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52C42" w14:textId="77777777" w:rsidR="00EE6043" w:rsidRPr="007E6B3B" w:rsidRDefault="00EE6043" w:rsidP="00EE6043">
      <w:pPr>
        <w:jc w:val="center"/>
        <w:rPr>
          <w:ins w:id="0" w:author="Anthony Pharaoh" w:date="2018-12-03T09:13:00Z"/>
          <w:rFonts w:ascii="Arial" w:hAnsi="Arial" w:cs="Arial"/>
          <w:sz w:val="32"/>
          <w:szCs w:val="32"/>
        </w:rPr>
      </w:pPr>
      <w:ins w:id="1" w:author="Anthony Pharaoh" w:date="2018-12-03T09:13:00Z">
        <w:r w:rsidRPr="007E6B3B">
          <w:rPr>
            <w:rFonts w:ascii="Arial" w:hAnsi="Arial" w:cs="Arial"/>
            <w:b/>
            <w:sz w:val="32"/>
            <w:szCs w:val="32"/>
          </w:rPr>
          <w:fldChar w:fldCharType="begin"/>
        </w:r>
        <w:r w:rsidRPr="007E6B3B">
          <w:rPr>
            <w:rFonts w:ascii="Arial" w:hAnsi="Arial" w:cs="Arial"/>
            <w:b/>
            <w:sz w:val="32"/>
            <w:szCs w:val="32"/>
          </w:rPr>
          <w:instrText xml:space="preserve"> SET LIBEnFileName "C:\Documents and Settings\julia.powell\My Documents\IHO TSMAD\S100-0 main\IHO S-100 Main Oct 1 2007.doc" </w:instrText>
        </w:r>
        <w:r w:rsidRPr="007E6B3B">
          <w:rPr>
            <w:rFonts w:ascii="Arial" w:hAnsi="Arial" w:cs="Arial"/>
            <w:b/>
            <w:sz w:val="32"/>
            <w:szCs w:val="32"/>
          </w:rPr>
          <w:fldChar w:fldCharType="separate"/>
        </w:r>
        <w:bookmarkStart w:id="2" w:name="LIBEnFileName"/>
        <w:r w:rsidRPr="007E6B3B">
          <w:rPr>
            <w:rFonts w:ascii="Arial" w:hAnsi="Arial" w:cs="Arial"/>
            <w:b/>
            <w:sz w:val="32"/>
            <w:szCs w:val="32"/>
          </w:rPr>
          <w:t>C:\Documents and Settings\julia.powell\My Documents\IHO TSMAD\S100-0 main\IHO S-100 Main Oct 1 2007.doc</w:t>
        </w:r>
        <w:bookmarkEnd w:id="2"/>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DDHeadingPage1 "" </w:instrText>
        </w:r>
        <w:r w:rsidRPr="007E6B3B">
          <w:rPr>
            <w:rFonts w:ascii="Arial" w:hAnsi="Arial" w:cs="Arial"/>
            <w:b/>
            <w:sz w:val="32"/>
            <w:szCs w:val="32"/>
          </w:rPr>
          <w:fldChar w:fldCharType="separate"/>
        </w:r>
        <w:bookmarkStart w:id="3" w:name="DDHeadingPage1"/>
        <w:bookmarkEnd w:id="3"/>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DDOrganization "© ISO/IEC 2007 – All rights reserved" </w:instrText>
        </w:r>
        <w:r w:rsidRPr="007E6B3B">
          <w:rPr>
            <w:rFonts w:ascii="Arial" w:hAnsi="Arial" w:cs="Arial"/>
            <w:b/>
            <w:sz w:val="32"/>
            <w:szCs w:val="32"/>
          </w:rPr>
          <w:fldChar w:fldCharType="separate"/>
        </w:r>
        <w:bookmarkStart w:id="4" w:name="DDOrganization"/>
        <w:r w:rsidRPr="007E6B3B">
          <w:rPr>
            <w:rFonts w:ascii="Arial" w:hAnsi="Arial" w:cs="Arial"/>
            <w:b/>
            <w:sz w:val="32"/>
            <w:szCs w:val="32"/>
          </w:rPr>
          <w:t>© ISO/IEC 2007 – All rights reserved</w:t>
        </w:r>
        <w:bookmarkEnd w:id="4"/>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LibEnteteISO "ISO-IEC_" </w:instrText>
        </w:r>
        <w:r w:rsidRPr="007E6B3B">
          <w:rPr>
            <w:rFonts w:ascii="Arial" w:hAnsi="Arial" w:cs="Arial"/>
            <w:b/>
            <w:sz w:val="32"/>
            <w:szCs w:val="32"/>
          </w:rPr>
          <w:fldChar w:fldCharType="separate"/>
        </w:r>
        <w:bookmarkStart w:id="5" w:name="LibEnteteISO"/>
        <w:r w:rsidRPr="007E6B3B">
          <w:rPr>
            <w:rFonts w:ascii="Arial" w:hAnsi="Arial" w:cs="Arial"/>
            <w:b/>
            <w:sz w:val="32"/>
            <w:szCs w:val="32"/>
          </w:rPr>
          <w:t>ISO-IEC_</w:t>
        </w:r>
        <w:bookmarkEnd w:id="5"/>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LIBTypeTitreISO " 63" </w:instrText>
        </w:r>
        <w:r w:rsidRPr="007E6B3B">
          <w:rPr>
            <w:rFonts w:ascii="Arial" w:hAnsi="Arial" w:cs="Arial"/>
            <w:b/>
            <w:sz w:val="32"/>
            <w:szCs w:val="32"/>
          </w:rPr>
          <w:fldChar w:fldCharType="separate"/>
        </w:r>
        <w:bookmarkStart w:id="6" w:name="LIBTypeTitreISO"/>
        <w:r w:rsidRPr="007E6B3B">
          <w:rPr>
            <w:rFonts w:ascii="Arial" w:hAnsi="Arial" w:cs="Arial"/>
            <w:b/>
            <w:sz w:val="32"/>
            <w:szCs w:val="32"/>
          </w:rPr>
          <w:t xml:space="preserve"> 63</w:t>
        </w:r>
        <w:bookmarkEnd w:id="6"/>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DDTITLE4 "Complementary element" </w:instrText>
        </w:r>
        <w:r w:rsidRPr="007E6B3B">
          <w:rPr>
            <w:rFonts w:ascii="Arial" w:hAnsi="Arial" w:cs="Arial"/>
            <w:b/>
            <w:sz w:val="32"/>
            <w:szCs w:val="32"/>
          </w:rPr>
          <w:fldChar w:fldCharType="separate"/>
        </w:r>
        <w:bookmarkStart w:id="7" w:name="DDTITLE4"/>
        <w:r w:rsidRPr="007E6B3B">
          <w:rPr>
            <w:rFonts w:ascii="Arial" w:hAnsi="Arial" w:cs="Arial"/>
            <w:b/>
            <w:sz w:val="32"/>
            <w:szCs w:val="32"/>
          </w:rPr>
          <w:t>Complementary element</w:t>
        </w:r>
        <w:bookmarkEnd w:id="7"/>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DDTITLE3 "Introductory element — Main element" </w:instrText>
        </w:r>
        <w:r w:rsidRPr="007E6B3B">
          <w:rPr>
            <w:rFonts w:ascii="Arial" w:hAnsi="Arial" w:cs="Arial"/>
            <w:b/>
            <w:sz w:val="32"/>
            <w:szCs w:val="32"/>
          </w:rPr>
          <w:fldChar w:fldCharType="separate"/>
        </w:r>
        <w:bookmarkStart w:id="8" w:name="DDTITLE3"/>
        <w:r w:rsidRPr="007E6B3B">
          <w:rPr>
            <w:rFonts w:ascii="Arial" w:hAnsi="Arial" w:cs="Arial"/>
            <w:b/>
            <w:sz w:val="32"/>
            <w:szCs w:val="32"/>
          </w:rPr>
          <w:t>Introductory element — Main element</w:t>
        </w:r>
        <w:bookmarkEnd w:id="8"/>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DDTITLE2 "Élément introductif — Élément central — Élément complémentaire" </w:instrText>
        </w:r>
        <w:r w:rsidRPr="007E6B3B">
          <w:rPr>
            <w:rFonts w:ascii="Arial" w:hAnsi="Arial" w:cs="Arial"/>
            <w:b/>
            <w:sz w:val="32"/>
            <w:szCs w:val="32"/>
          </w:rPr>
          <w:fldChar w:fldCharType="separate"/>
        </w:r>
        <w:bookmarkStart w:id="9" w:name="DDTITLE2"/>
        <w:r w:rsidRPr="007E6B3B">
          <w:rPr>
            <w:rFonts w:ascii="Arial" w:hAnsi="Arial" w:cs="Arial"/>
            <w:b/>
            <w:sz w:val="32"/>
            <w:szCs w:val="32"/>
          </w:rPr>
          <w:t>Élément introductif — Élément central — Élément complémentaire</w:t>
        </w:r>
        <w:bookmarkEnd w:id="9"/>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DDTITLE1 "Introductory element — Main element — Complementary element" </w:instrText>
        </w:r>
        <w:r w:rsidRPr="007E6B3B">
          <w:rPr>
            <w:rFonts w:ascii="Arial" w:hAnsi="Arial" w:cs="Arial"/>
            <w:b/>
            <w:sz w:val="32"/>
            <w:szCs w:val="32"/>
          </w:rPr>
          <w:fldChar w:fldCharType="separate"/>
        </w:r>
        <w:bookmarkStart w:id="10" w:name="DDTITLE1"/>
        <w:r w:rsidRPr="007E6B3B">
          <w:rPr>
            <w:rFonts w:ascii="Arial" w:hAnsi="Arial" w:cs="Arial"/>
            <w:b/>
            <w:sz w:val="32"/>
            <w:szCs w:val="32"/>
          </w:rPr>
          <w:t>Introductory element — Main element — Complementary element</w:t>
        </w:r>
        <w:bookmarkEnd w:id="10"/>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DDDocLanguage "E" </w:instrText>
        </w:r>
        <w:r w:rsidRPr="007E6B3B">
          <w:rPr>
            <w:rFonts w:ascii="Arial" w:hAnsi="Arial" w:cs="Arial"/>
            <w:b/>
            <w:sz w:val="32"/>
            <w:szCs w:val="32"/>
          </w:rPr>
          <w:fldChar w:fldCharType="separate"/>
        </w:r>
        <w:bookmarkStart w:id="11" w:name="DDDocLanguage"/>
        <w:r w:rsidRPr="007E6B3B">
          <w:rPr>
            <w:rFonts w:ascii="Arial" w:hAnsi="Arial" w:cs="Arial"/>
            <w:b/>
            <w:sz w:val="32"/>
            <w:szCs w:val="32"/>
          </w:rPr>
          <w:t>E</w:t>
        </w:r>
        <w:bookmarkEnd w:id="11"/>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DDWorkDocDate "2007-10-2" </w:instrText>
        </w:r>
        <w:r w:rsidRPr="007E6B3B">
          <w:rPr>
            <w:rFonts w:ascii="Arial" w:hAnsi="Arial" w:cs="Arial"/>
            <w:b/>
            <w:sz w:val="32"/>
            <w:szCs w:val="32"/>
          </w:rPr>
          <w:fldChar w:fldCharType="separate"/>
        </w:r>
        <w:bookmarkStart w:id="12" w:name="DDWorkDocDate"/>
        <w:r w:rsidRPr="007E6B3B">
          <w:rPr>
            <w:rFonts w:ascii="Arial" w:hAnsi="Arial" w:cs="Arial"/>
            <w:b/>
            <w:sz w:val="32"/>
            <w:szCs w:val="32"/>
          </w:rPr>
          <w:t>2007-10-2</w:t>
        </w:r>
        <w:bookmarkEnd w:id="12"/>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DDDocStage "" </w:instrText>
        </w:r>
        <w:r w:rsidRPr="007E6B3B">
          <w:rPr>
            <w:rFonts w:ascii="Arial" w:hAnsi="Arial" w:cs="Arial"/>
            <w:b/>
            <w:sz w:val="32"/>
            <w:szCs w:val="32"/>
          </w:rPr>
          <w:fldChar w:fldCharType="separate"/>
        </w:r>
        <w:bookmarkStart w:id="13" w:name="DDDocStage"/>
        <w:bookmarkEnd w:id="13"/>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DDOrganization3 "ISO/IEC" </w:instrText>
        </w:r>
        <w:r w:rsidRPr="007E6B3B">
          <w:rPr>
            <w:rFonts w:ascii="Arial" w:hAnsi="Arial" w:cs="Arial"/>
            <w:b/>
            <w:sz w:val="32"/>
            <w:szCs w:val="32"/>
          </w:rPr>
          <w:fldChar w:fldCharType="separate"/>
        </w:r>
        <w:bookmarkStart w:id="14" w:name="DDOrganization3"/>
        <w:r w:rsidRPr="007E6B3B">
          <w:rPr>
            <w:rFonts w:ascii="Arial" w:hAnsi="Arial" w:cs="Arial"/>
            <w:b/>
            <w:sz w:val="32"/>
            <w:szCs w:val="32"/>
          </w:rPr>
          <w:t>ISO/IEC</w:t>
        </w:r>
        <w:bookmarkEnd w:id="14"/>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DDOrganization1 "ISO/IEC " </w:instrText>
        </w:r>
        <w:r w:rsidRPr="007E6B3B">
          <w:rPr>
            <w:rFonts w:ascii="Arial" w:hAnsi="Arial" w:cs="Arial"/>
            <w:b/>
            <w:sz w:val="32"/>
            <w:szCs w:val="32"/>
          </w:rPr>
          <w:fldChar w:fldCharType="separate"/>
        </w:r>
        <w:bookmarkStart w:id="15" w:name="DDOrganization1"/>
        <w:r w:rsidRPr="007E6B3B">
          <w:rPr>
            <w:rFonts w:ascii="Arial" w:hAnsi="Arial" w:cs="Arial"/>
            <w:b/>
            <w:sz w:val="32"/>
            <w:szCs w:val="32"/>
          </w:rPr>
          <w:t>ISO/IEC </w:t>
        </w:r>
        <w:bookmarkEnd w:id="15"/>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DDBASEYEAR "" </w:instrText>
        </w:r>
        <w:r w:rsidRPr="007E6B3B">
          <w:rPr>
            <w:rFonts w:ascii="Arial" w:hAnsi="Arial" w:cs="Arial"/>
            <w:b/>
            <w:sz w:val="32"/>
            <w:szCs w:val="32"/>
          </w:rPr>
          <w:fldChar w:fldCharType="separate"/>
        </w:r>
        <w:bookmarkStart w:id="16" w:name="DDBASEYEAR"/>
        <w:bookmarkEnd w:id="16"/>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DDAmno "" </w:instrText>
        </w:r>
        <w:r w:rsidRPr="007E6B3B">
          <w:rPr>
            <w:rFonts w:ascii="Arial" w:hAnsi="Arial" w:cs="Arial"/>
            <w:b/>
            <w:sz w:val="32"/>
            <w:szCs w:val="32"/>
          </w:rPr>
          <w:fldChar w:fldCharType="separate"/>
        </w:r>
        <w:bookmarkStart w:id="17" w:name="DDAmno"/>
        <w:bookmarkEnd w:id="17"/>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DDDocSubType "" </w:instrText>
        </w:r>
        <w:r w:rsidRPr="007E6B3B">
          <w:rPr>
            <w:rFonts w:ascii="Arial" w:hAnsi="Arial" w:cs="Arial"/>
            <w:b/>
            <w:sz w:val="32"/>
            <w:szCs w:val="32"/>
          </w:rPr>
          <w:fldChar w:fldCharType="separate"/>
        </w:r>
        <w:bookmarkStart w:id="18" w:name="DDDocSubType"/>
        <w:bookmarkEnd w:id="18"/>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DDDocType "" </w:instrText>
        </w:r>
        <w:r w:rsidRPr="007E6B3B">
          <w:rPr>
            <w:rFonts w:ascii="Arial" w:hAnsi="Arial" w:cs="Arial"/>
            <w:b/>
            <w:sz w:val="32"/>
            <w:szCs w:val="32"/>
          </w:rPr>
          <w:fldChar w:fldCharType="separate"/>
        </w:r>
        <w:bookmarkStart w:id="19" w:name="DDDocType"/>
        <w:bookmarkEnd w:id="19"/>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DDpubYear "2007" </w:instrText>
        </w:r>
        <w:r w:rsidRPr="007E6B3B">
          <w:rPr>
            <w:rFonts w:ascii="Arial" w:hAnsi="Arial" w:cs="Arial"/>
            <w:b/>
            <w:sz w:val="32"/>
            <w:szCs w:val="32"/>
          </w:rPr>
          <w:fldChar w:fldCharType="separate"/>
        </w:r>
        <w:bookmarkStart w:id="20" w:name="DDpubYear"/>
        <w:r w:rsidRPr="007E6B3B">
          <w:rPr>
            <w:rFonts w:ascii="Arial" w:hAnsi="Arial" w:cs="Arial"/>
            <w:b/>
            <w:sz w:val="32"/>
            <w:szCs w:val="32"/>
          </w:rPr>
          <w:t>2007</w:t>
        </w:r>
        <w:bookmarkEnd w:id="20"/>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DDWorkDocNo "" </w:instrText>
        </w:r>
        <w:r w:rsidRPr="007E6B3B">
          <w:rPr>
            <w:rFonts w:ascii="Arial" w:hAnsi="Arial" w:cs="Arial"/>
            <w:b/>
            <w:sz w:val="32"/>
            <w:szCs w:val="32"/>
          </w:rPr>
          <w:fldChar w:fldCharType="separate"/>
        </w:r>
        <w:bookmarkStart w:id="21" w:name="DDWorkDocNo"/>
        <w:bookmarkEnd w:id="21"/>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DDRefNoPart "ISO/IEC " </w:instrText>
        </w:r>
        <w:r w:rsidRPr="007E6B3B">
          <w:rPr>
            <w:rFonts w:ascii="Arial" w:hAnsi="Arial" w:cs="Arial"/>
            <w:b/>
            <w:sz w:val="32"/>
            <w:szCs w:val="32"/>
          </w:rPr>
          <w:fldChar w:fldCharType="separate"/>
        </w:r>
        <w:bookmarkStart w:id="22" w:name="DDRefNoPart"/>
        <w:r w:rsidRPr="007E6B3B">
          <w:rPr>
            <w:rFonts w:ascii="Arial" w:hAnsi="Arial" w:cs="Arial"/>
            <w:b/>
            <w:sz w:val="32"/>
            <w:szCs w:val="32"/>
          </w:rPr>
          <w:t>ISO/IEC </w:t>
        </w:r>
        <w:bookmarkEnd w:id="22"/>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DDRefGen "ISO/IEC " </w:instrText>
        </w:r>
        <w:r w:rsidRPr="007E6B3B">
          <w:rPr>
            <w:rFonts w:ascii="Arial" w:hAnsi="Arial" w:cs="Arial"/>
            <w:b/>
            <w:sz w:val="32"/>
            <w:szCs w:val="32"/>
          </w:rPr>
          <w:fldChar w:fldCharType="separate"/>
        </w:r>
        <w:bookmarkStart w:id="23" w:name="DDRefGen"/>
        <w:r w:rsidRPr="007E6B3B">
          <w:rPr>
            <w:rFonts w:ascii="Arial" w:hAnsi="Arial" w:cs="Arial"/>
            <w:b/>
            <w:sz w:val="32"/>
            <w:szCs w:val="32"/>
          </w:rPr>
          <w:t>ISO/IEC </w:t>
        </w:r>
        <w:bookmarkEnd w:id="23"/>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DDRefNum "_(E)." </w:instrText>
        </w:r>
        <w:r w:rsidRPr="007E6B3B">
          <w:rPr>
            <w:rFonts w:ascii="Arial" w:hAnsi="Arial" w:cs="Arial"/>
            <w:b/>
            <w:sz w:val="32"/>
            <w:szCs w:val="32"/>
          </w:rPr>
          <w:fldChar w:fldCharType="separate"/>
        </w:r>
        <w:bookmarkStart w:id="24" w:name="DDRefNum"/>
        <w:r w:rsidRPr="007E6B3B">
          <w:rPr>
            <w:rFonts w:ascii="Arial" w:hAnsi="Arial" w:cs="Arial"/>
            <w:b/>
            <w:sz w:val="32"/>
            <w:szCs w:val="32"/>
          </w:rPr>
          <w:t>_(E).</w:t>
        </w:r>
        <w:bookmarkEnd w:id="24"/>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DDSCSecr "" </w:instrText>
        </w:r>
        <w:r w:rsidRPr="007E6B3B">
          <w:rPr>
            <w:rFonts w:ascii="Arial" w:hAnsi="Arial" w:cs="Arial"/>
            <w:b/>
            <w:sz w:val="32"/>
            <w:szCs w:val="32"/>
          </w:rPr>
          <w:fldChar w:fldCharType="separate"/>
        </w:r>
        <w:bookmarkStart w:id="25" w:name="DDSCSecr"/>
        <w:bookmarkEnd w:id="25"/>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DDSecr "" </w:instrText>
        </w:r>
        <w:r w:rsidRPr="007E6B3B">
          <w:rPr>
            <w:rFonts w:ascii="Arial" w:hAnsi="Arial" w:cs="Arial"/>
            <w:b/>
            <w:sz w:val="32"/>
            <w:szCs w:val="32"/>
          </w:rPr>
          <w:fldChar w:fldCharType="separate"/>
        </w:r>
        <w:bookmarkStart w:id="26" w:name="DDSecr"/>
        <w:bookmarkEnd w:id="26"/>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DDSCTitle "" </w:instrText>
        </w:r>
        <w:r w:rsidRPr="007E6B3B">
          <w:rPr>
            <w:rFonts w:ascii="Arial" w:hAnsi="Arial" w:cs="Arial"/>
            <w:b/>
            <w:sz w:val="32"/>
            <w:szCs w:val="32"/>
          </w:rPr>
          <w:fldChar w:fldCharType="separate"/>
        </w:r>
        <w:bookmarkStart w:id="27" w:name="DDSCTitle"/>
        <w:bookmarkEnd w:id="27"/>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DDTCTitle "" </w:instrText>
        </w:r>
        <w:r w:rsidRPr="007E6B3B">
          <w:rPr>
            <w:rFonts w:ascii="Arial" w:hAnsi="Arial" w:cs="Arial"/>
            <w:b/>
            <w:sz w:val="32"/>
            <w:szCs w:val="32"/>
          </w:rPr>
          <w:fldChar w:fldCharType="separate"/>
        </w:r>
        <w:bookmarkStart w:id="28" w:name="DDTCTitle"/>
        <w:bookmarkEnd w:id="28"/>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DDWGNum "" </w:instrText>
        </w:r>
        <w:r w:rsidRPr="007E6B3B">
          <w:rPr>
            <w:rFonts w:ascii="Arial" w:hAnsi="Arial" w:cs="Arial"/>
            <w:b/>
            <w:sz w:val="32"/>
            <w:szCs w:val="32"/>
          </w:rPr>
          <w:fldChar w:fldCharType="separate"/>
        </w:r>
        <w:bookmarkStart w:id="29" w:name="DDWGNum"/>
        <w:bookmarkEnd w:id="29"/>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DDSCNum "" </w:instrText>
        </w:r>
        <w:r w:rsidRPr="007E6B3B">
          <w:rPr>
            <w:rFonts w:ascii="Arial" w:hAnsi="Arial" w:cs="Arial"/>
            <w:b/>
            <w:sz w:val="32"/>
            <w:szCs w:val="32"/>
          </w:rPr>
          <w:fldChar w:fldCharType="separate"/>
        </w:r>
        <w:bookmarkStart w:id="30" w:name="DDSCNum"/>
        <w:bookmarkEnd w:id="30"/>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DDTCNum "" </w:instrText>
        </w:r>
        <w:r w:rsidRPr="007E6B3B">
          <w:rPr>
            <w:rFonts w:ascii="Arial" w:hAnsi="Arial" w:cs="Arial"/>
            <w:b/>
            <w:sz w:val="32"/>
            <w:szCs w:val="32"/>
          </w:rPr>
          <w:fldChar w:fldCharType="separate"/>
        </w:r>
        <w:bookmarkStart w:id="31" w:name="DDTCNum"/>
        <w:bookmarkEnd w:id="31"/>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LIBLANG " 2" </w:instrText>
        </w:r>
        <w:r w:rsidRPr="007E6B3B">
          <w:rPr>
            <w:rFonts w:ascii="Arial" w:hAnsi="Arial" w:cs="Arial"/>
            <w:b/>
            <w:sz w:val="32"/>
            <w:szCs w:val="32"/>
          </w:rPr>
          <w:fldChar w:fldCharType="separate"/>
        </w:r>
        <w:bookmarkStart w:id="32" w:name="LIBLANG"/>
        <w:r w:rsidRPr="007E6B3B">
          <w:rPr>
            <w:rFonts w:ascii="Arial" w:hAnsi="Arial" w:cs="Arial"/>
            <w:b/>
            <w:sz w:val="32"/>
            <w:szCs w:val="32"/>
          </w:rPr>
          <w:t xml:space="preserve"> 2</w:t>
        </w:r>
        <w:bookmarkEnd w:id="32"/>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libH2NAME "Heading 2" </w:instrText>
        </w:r>
        <w:r w:rsidRPr="007E6B3B">
          <w:rPr>
            <w:rFonts w:ascii="Arial" w:hAnsi="Arial" w:cs="Arial"/>
            <w:b/>
            <w:sz w:val="32"/>
            <w:szCs w:val="32"/>
          </w:rPr>
          <w:fldChar w:fldCharType="separate"/>
        </w:r>
        <w:bookmarkStart w:id="33" w:name="libH2NAME"/>
        <w:r w:rsidRPr="007E6B3B">
          <w:rPr>
            <w:rFonts w:ascii="Arial" w:hAnsi="Arial" w:cs="Arial"/>
            <w:b/>
            <w:sz w:val="32"/>
            <w:szCs w:val="32"/>
          </w:rPr>
          <w:t>Heading 2</w:t>
        </w:r>
        <w:bookmarkEnd w:id="33"/>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libH1NAME "Heading 1" </w:instrText>
        </w:r>
        <w:r w:rsidRPr="007E6B3B">
          <w:rPr>
            <w:rFonts w:ascii="Arial" w:hAnsi="Arial" w:cs="Arial"/>
            <w:b/>
            <w:sz w:val="32"/>
            <w:szCs w:val="32"/>
          </w:rPr>
          <w:fldChar w:fldCharType="separate"/>
        </w:r>
        <w:bookmarkStart w:id="34" w:name="libH1NAME"/>
        <w:r w:rsidRPr="007E6B3B">
          <w:rPr>
            <w:rFonts w:ascii="Arial" w:hAnsi="Arial" w:cs="Arial"/>
            <w:b/>
            <w:sz w:val="32"/>
            <w:szCs w:val="32"/>
          </w:rPr>
          <w:t>Heading 1</w:t>
        </w:r>
        <w:bookmarkEnd w:id="34"/>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LibDesc "" </w:instrText>
        </w:r>
        <w:r w:rsidRPr="007E6B3B">
          <w:rPr>
            <w:rFonts w:ascii="Arial" w:hAnsi="Arial" w:cs="Arial"/>
            <w:b/>
            <w:sz w:val="32"/>
            <w:szCs w:val="32"/>
          </w:rPr>
          <w:fldChar w:fldCharType="separate"/>
        </w:r>
        <w:bookmarkStart w:id="35" w:name="LibDesc"/>
        <w:bookmarkEnd w:id="35"/>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LibDescD "" </w:instrText>
        </w:r>
        <w:r w:rsidRPr="007E6B3B">
          <w:rPr>
            <w:rFonts w:ascii="Arial" w:hAnsi="Arial" w:cs="Arial"/>
            <w:b/>
            <w:sz w:val="32"/>
            <w:szCs w:val="32"/>
          </w:rPr>
          <w:fldChar w:fldCharType="separate"/>
        </w:r>
        <w:bookmarkStart w:id="36" w:name="LibDescD"/>
        <w:bookmarkEnd w:id="36"/>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LibDescE "" </w:instrText>
        </w:r>
        <w:r w:rsidRPr="007E6B3B">
          <w:rPr>
            <w:rFonts w:ascii="Arial" w:hAnsi="Arial" w:cs="Arial"/>
            <w:b/>
            <w:sz w:val="32"/>
            <w:szCs w:val="32"/>
          </w:rPr>
          <w:fldChar w:fldCharType="separate"/>
        </w:r>
        <w:bookmarkStart w:id="37" w:name="LibDescE"/>
        <w:bookmarkEnd w:id="37"/>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LibDescF "" </w:instrText>
        </w:r>
        <w:r w:rsidRPr="007E6B3B">
          <w:rPr>
            <w:rFonts w:ascii="Arial" w:hAnsi="Arial" w:cs="Arial"/>
            <w:b/>
            <w:sz w:val="32"/>
            <w:szCs w:val="32"/>
          </w:rPr>
          <w:fldChar w:fldCharType="separate"/>
        </w:r>
        <w:bookmarkStart w:id="38" w:name="LibDescF"/>
        <w:bookmarkEnd w:id="38"/>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NATSubVer "0" </w:instrText>
        </w:r>
        <w:r w:rsidRPr="007E6B3B">
          <w:rPr>
            <w:rFonts w:ascii="Arial" w:hAnsi="Arial" w:cs="Arial"/>
            <w:b/>
            <w:sz w:val="32"/>
            <w:szCs w:val="32"/>
          </w:rPr>
          <w:fldChar w:fldCharType="separate"/>
        </w:r>
        <w:bookmarkStart w:id="39" w:name="NATSubVer"/>
        <w:r w:rsidRPr="007E6B3B">
          <w:rPr>
            <w:rFonts w:ascii="Arial" w:hAnsi="Arial" w:cs="Arial"/>
            <w:b/>
            <w:sz w:val="32"/>
            <w:szCs w:val="32"/>
          </w:rPr>
          <w:t>0</w:t>
        </w:r>
        <w:bookmarkEnd w:id="39"/>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CENSubVer "2" </w:instrText>
        </w:r>
        <w:r w:rsidRPr="007E6B3B">
          <w:rPr>
            <w:rFonts w:ascii="Arial" w:hAnsi="Arial" w:cs="Arial"/>
            <w:b/>
            <w:sz w:val="32"/>
            <w:szCs w:val="32"/>
          </w:rPr>
          <w:fldChar w:fldCharType="separate"/>
        </w:r>
        <w:bookmarkStart w:id="40" w:name="CENSubVer"/>
        <w:r w:rsidRPr="007E6B3B">
          <w:rPr>
            <w:rFonts w:ascii="Arial" w:hAnsi="Arial" w:cs="Arial"/>
            <w:b/>
            <w:sz w:val="32"/>
            <w:szCs w:val="32"/>
          </w:rPr>
          <w:t>2</w:t>
        </w:r>
        <w:bookmarkEnd w:id="40"/>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ISOSubVer "" </w:instrText>
        </w:r>
        <w:r w:rsidRPr="007E6B3B">
          <w:rPr>
            <w:rFonts w:ascii="Arial" w:hAnsi="Arial" w:cs="Arial"/>
            <w:b/>
            <w:sz w:val="32"/>
            <w:szCs w:val="32"/>
          </w:rPr>
          <w:fldChar w:fldCharType="separate"/>
        </w:r>
        <w:bookmarkStart w:id="41" w:name="ISOSubVer"/>
        <w:bookmarkEnd w:id="41"/>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LIBVerMSDN "STD Version 2.1c2" </w:instrText>
        </w:r>
        <w:r w:rsidRPr="007E6B3B">
          <w:rPr>
            <w:rFonts w:ascii="Arial" w:hAnsi="Arial" w:cs="Arial"/>
            <w:b/>
            <w:sz w:val="32"/>
            <w:szCs w:val="32"/>
          </w:rPr>
          <w:fldChar w:fldCharType="separate"/>
        </w:r>
        <w:bookmarkStart w:id="42" w:name="LIBVerMSDN"/>
        <w:r w:rsidRPr="007E6B3B">
          <w:rPr>
            <w:rFonts w:ascii="Arial" w:hAnsi="Arial" w:cs="Arial"/>
            <w:b/>
            <w:sz w:val="32"/>
            <w:szCs w:val="32"/>
          </w:rPr>
          <w:t>STD Version 2.1c2</w:t>
        </w:r>
        <w:bookmarkEnd w:id="42"/>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LIBStageCode "0" </w:instrText>
        </w:r>
        <w:r w:rsidRPr="007E6B3B">
          <w:rPr>
            <w:rFonts w:ascii="Arial" w:hAnsi="Arial" w:cs="Arial"/>
            <w:b/>
            <w:sz w:val="32"/>
            <w:szCs w:val="32"/>
          </w:rPr>
          <w:fldChar w:fldCharType="separate"/>
        </w:r>
        <w:bookmarkStart w:id="43" w:name="LIBStageCode"/>
        <w:r w:rsidRPr="007E6B3B">
          <w:rPr>
            <w:rFonts w:ascii="Arial" w:hAnsi="Arial" w:cs="Arial"/>
            <w:b/>
            <w:sz w:val="32"/>
            <w:szCs w:val="32"/>
          </w:rPr>
          <w:t>0</w:t>
        </w:r>
        <w:bookmarkEnd w:id="43"/>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LibRpl "" </w:instrText>
        </w:r>
        <w:r w:rsidRPr="007E6B3B">
          <w:rPr>
            <w:rFonts w:ascii="Arial" w:hAnsi="Arial" w:cs="Arial"/>
            <w:b/>
            <w:sz w:val="32"/>
            <w:szCs w:val="32"/>
          </w:rPr>
          <w:fldChar w:fldCharType="separate"/>
        </w:r>
        <w:bookmarkStart w:id="44" w:name="LibRpl"/>
        <w:bookmarkEnd w:id="44"/>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LibICS "" </w:instrText>
        </w:r>
        <w:r w:rsidRPr="007E6B3B">
          <w:rPr>
            <w:rFonts w:ascii="Arial" w:hAnsi="Arial" w:cs="Arial"/>
            <w:b/>
            <w:sz w:val="32"/>
            <w:szCs w:val="32"/>
          </w:rPr>
          <w:fldChar w:fldCharType="separate"/>
        </w:r>
        <w:bookmarkStart w:id="45" w:name="LibICS"/>
        <w:bookmarkEnd w:id="45"/>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LIBFIL " 4" </w:instrText>
        </w:r>
        <w:r w:rsidRPr="007E6B3B">
          <w:rPr>
            <w:rFonts w:ascii="Arial" w:hAnsi="Arial" w:cs="Arial"/>
            <w:b/>
            <w:sz w:val="32"/>
            <w:szCs w:val="32"/>
          </w:rPr>
          <w:fldChar w:fldCharType="separate"/>
        </w:r>
        <w:bookmarkStart w:id="46" w:name="LIBFIL"/>
        <w:r w:rsidRPr="007E6B3B">
          <w:rPr>
            <w:rFonts w:ascii="Arial" w:hAnsi="Arial" w:cs="Arial"/>
            <w:b/>
            <w:sz w:val="32"/>
            <w:szCs w:val="32"/>
          </w:rPr>
          <w:t xml:space="preserve"> 4</w:t>
        </w:r>
        <w:bookmarkEnd w:id="46"/>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LIBFrFileName ""</w:instrText>
        </w:r>
        <w:r w:rsidRPr="007E6B3B">
          <w:rPr>
            <w:rFonts w:ascii="Arial" w:hAnsi="Arial" w:cs="Arial"/>
            <w:b/>
            <w:sz w:val="32"/>
            <w:szCs w:val="32"/>
          </w:rPr>
          <w:fldChar w:fldCharType="separate"/>
        </w:r>
        <w:bookmarkStart w:id="47" w:name="LIBFrFileName"/>
        <w:bookmarkEnd w:id="47"/>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LIBDeFileName ""</w:instrText>
        </w:r>
        <w:r w:rsidRPr="007E6B3B">
          <w:rPr>
            <w:rFonts w:ascii="Arial" w:hAnsi="Arial" w:cs="Arial"/>
            <w:b/>
            <w:sz w:val="32"/>
            <w:szCs w:val="32"/>
          </w:rPr>
          <w:fldChar w:fldCharType="separate"/>
        </w:r>
        <w:bookmarkStart w:id="48" w:name="LIBDeFileName"/>
        <w:bookmarkEnd w:id="48"/>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LIBNatFileName ""</w:instrText>
        </w:r>
        <w:r w:rsidRPr="007E6B3B">
          <w:rPr>
            <w:rFonts w:ascii="Arial" w:hAnsi="Arial" w:cs="Arial"/>
            <w:b/>
            <w:sz w:val="32"/>
            <w:szCs w:val="32"/>
          </w:rPr>
          <w:fldChar w:fldCharType="separate"/>
        </w:r>
        <w:bookmarkStart w:id="49" w:name="LIBNatFileName"/>
        <w:bookmarkEnd w:id="49"/>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LIBFileOld "" </w:instrText>
        </w:r>
        <w:r w:rsidRPr="007E6B3B">
          <w:rPr>
            <w:rFonts w:ascii="Arial" w:hAnsi="Arial" w:cs="Arial"/>
            <w:b/>
            <w:sz w:val="32"/>
            <w:szCs w:val="32"/>
          </w:rPr>
          <w:fldChar w:fldCharType="separate"/>
        </w:r>
        <w:bookmarkStart w:id="50" w:name="LIBFileOld"/>
        <w:bookmarkEnd w:id="50"/>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LIBTypeTitreCEN "" </w:instrText>
        </w:r>
        <w:r w:rsidRPr="007E6B3B">
          <w:rPr>
            <w:rFonts w:ascii="Arial" w:hAnsi="Arial" w:cs="Arial"/>
            <w:b/>
            <w:sz w:val="32"/>
            <w:szCs w:val="32"/>
          </w:rPr>
          <w:fldChar w:fldCharType="separate"/>
        </w:r>
        <w:bookmarkStart w:id="51" w:name="LIBTypeTitre"/>
        <w:bookmarkStart w:id="52" w:name="LIBTypeTitreCEN"/>
        <w:bookmarkEnd w:id="51"/>
        <w:bookmarkEnd w:id="52"/>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LIBTypeTitreNAT "" </w:instrText>
        </w:r>
        <w:r w:rsidRPr="007E6B3B">
          <w:rPr>
            <w:rFonts w:ascii="Arial" w:hAnsi="Arial" w:cs="Arial"/>
            <w:b/>
            <w:sz w:val="32"/>
            <w:szCs w:val="32"/>
          </w:rPr>
          <w:fldChar w:fldCharType="separate"/>
        </w:r>
        <w:bookmarkStart w:id="53" w:name="LIBTypeTitreNAT"/>
        <w:bookmarkEnd w:id="53"/>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LibEnteteCEN "" </w:instrText>
        </w:r>
        <w:r w:rsidRPr="007E6B3B">
          <w:rPr>
            <w:rFonts w:ascii="Arial" w:hAnsi="Arial" w:cs="Arial"/>
            <w:b/>
            <w:sz w:val="32"/>
            <w:szCs w:val="32"/>
          </w:rPr>
          <w:fldChar w:fldCharType="separate"/>
        </w:r>
        <w:bookmarkStart w:id="54" w:name="LibFileEnTete"/>
        <w:bookmarkStart w:id="55" w:name="LibEntete"/>
        <w:bookmarkStart w:id="56" w:name="LibEnteteCEN"/>
        <w:bookmarkEnd w:id="54"/>
        <w:bookmarkEnd w:id="55"/>
        <w:bookmarkEnd w:id="56"/>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LibEnteteNAT "" </w:instrText>
        </w:r>
        <w:r w:rsidRPr="007E6B3B">
          <w:rPr>
            <w:rFonts w:ascii="Arial" w:hAnsi="Arial" w:cs="Arial"/>
            <w:b/>
            <w:sz w:val="32"/>
            <w:szCs w:val="32"/>
          </w:rPr>
          <w:fldChar w:fldCharType="separate"/>
        </w:r>
        <w:bookmarkStart w:id="57" w:name="LibEnteteNAT"/>
        <w:bookmarkEnd w:id="57"/>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LIBASynchroVF "" </w:instrText>
        </w:r>
        <w:r w:rsidRPr="007E6B3B">
          <w:rPr>
            <w:rFonts w:ascii="Arial" w:hAnsi="Arial" w:cs="Arial"/>
            <w:b/>
            <w:sz w:val="32"/>
            <w:szCs w:val="32"/>
          </w:rPr>
          <w:fldChar w:fldCharType="separate"/>
        </w:r>
        <w:bookmarkStart w:id="58" w:name="LIBASynchro"/>
        <w:bookmarkStart w:id="59" w:name="LIBASynchroVF"/>
        <w:bookmarkEnd w:id="58"/>
        <w:bookmarkEnd w:id="59"/>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LIBASynchroVE "" </w:instrText>
        </w:r>
        <w:r w:rsidRPr="007E6B3B">
          <w:rPr>
            <w:rFonts w:ascii="Arial" w:hAnsi="Arial" w:cs="Arial"/>
            <w:b/>
            <w:sz w:val="32"/>
            <w:szCs w:val="32"/>
          </w:rPr>
          <w:fldChar w:fldCharType="separate"/>
        </w:r>
        <w:bookmarkStart w:id="60" w:name="LIBASynchroVE"/>
        <w:bookmarkEnd w:id="60"/>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LIBASynchroVD "" </w:instrText>
        </w:r>
        <w:r w:rsidRPr="007E6B3B">
          <w:rPr>
            <w:rFonts w:ascii="Arial" w:hAnsi="Arial" w:cs="Arial"/>
            <w:b/>
            <w:sz w:val="32"/>
            <w:szCs w:val="32"/>
          </w:rPr>
          <w:fldChar w:fldCharType="separate"/>
        </w:r>
        <w:bookmarkStart w:id="61" w:name="LIBASynchroVD"/>
        <w:bookmarkEnd w:id="61"/>
        <w:r w:rsidRPr="007E6B3B">
          <w:rPr>
            <w:rFonts w:ascii="Arial" w:hAnsi="Arial" w:cs="Arial"/>
            <w:b/>
            <w:sz w:val="32"/>
            <w:szCs w:val="32"/>
          </w:rPr>
          <w:t xml:space="preserve"> </w:t>
        </w:r>
        <w:r w:rsidRPr="007E6B3B">
          <w:rPr>
            <w:rFonts w:ascii="Arial" w:hAnsi="Arial" w:cs="Arial"/>
            <w:b/>
            <w:sz w:val="32"/>
            <w:szCs w:val="32"/>
          </w:rPr>
          <w:fldChar w:fldCharType="end"/>
        </w:r>
        <w:r w:rsidRPr="007E6B3B">
          <w:rPr>
            <w:rFonts w:ascii="Arial" w:hAnsi="Arial" w:cs="Arial"/>
            <w:b/>
            <w:sz w:val="32"/>
            <w:szCs w:val="32"/>
          </w:rPr>
          <w:fldChar w:fldCharType="begin"/>
        </w:r>
        <w:r w:rsidRPr="007E6B3B">
          <w:rPr>
            <w:rFonts w:ascii="Arial" w:hAnsi="Arial" w:cs="Arial"/>
            <w:b/>
            <w:sz w:val="32"/>
            <w:szCs w:val="32"/>
          </w:rPr>
          <w:instrText xml:space="preserve"> SET DDEditionNo "" </w:instrText>
        </w:r>
        <w:r w:rsidRPr="007E6B3B">
          <w:rPr>
            <w:rFonts w:ascii="Arial" w:hAnsi="Arial" w:cs="Arial"/>
            <w:b/>
            <w:sz w:val="32"/>
            <w:szCs w:val="32"/>
          </w:rPr>
          <w:fldChar w:fldCharType="separate"/>
        </w:r>
        <w:bookmarkStart w:id="62" w:name="DDEditionNo"/>
        <w:bookmarkEnd w:id="62"/>
        <w:r w:rsidRPr="007E6B3B">
          <w:rPr>
            <w:rFonts w:ascii="Arial" w:hAnsi="Arial" w:cs="Arial"/>
            <w:b/>
            <w:sz w:val="32"/>
            <w:szCs w:val="32"/>
          </w:rPr>
          <w:t xml:space="preserve"> </w:t>
        </w:r>
        <w:r w:rsidRPr="007E6B3B">
          <w:rPr>
            <w:rFonts w:ascii="Arial" w:hAnsi="Arial" w:cs="Arial"/>
            <w:b/>
            <w:sz w:val="32"/>
            <w:szCs w:val="32"/>
          </w:rPr>
          <w:fldChar w:fldCharType="end"/>
        </w:r>
        <w:bookmarkStart w:id="63" w:name="_Toc173128083"/>
        <w:bookmarkStart w:id="64" w:name="_Toc173128202"/>
        <w:r w:rsidRPr="007E6B3B">
          <w:rPr>
            <w:rFonts w:ascii="Arial" w:hAnsi="Arial" w:cs="Arial"/>
            <w:b/>
            <w:sz w:val="32"/>
            <w:szCs w:val="32"/>
          </w:rPr>
          <w:t xml:space="preserve"> </w:t>
        </w:r>
        <w:bookmarkStart w:id="65" w:name="_Toc454279961"/>
        <w:bookmarkStart w:id="66" w:name="_Toc454280158"/>
        <w:bookmarkStart w:id="67" w:name="_Toc469665723"/>
        <w:r w:rsidRPr="007E6B3B">
          <w:rPr>
            <w:rFonts w:ascii="Arial" w:hAnsi="Arial" w:cs="Arial"/>
            <w:b/>
            <w:sz w:val="32"/>
            <w:szCs w:val="32"/>
          </w:rPr>
          <w:t>INTERNATIONAL HYDROGRAPHIC ORGANIZATION</w:t>
        </w:r>
        <w:bookmarkEnd w:id="63"/>
        <w:bookmarkEnd w:id="64"/>
        <w:bookmarkEnd w:id="65"/>
        <w:bookmarkEnd w:id="66"/>
        <w:bookmarkEnd w:id="67"/>
      </w:ins>
    </w:p>
    <w:p w14:paraId="71CFAF9F" w14:textId="77777777" w:rsidR="00EE6043" w:rsidRPr="007E6B3B" w:rsidRDefault="00EE6043" w:rsidP="00EE6043">
      <w:pPr>
        <w:pStyle w:val="Title"/>
        <w:rPr>
          <w:ins w:id="68" w:author="Anthony Pharaoh" w:date="2018-12-03T09:13:00Z"/>
        </w:rPr>
      </w:pPr>
    </w:p>
    <w:p w14:paraId="47916A30" w14:textId="77777777" w:rsidR="00EE6043" w:rsidRPr="007E6B3B" w:rsidRDefault="00EE6043" w:rsidP="00EE6043">
      <w:pPr>
        <w:pStyle w:val="Title"/>
        <w:rPr>
          <w:ins w:id="69" w:author="Anthony Pharaoh" w:date="2018-12-03T09:13:00Z"/>
        </w:rPr>
      </w:pPr>
    </w:p>
    <w:p w14:paraId="30A37DFE" w14:textId="77777777" w:rsidR="00EE6043" w:rsidRPr="007E6B3B" w:rsidRDefault="00EE6043" w:rsidP="00EE6043">
      <w:pPr>
        <w:jc w:val="center"/>
        <w:rPr>
          <w:ins w:id="70" w:author="Anthony Pharaoh" w:date="2018-12-03T09:13:00Z"/>
          <w:rFonts w:ascii="Arial" w:hAnsi="Arial" w:cs="Arial"/>
          <w:sz w:val="32"/>
          <w:szCs w:val="32"/>
        </w:rPr>
      </w:pPr>
      <w:ins w:id="71" w:author="Anthony Pharaoh" w:date="2018-12-03T09:13:00Z">
        <w:r w:rsidRPr="007E6B3B">
          <w:rPr>
            <w:rFonts w:ascii="Arial" w:hAnsi="Arial" w:cs="Arial"/>
            <w:noProof/>
            <w:sz w:val="32"/>
            <w:szCs w:val="32"/>
            <w:lang w:val="en-GB" w:eastAsia="en-GB"/>
            <w:rPrChange w:id="72" w:author="Unknown">
              <w:rPr>
                <w:noProof/>
                <w:lang w:val="en-GB" w:eastAsia="en-GB"/>
              </w:rPr>
            </w:rPrChange>
          </w:rPr>
          <w:drawing>
            <wp:inline distT="0" distB="0" distL="0" distR="0" wp14:anchorId="2FA6331B" wp14:editId="160369F4">
              <wp:extent cx="1294765" cy="1765300"/>
              <wp:effectExtent l="0" t="0" r="635" b="6350"/>
              <wp:docPr id="1" name="Picture 1" descr="IHO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OLogoB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4765" cy="1765300"/>
                      </a:xfrm>
                      <a:prstGeom prst="rect">
                        <a:avLst/>
                      </a:prstGeom>
                      <a:noFill/>
                      <a:ln>
                        <a:noFill/>
                      </a:ln>
                    </pic:spPr>
                  </pic:pic>
                </a:graphicData>
              </a:graphic>
            </wp:inline>
          </w:drawing>
        </w:r>
      </w:ins>
    </w:p>
    <w:p w14:paraId="0B2548DA" w14:textId="77777777" w:rsidR="00EE6043" w:rsidRPr="007E6B3B" w:rsidRDefault="00EE6043" w:rsidP="00EE6043">
      <w:pPr>
        <w:pStyle w:val="Title"/>
        <w:rPr>
          <w:ins w:id="73" w:author="Anthony Pharaoh" w:date="2018-12-03T09:13:00Z"/>
        </w:rPr>
      </w:pPr>
    </w:p>
    <w:p w14:paraId="34738CA0" w14:textId="4F36C38B" w:rsidR="00EE6043" w:rsidRPr="007E6B3B" w:rsidRDefault="00EE6043" w:rsidP="00EE6043">
      <w:pPr>
        <w:tabs>
          <w:tab w:val="center" w:pos="4514"/>
          <w:tab w:val="left" w:pos="5040"/>
          <w:tab w:val="left" w:pos="5760"/>
          <w:tab w:val="left" w:pos="6480"/>
          <w:tab w:val="left" w:pos="7200"/>
          <w:tab w:val="left" w:pos="7920"/>
          <w:tab w:val="left" w:pos="8640"/>
        </w:tabs>
        <w:jc w:val="center"/>
        <w:outlineLvl w:val="0"/>
        <w:rPr>
          <w:ins w:id="74" w:author="Anthony Pharaoh" w:date="2018-12-03T09:13:00Z"/>
          <w:rFonts w:ascii="Arial" w:hAnsi="Arial" w:cs="Arial"/>
          <w:sz w:val="32"/>
          <w:szCs w:val="32"/>
        </w:rPr>
      </w:pPr>
      <w:ins w:id="75" w:author="Anthony Pharaoh" w:date="2018-12-03T09:14:00Z">
        <w:r w:rsidRPr="00EE6043">
          <w:rPr>
            <w:rFonts w:ascii="Arial" w:hAnsi="Arial" w:cs="Arial"/>
            <w:b/>
            <w:sz w:val="32"/>
            <w:szCs w:val="32"/>
          </w:rPr>
          <w:t xml:space="preserve">S-121 </w:t>
        </w:r>
        <w:bookmarkStart w:id="76" w:name="_GoBack"/>
        <w:r w:rsidRPr="00EE6043">
          <w:rPr>
            <w:rFonts w:ascii="Arial" w:hAnsi="Arial" w:cs="Arial"/>
            <w:b/>
            <w:sz w:val="32"/>
            <w:szCs w:val="32"/>
          </w:rPr>
          <w:t xml:space="preserve">Explicit Text Encoding Format </w:t>
        </w:r>
        <w:bookmarkEnd w:id="76"/>
        <w:r w:rsidRPr="00EE6043">
          <w:rPr>
            <w:rFonts w:ascii="Arial" w:hAnsi="Arial" w:cs="Arial"/>
            <w:b/>
            <w:sz w:val="32"/>
            <w:szCs w:val="32"/>
          </w:rPr>
          <w:t xml:space="preserve">and </w:t>
        </w:r>
        <w:r>
          <w:rPr>
            <w:rFonts w:ascii="Arial" w:hAnsi="Arial" w:cs="Arial"/>
            <w:b/>
            <w:sz w:val="32"/>
            <w:szCs w:val="32"/>
          </w:rPr>
          <w:br/>
        </w:r>
        <w:r w:rsidRPr="00EE6043">
          <w:rPr>
            <w:rFonts w:ascii="Arial" w:hAnsi="Arial" w:cs="Arial"/>
            <w:b/>
            <w:sz w:val="32"/>
            <w:szCs w:val="32"/>
          </w:rPr>
          <w:t>Implementation Specification for Maritime Limits and Boundaries</w:t>
        </w:r>
      </w:ins>
    </w:p>
    <w:p w14:paraId="4FE69763" w14:textId="77777777" w:rsidR="00EE6043" w:rsidRDefault="00EE6043" w:rsidP="00EE6043">
      <w:pPr>
        <w:tabs>
          <w:tab w:val="center" w:pos="4514"/>
          <w:tab w:val="left" w:pos="5040"/>
          <w:tab w:val="left" w:pos="5760"/>
          <w:tab w:val="left" w:pos="6480"/>
          <w:tab w:val="left" w:pos="7200"/>
          <w:tab w:val="left" w:pos="7920"/>
          <w:tab w:val="left" w:pos="8640"/>
        </w:tabs>
        <w:jc w:val="center"/>
        <w:outlineLvl w:val="0"/>
        <w:rPr>
          <w:ins w:id="77" w:author="Anthony Pharaoh" w:date="2018-12-03T09:14:00Z"/>
          <w:rFonts w:ascii="Arial" w:hAnsi="Arial" w:cs="Arial"/>
          <w:sz w:val="28"/>
          <w:szCs w:val="28"/>
        </w:rPr>
      </w:pPr>
    </w:p>
    <w:p w14:paraId="02F882F1" w14:textId="2D427424" w:rsidR="00EE6043" w:rsidRPr="00CD1D79" w:rsidRDefault="00C14FF6" w:rsidP="00EE6043">
      <w:pPr>
        <w:tabs>
          <w:tab w:val="center" w:pos="4514"/>
          <w:tab w:val="left" w:pos="5040"/>
          <w:tab w:val="left" w:pos="5760"/>
          <w:tab w:val="left" w:pos="6480"/>
          <w:tab w:val="left" w:pos="7200"/>
          <w:tab w:val="left" w:pos="7920"/>
          <w:tab w:val="left" w:pos="8640"/>
        </w:tabs>
        <w:jc w:val="center"/>
        <w:outlineLvl w:val="0"/>
        <w:rPr>
          <w:ins w:id="78" w:author="Anthony Pharaoh" w:date="2018-12-03T09:13:00Z"/>
          <w:rFonts w:ascii="Arial" w:hAnsi="Arial" w:cs="Arial"/>
          <w:sz w:val="28"/>
          <w:szCs w:val="28"/>
        </w:rPr>
      </w:pPr>
      <w:ins w:id="79" w:author="Anthony Pharaoh" w:date="2018-12-03T09:53:00Z">
        <w:r>
          <w:rPr>
            <w:rFonts w:ascii="Arial" w:hAnsi="Arial" w:cs="Arial"/>
            <w:sz w:val="28"/>
            <w:szCs w:val="28"/>
          </w:rPr>
          <w:t xml:space="preserve">S-121 - </w:t>
        </w:r>
      </w:ins>
      <w:ins w:id="80" w:author="Anthony Pharaoh" w:date="2018-12-03T09:14:00Z">
        <w:r w:rsidR="00B61181">
          <w:rPr>
            <w:rFonts w:ascii="Arial" w:hAnsi="Arial" w:cs="Arial"/>
            <w:sz w:val="28"/>
            <w:szCs w:val="28"/>
          </w:rPr>
          <w:t>Annex 1</w:t>
        </w:r>
      </w:ins>
    </w:p>
    <w:p w14:paraId="5C4A92D2" w14:textId="77777777" w:rsidR="00EE6043" w:rsidRPr="00CD1D79" w:rsidRDefault="00EE6043" w:rsidP="00EE6043">
      <w:pPr>
        <w:tabs>
          <w:tab w:val="center" w:pos="4514"/>
          <w:tab w:val="left" w:pos="5040"/>
          <w:tab w:val="left" w:pos="5760"/>
          <w:tab w:val="left" w:pos="6480"/>
          <w:tab w:val="left" w:pos="7200"/>
          <w:tab w:val="left" w:pos="7920"/>
          <w:tab w:val="left" w:pos="8640"/>
        </w:tabs>
        <w:jc w:val="center"/>
        <w:outlineLvl w:val="0"/>
        <w:rPr>
          <w:ins w:id="81" w:author="Anthony Pharaoh" w:date="2018-12-03T09:13:00Z"/>
          <w:rFonts w:ascii="Arial" w:hAnsi="Arial" w:cs="Arial"/>
          <w:sz w:val="28"/>
          <w:szCs w:val="28"/>
        </w:rPr>
      </w:pPr>
    </w:p>
    <w:p w14:paraId="33EF64AC" w14:textId="633B5BC0" w:rsidR="00EE6043" w:rsidRPr="00CD1D79" w:rsidRDefault="00EE6043" w:rsidP="00EE6043">
      <w:pPr>
        <w:tabs>
          <w:tab w:val="center" w:pos="4514"/>
          <w:tab w:val="left" w:pos="5040"/>
          <w:tab w:val="left" w:pos="5760"/>
          <w:tab w:val="left" w:pos="6480"/>
          <w:tab w:val="left" w:pos="7200"/>
          <w:tab w:val="left" w:pos="7920"/>
          <w:tab w:val="left" w:pos="8640"/>
        </w:tabs>
        <w:jc w:val="center"/>
        <w:outlineLvl w:val="0"/>
        <w:rPr>
          <w:ins w:id="82" w:author="Anthony Pharaoh" w:date="2018-12-03T09:13:00Z"/>
          <w:rFonts w:ascii="Arial" w:hAnsi="Arial" w:cs="Arial"/>
          <w:b/>
          <w:sz w:val="28"/>
          <w:szCs w:val="28"/>
        </w:rPr>
      </w:pPr>
      <w:bookmarkStart w:id="83" w:name="_Toc531526498"/>
      <w:ins w:id="84" w:author="Anthony Pharaoh" w:date="2018-12-03T09:13:00Z">
        <w:r w:rsidRPr="00FC3A3C">
          <w:rPr>
            <w:rFonts w:ascii="Arial" w:hAnsi="Arial" w:cs="Arial"/>
            <w:b/>
            <w:sz w:val="28"/>
            <w:szCs w:val="28"/>
          </w:rPr>
          <w:t>Edition 1.1.0</w:t>
        </w:r>
        <w:r>
          <w:rPr>
            <w:rFonts w:ascii="Arial" w:hAnsi="Arial" w:cs="Arial"/>
            <w:b/>
            <w:sz w:val="28"/>
            <w:szCs w:val="28"/>
          </w:rPr>
          <w:t xml:space="preserve"> -</w:t>
        </w:r>
        <w:bookmarkEnd w:id="83"/>
        <w:r>
          <w:rPr>
            <w:rFonts w:ascii="Arial" w:hAnsi="Arial" w:cs="Arial"/>
            <w:b/>
            <w:sz w:val="28"/>
            <w:szCs w:val="28"/>
          </w:rPr>
          <w:t xml:space="preserve"> </w:t>
        </w:r>
        <w:bookmarkStart w:id="85" w:name="_Toc531526499"/>
        <w:r w:rsidRPr="00CD1D79">
          <w:rPr>
            <w:rFonts w:ascii="Arial" w:hAnsi="Arial" w:cs="Arial"/>
            <w:b/>
            <w:sz w:val="28"/>
            <w:szCs w:val="28"/>
          </w:rPr>
          <w:t>January 201</w:t>
        </w:r>
        <w:bookmarkEnd w:id="85"/>
        <w:r w:rsidR="00C2118A">
          <w:rPr>
            <w:rFonts w:ascii="Arial" w:hAnsi="Arial" w:cs="Arial"/>
            <w:b/>
            <w:sz w:val="28"/>
            <w:szCs w:val="28"/>
          </w:rPr>
          <w:t>9</w:t>
        </w:r>
      </w:ins>
    </w:p>
    <w:p w14:paraId="01F5E0EC" w14:textId="77777777" w:rsidR="00EE6043" w:rsidRPr="00CD1D79" w:rsidRDefault="00EE6043" w:rsidP="00EE6043">
      <w:pPr>
        <w:tabs>
          <w:tab w:val="center" w:pos="4514"/>
          <w:tab w:val="left" w:pos="5040"/>
          <w:tab w:val="left" w:pos="5760"/>
          <w:tab w:val="left" w:pos="6480"/>
          <w:tab w:val="left" w:pos="7200"/>
          <w:tab w:val="left" w:pos="7920"/>
          <w:tab w:val="left" w:pos="8640"/>
        </w:tabs>
        <w:jc w:val="center"/>
        <w:outlineLvl w:val="0"/>
        <w:rPr>
          <w:ins w:id="86" w:author="Anthony Pharaoh" w:date="2018-12-03T09:13:00Z"/>
          <w:rFonts w:ascii="Arial" w:hAnsi="Arial" w:cs="Arial"/>
          <w:b/>
          <w:sz w:val="28"/>
          <w:szCs w:val="28"/>
        </w:rPr>
      </w:pPr>
    </w:p>
    <w:p w14:paraId="50C26752" w14:textId="77777777" w:rsidR="00EE6043" w:rsidRPr="00CD1D79" w:rsidRDefault="00EE6043" w:rsidP="00EE6043">
      <w:pPr>
        <w:tabs>
          <w:tab w:val="center" w:pos="4514"/>
          <w:tab w:val="left" w:pos="5040"/>
          <w:tab w:val="left" w:pos="5760"/>
          <w:tab w:val="left" w:pos="6480"/>
          <w:tab w:val="left" w:pos="7200"/>
          <w:tab w:val="left" w:pos="7920"/>
          <w:tab w:val="left" w:pos="8640"/>
        </w:tabs>
        <w:jc w:val="center"/>
        <w:outlineLvl w:val="0"/>
        <w:rPr>
          <w:ins w:id="87" w:author="Anthony Pharaoh" w:date="2018-12-03T09:13:00Z"/>
          <w:rFonts w:ascii="Arial" w:hAnsi="Arial" w:cs="Arial"/>
          <w:b/>
          <w:sz w:val="28"/>
          <w:szCs w:val="28"/>
        </w:rPr>
      </w:pPr>
    </w:p>
    <w:p w14:paraId="4D02875D" w14:textId="77777777" w:rsidR="00EE6043" w:rsidRPr="00CD1D79" w:rsidRDefault="00EE6043" w:rsidP="00EE6043">
      <w:pPr>
        <w:tabs>
          <w:tab w:val="center" w:pos="4514"/>
          <w:tab w:val="left" w:pos="5040"/>
          <w:tab w:val="left" w:pos="5760"/>
          <w:tab w:val="left" w:pos="6480"/>
          <w:tab w:val="left" w:pos="7200"/>
          <w:tab w:val="left" w:pos="7920"/>
          <w:tab w:val="left" w:pos="8640"/>
        </w:tabs>
        <w:jc w:val="center"/>
        <w:outlineLvl w:val="0"/>
        <w:rPr>
          <w:ins w:id="88" w:author="Anthony Pharaoh" w:date="2018-12-03T09:13:00Z"/>
          <w:rFonts w:ascii="Arial" w:hAnsi="Arial" w:cs="Arial"/>
          <w:b/>
          <w:sz w:val="28"/>
          <w:szCs w:val="28"/>
        </w:rPr>
      </w:pPr>
    </w:p>
    <w:p w14:paraId="750FCBB4" w14:textId="77777777" w:rsidR="00EE6043" w:rsidRPr="00CD1D79" w:rsidRDefault="00EE6043" w:rsidP="00EE6043">
      <w:pPr>
        <w:tabs>
          <w:tab w:val="center" w:pos="4514"/>
          <w:tab w:val="left" w:pos="5040"/>
          <w:tab w:val="left" w:pos="5760"/>
          <w:tab w:val="left" w:pos="6480"/>
          <w:tab w:val="left" w:pos="7200"/>
          <w:tab w:val="left" w:pos="7920"/>
          <w:tab w:val="left" w:pos="8640"/>
        </w:tabs>
        <w:jc w:val="center"/>
        <w:outlineLvl w:val="0"/>
        <w:rPr>
          <w:ins w:id="89" w:author="Anthony Pharaoh" w:date="2018-12-03T09:13:00Z"/>
          <w:rFonts w:ascii="Arial" w:hAnsi="Arial" w:cs="Arial"/>
          <w:sz w:val="28"/>
          <w:szCs w:val="28"/>
        </w:rPr>
      </w:pPr>
    </w:p>
    <w:p w14:paraId="7A06BF2F" w14:textId="77777777" w:rsidR="00EE6043" w:rsidRPr="00CD1D79" w:rsidRDefault="00EE6043" w:rsidP="00EE6043">
      <w:pPr>
        <w:tabs>
          <w:tab w:val="center" w:pos="4514"/>
          <w:tab w:val="left" w:pos="5040"/>
          <w:tab w:val="left" w:pos="5760"/>
          <w:tab w:val="left" w:pos="6480"/>
          <w:tab w:val="left" w:pos="7200"/>
          <w:tab w:val="left" w:pos="7920"/>
          <w:tab w:val="left" w:pos="8640"/>
        </w:tabs>
        <w:jc w:val="center"/>
        <w:outlineLvl w:val="0"/>
        <w:rPr>
          <w:ins w:id="90" w:author="Anthony Pharaoh" w:date="2018-12-03T09:13:00Z"/>
          <w:rFonts w:ascii="Arial" w:hAnsi="Arial" w:cs="Arial"/>
          <w:sz w:val="28"/>
          <w:szCs w:val="28"/>
        </w:rPr>
      </w:pPr>
    </w:p>
    <w:p w14:paraId="6FE16595" w14:textId="77777777" w:rsidR="00EE6043" w:rsidRPr="00CD1D79" w:rsidRDefault="00EE6043" w:rsidP="00EE6043">
      <w:pPr>
        <w:tabs>
          <w:tab w:val="center" w:pos="4514"/>
          <w:tab w:val="left" w:pos="5040"/>
          <w:tab w:val="left" w:pos="5760"/>
          <w:tab w:val="left" w:pos="6480"/>
          <w:tab w:val="left" w:pos="7200"/>
          <w:tab w:val="left" w:pos="7920"/>
          <w:tab w:val="left" w:pos="8640"/>
        </w:tabs>
        <w:outlineLvl w:val="0"/>
        <w:rPr>
          <w:ins w:id="91" w:author="Anthony Pharaoh" w:date="2018-12-03T09:13:00Z"/>
          <w:rFonts w:ascii="Arial" w:hAnsi="Arial" w:cs="Arial"/>
          <w:sz w:val="28"/>
          <w:szCs w:val="28"/>
        </w:rPr>
      </w:pPr>
    </w:p>
    <w:p w14:paraId="3502FA8B" w14:textId="77777777" w:rsidR="00EE6043" w:rsidRPr="00CD1D79" w:rsidRDefault="00EE6043" w:rsidP="00EE6043">
      <w:pPr>
        <w:tabs>
          <w:tab w:val="center" w:pos="4514"/>
          <w:tab w:val="left" w:pos="5040"/>
          <w:tab w:val="left" w:pos="5760"/>
          <w:tab w:val="left" w:pos="6480"/>
          <w:tab w:val="left" w:pos="7200"/>
          <w:tab w:val="left" w:pos="7920"/>
          <w:tab w:val="left" w:pos="8640"/>
        </w:tabs>
        <w:outlineLvl w:val="0"/>
        <w:rPr>
          <w:ins w:id="92" w:author="Anthony Pharaoh" w:date="2018-12-03T09:13:00Z"/>
          <w:rFonts w:ascii="Arial" w:hAnsi="Arial" w:cs="Arial"/>
          <w:sz w:val="28"/>
          <w:szCs w:val="28"/>
        </w:rPr>
      </w:pPr>
    </w:p>
    <w:p w14:paraId="4E527240" w14:textId="77777777" w:rsidR="00EE6043" w:rsidRPr="00CD1D79" w:rsidRDefault="00EE6043" w:rsidP="00EE6043">
      <w:pPr>
        <w:tabs>
          <w:tab w:val="center" w:pos="4514"/>
          <w:tab w:val="left" w:pos="5040"/>
          <w:tab w:val="left" w:pos="5760"/>
          <w:tab w:val="left" w:pos="6480"/>
          <w:tab w:val="left" w:pos="7200"/>
          <w:tab w:val="left" w:pos="7920"/>
          <w:tab w:val="left" w:pos="8640"/>
        </w:tabs>
        <w:outlineLvl w:val="0"/>
        <w:rPr>
          <w:ins w:id="93" w:author="Anthony Pharaoh" w:date="2018-12-03T09:13:00Z"/>
          <w:rFonts w:ascii="Arial" w:hAnsi="Arial" w:cs="Arial"/>
          <w:sz w:val="28"/>
          <w:szCs w:val="28"/>
        </w:rPr>
      </w:pPr>
    </w:p>
    <w:p w14:paraId="4BF5CD3A" w14:textId="77777777" w:rsidR="00EE6043" w:rsidRDefault="00EE6043" w:rsidP="00EE6043">
      <w:pPr>
        <w:pStyle w:val="Default"/>
        <w:rPr>
          <w:ins w:id="94" w:author="Anthony Pharaoh" w:date="2018-12-03T09:13:00Z"/>
        </w:rPr>
      </w:pPr>
    </w:p>
    <w:p w14:paraId="2FCF0AF4" w14:textId="77777777" w:rsidR="00EE6043" w:rsidRPr="005760F3" w:rsidRDefault="00EE6043" w:rsidP="00EE6043">
      <w:pPr>
        <w:pStyle w:val="Default"/>
        <w:jc w:val="center"/>
        <w:rPr>
          <w:ins w:id="95" w:author="Anthony Pharaoh" w:date="2018-12-03T09:13:00Z"/>
          <w:sz w:val="18"/>
          <w:szCs w:val="18"/>
        </w:rPr>
      </w:pPr>
      <w:ins w:id="96" w:author="Anthony Pharaoh" w:date="2018-12-03T09:13:00Z">
        <w:r w:rsidRPr="005760F3">
          <w:rPr>
            <w:sz w:val="18"/>
            <w:szCs w:val="18"/>
          </w:rPr>
          <w:t>Published by the</w:t>
        </w:r>
      </w:ins>
    </w:p>
    <w:p w14:paraId="34E40729" w14:textId="77777777" w:rsidR="00EE6043" w:rsidRPr="005760F3" w:rsidRDefault="00EE6043" w:rsidP="00EE6043">
      <w:pPr>
        <w:pStyle w:val="Default"/>
        <w:jc w:val="center"/>
        <w:rPr>
          <w:ins w:id="97" w:author="Anthony Pharaoh" w:date="2018-12-03T09:13:00Z"/>
          <w:sz w:val="18"/>
          <w:szCs w:val="18"/>
        </w:rPr>
      </w:pPr>
      <w:ins w:id="98" w:author="Anthony Pharaoh" w:date="2018-12-03T09:13:00Z">
        <w:r w:rsidRPr="005760F3">
          <w:rPr>
            <w:sz w:val="18"/>
            <w:szCs w:val="18"/>
          </w:rPr>
          <w:t>International Hydrographic Organization</w:t>
        </w:r>
      </w:ins>
    </w:p>
    <w:p w14:paraId="2AF3858A" w14:textId="77777777" w:rsidR="00EE6043" w:rsidRPr="005760F3" w:rsidRDefault="00EE6043" w:rsidP="00EE6043">
      <w:pPr>
        <w:pStyle w:val="Default"/>
        <w:jc w:val="center"/>
        <w:rPr>
          <w:ins w:id="99" w:author="Anthony Pharaoh" w:date="2018-12-03T09:13:00Z"/>
          <w:sz w:val="18"/>
          <w:szCs w:val="18"/>
        </w:rPr>
      </w:pPr>
      <w:ins w:id="100" w:author="Anthony Pharaoh" w:date="2018-12-03T09:13:00Z">
        <w:r w:rsidRPr="005760F3">
          <w:rPr>
            <w:sz w:val="18"/>
            <w:szCs w:val="18"/>
          </w:rPr>
          <w:t>4b quai Antoine 1er</w:t>
        </w:r>
      </w:ins>
    </w:p>
    <w:p w14:paraId="5B56CA36" w14:textId="77777777" w:rsidR="00EE6043" w:rsidRPr="005760F3" w:rsidRDefault="00EE6043" w:rsidP="00EE6043">
      <w:pPr>
        <w:pStyle w:val="Default"/>
        <w:jc w:val="center"/>
        <w:rPr>
          <w:ins w:id="101" w:author="Anthony Pharaoh" w:date="2018-12-03T09:13:00Z"/>
          <w:sz w:val="18"/>
          <w:szCs w:val="18"/>
        </w:rPr>
      </w:pPr>
      <w:ins w:id="102" w:author="Anthony Pharaoh" w:date="2018-12-03T09:13:00Z">
        <w:r w:rsidRPr="005760F3">
          <w:rPr>
            <w:sz w:val="18"/>
            <w:szCs w:val="18"/>
          </w:rPr>
          <w:t>Principauté de Monaco</w:t>
        </w:r>
      </w:ins>
    </w:p>
    <w:p w14:paraId="2B98539C" w14:textId="77777777" w:rsidR="00EE6043" w:rsidRPr="005760F3" w:rsidRDefault="00EE6043" w:rsidP="00EE6043">
      <w:pPr>
        <w:pStyle w:val="Default"/>
        <w:jc w:val="center"/>
        <w:rPr>
          <w:ins w:id="103" w:author="Anthony Pharaoh" w:date="2018-12-03T09:13:00Z"/>
          <w:sz w:val="18"/>
          <w:szCs w:val="18"/>
        </w:rPr>
      </w:pPr>
      <w:ins w:id="104" w:author="Anthony Pharaoh" w:date="2018-12-03T09:13:00Z">
        <w:r w:rsidRPr="005760F3">
          <w:rPr>
            <w:sz w:val="18"/>
            <w:szCs w:val="18"/>
          </w:rPr>
          <w:t>Tel: (377) 93.10.81.00</w:t>
        </w:r>
      </w:ins>
    </w:p>
    <w:p w14:paraId="0DCC40EC" w14:textId="77777777" w:rsidR="00EE6043" w:rsidRPr="005760F3" w:rsidRDefault="00EE6043" w:rsidP="00EE6043">
      <w:pPr>
        <w:pStyle w:val="Default"/>
        <w:jc w:val="center"/>
        <w:rPr>
          <w:ins w:id="105" w:author="Anthony Pharaoh" w:date="2018-12-03T09:13:00Z"/>
          <w:sz w:val="18"/>
          <w:szCs w:val="18"/>
        </w:rPr>
      </w:pPr>
      <w:ins w:id="106" w:author="Anthony Pharaoh" w:date="2018-12-03T09:13:00Z">
        <w:r w:rsidRPr="005760F3">
          <w:rPr>
            <w:sz w:val="18"/>
            <w:szCs w:val="18"/>
          </w:rPr>
          <w:t>Fax: (377) 93.10.81.40</w:t>
        </w:r>
      </w:ins>
    </w:p>
    <w:p w14:paraId="6FE34884" w14:textId="77777777" w:rsidR="00EE6043" w:rsidRPr="005760F3" w:rsidRDefault="00EE6043" w:rsidP="00EE6043">
      <w:pPr>
        <w:pStyle w:val="Default"/>
        <w:jc w:val="center"/>
        <w:rPr>
          <w:ins w:id="107" w:author="Anthony Pharaoh" w:date="2018-12-03T09:13:00Z"/>
          <w:sz w:val="18"/>
          <w:szCs w:val="18"/>
        </w:rPr>
      </w:pPr>
      <w:ins w:id="108" w:author="Anthony Pharaoh" w:date="2018-12-03T09:13:00Z">
        <w:r w:rsidRPr="005760F3">
          <w:rPr>
            <w:sz w:val="18"/>
            <w:szCs w:val="18"/>
          </w:rPr>
          <w:t>E-mail: info@iho.int</w:t>
        </w:r>
      </w:ins>
    </w:p>
    <w:p w14:paraId="7D61E54A" w14:textId="77777777" w:rsidR="00EE6043" w:rsidRDefault="00EE6043" w:rsidP="00EE6043">
      <w:pPr>
        <w:jc w:val="center"/>
        <w:rPr>
          <w:ins w:id="109" w:author="Anthony Pharaoh" w:date="2018-12-03T09:13:00Z"/>
          <w:rFonts w:ascii="Arial" w:hAnsi="Arial" w:cs="Arial"/>
          <w:sz w:val="18"/>
          <w:szCs w:val="18"/>
        </w:rPr>
      </w:pPr>
      <w:ins w:id="110" w:author="Anthony Pharaoh" w:date="2018-12-03T09:13:00Z">
        <w:r w:rsidRPr="005760F3">
          <w:rPr>
            <w:rFonts w:ascii="Arial" w:hAnsi="Arial" w:cs="Arial"/>
            <w:sz w:val="18"/>
            <w:szCs w:val="18"/>
          </w:rPr>
          <w:t xml:space="preserve">Web: www.iho.int </w:t>
        </w:r>
      </w:ins>
    </w:p>
    <w:p w14:paraId="0BBB0B5B" w14:textId="77777777" w:rsidR="00CE5D5D" w:rsidRDefault="00CE5D5D">
      <w:pPr>
        <w:tabs>
          <w:tab w:val="right" w:pos="9360"/>
        </w:tabs>
        <w:rPr>
          <w:b/>
          <w:lang w:val="en-CA"/>
        </w:rPr>
      </w:pPr>
    </w:p>
    <w:p w14:paraId="19BFBD82" w14:textId="77777777" w:rsidR="002E2815" w:rsidRDefault="002E2815">
      <w:pPr>
        <w:tabs>
          <w:tab w:val="right" w:pos="9360"/>
        </w:tabs>
        <w:rPr>
          <w:b/>
          <w:lang w:val="en-CA"/>
        </w:rPr>
      </w:pPr>
    </w:p>
    <w:tbl>
      <w:tblPr>
        <w:tblpPr w:leftFromText="180" w:rightFromText="180" w:horzAnchor="margin" w:tblpY="669"/>
        <w:tblW w:w="921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9214"/>
      </w:tblGrid>
      <w:tr w:rsidR="007316F6" w:rsidRPr="00CD1D79" w14:paraId="05311E9D" w14:textId="77777777" w:rsidTr="005760F3">
        <w:trPr>
          <w:ins w:id="111" w:author="Anthony Pharaoh" w:date="2018-12-03T09:36:00Z"/>
        </w:trPr>
        <w:tc>
          <w:tcPr>
            <w:tcW w:w="9214" w:type="dxa"/>
            <w:tcBorders>
              <w:top w:val="single" w:sz="4" w:space="0" w:color="000000"/>
            </w:tcBorders>
          </w:tcPr>
          <w:p w14:paraId="2A5E7812" w14:textId="77777777" w:rsidR="007316F6" w:rsidRPr="00CD1D79" w:rsidRDefault="007316F6" w:rsidP="005760F3">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jc w:val="center"/>
              <w:rPr>
                <w:ins w:id="112" w:author="Anthony Pharaoh" w:date="2018-12-03T09:36:00Z"/>
                <w:rFonts w:ascii="Helvetica" w:hAnsi="Helvetica"/>
                <w:sz w:val="22"/>
                <w:szCs w:val="22"/>
                <w:lang w:val="en-AU" w:eastAsia="de-DE"/>
              </w:rPr>
            </w:pPr>
            <w:ins w:id="113" w:author="Anthony Pharaoh" w:date="2018-12-03T09:36:00Z">
              <w:r w:rsidRPr="00CD1D79">
                <w:rPr>
                  <w:rFonts w:ascii="Helvetica" w:hAnsi="Helvetica" w:cs="Helvetica"/>
                  <w:sz w:val="22"/>
                  <w:szCs w:val="22"/>
                  <w:lang w:val="en-AU" w:eastAsia="de-DE"/>
                </w:rPr>
                <w:lastRenderedPageBreak/>
                <w:t xml:space="preserve">© </w:t>
              </w:r>
              <w:r w:rsidRPr="00CD1D79">
                <w:rPr>
                  <w:rFonts w:ascii="Helvetica" w:hAnsi="Helvetica"/>
                  <w:sz w:val="22"/>
                  <w:szCs w:val="22"/>
                  <w:lang w:val="en-AU" w:eastAsia="de-DE"/>
                </w:rPr>
                <w:t xml:space="preserve">Copyright International Hydrographic Organization </w:t>
              </w:r>
              <w:r w:rsidRPr="00CD1D79">
                <w:rPr>
                  <w:rFonts w:ascii="Helvetica" w:hAnsi="Helvetica"/>
                  <w:sz w:val="22"/>
                  <w:szCs w:val="22"/>
                  <w:lang w:val="en-AU" w:eastAsia="de-DE"/>
                </w:rPr>
                <w:fldChar w:fldCharType="begin"/>
              </w:r>
              <w:r w:rsidRPr="00CD1D79">
                <w:rPr>
                  <w:rFonts w:ascii="Helvetica" w:hAnsi="Helvetica"/>
                  <w:sz w:val="22"/>
                  <w:szCs w:val="22"/>
                  <w:lang w:val="en-AU" w:eastAsia="de-DE"/>
                </w:rPr>
                <w:instrText xml:space="preserve"> DATE \@ "MMMM yy" </w:instrText>
              </w:r>
              <w:r w:rsidRPr="00CD1D79">
                <w:rPr>
                  <w:rFonts w:ascii="Helvetica" w:hAnsi="Helvetica"/>
                  <w:sz w:val="22"/>
                  <w:szCs w:val="22"/>
                  <w:lang w:val="en-AU" w:eastAsia="de-DE"/>
                </w:rPr>
                <w:fldChar w:fldCharType="separate"/>
              </w:r>
            </w:ins>
            <w:ins w:id="114" w:author="Anthony Pharaoh" w:date="2018-12-03T10:14:00Z">
              <w:r w:rsidR="00B61181">
                <w:rPr>
                  <w:rFonts w:ascii="Helvetica" w:hAnsi="Helvetica"/>
                  <w:noProof/>
                  <w:sz w:val="22"/>
                  <w:szCs w:val="22"/>
                  <w:lang w:val="en-AU" w:eastAsia="de-DE"/>
                </w:rPr>
                <w:t>December 18</w:t>
              </w:r>
            </w:ins>
            <w:ins w:id="115" w:author="Anthony Pharaoh" w:date="2018-12-03T09:36:00Z">
              <w:r w:rsidRPr="00CD1D79">
                <w:rPr>
                  <w:rFonts w:ascii="Helvetica" w:hAnsi="Helvetica"/>
                  <w:sz w:val="22"/>
                  <w:szCs w:val="22"/>
                  <w:lang w:val="en-AU" w:eastAsia="de-DE"/>
                </w:rPr>
                <w:fldChar w:fldCharType="end"/>
              </w:r>
            </w:ins>
          </w:p>
        </w:tc>
      </w:tr>
      <w:tr w:rsidR="007316F6" w:rsidRPr="00CD1D79" w14:paraId="0F76E075" w14:textId="77777777" w:rsidTr="005760F3">
        <w:trPr>
          <w:ins w:id="116" w:author="Anthony Pharaoh" w:date="2018-12-03T09:36:00Z"/>
        </w:trPr>
        <w:tc>
          <w:tcPr>
            <w:tcW w:w="9214" w:type="dxa"/>
          </w:tcPr>
          <w:p w14:paraId="487018DE" w14:textId="77777777" w:rsidR="007316F6" w:rsidRPr="00CD1D79" w:rsidRDefault="007316F6" w:rsidP="005760F3">
            <w:pPr>
              <w:spacing w:before="120" w:after="240"/>
              <w:jc w:val="both"/>
              <w:rPr>
                <w:ins w:id="117" w:author="Anthony Pharaoh" w:date="2018-12-03T09:36:00Z"/>
                <w:rFonts w:ascii="Arial" w:hAnsi="Arial"/>
                <w:sz w:val="22"/>
                <w:szCs w:val="20"/>
                <w:lang w:val="en-GB" w:eastAsia="de-DE"/>
              </w:rPr>
            </w:pPr>
            <w:ins w:id="118" w:author="Anthony Pharaoh" w:date="2018-12-03T09:36:00Z">
              <w:r w:rsidRPr="00CD1D79">
                <w:rPr>
                  <w:rFonts w:ascii="Arial" w:hAnsi="Arial"/>
                  <w:sz w:val="22"/>
                  <w:szCs w:val="20"/>
                  <w:lang w:val="en-GB" w:eastAsia="de-DE"/>
                </w:rPr>
                <w:t xml:space="preserve">This work is copyright. Apart from any use permitted in accordance with the </w:t>
              </w:r>
              <w:r>
                <w:fldChar w:fldCharType="begin"/>
              </w:r>
              <w:r>
                <w:instrText xml:space="preserve"> HYPERLINK "http://www.wipo.int/treaties/en/ip/berne/trtdocs_wo001.html" </w:instrText>
              </w:r>
              <w:r>
                <w:fldChar w:fldCharType="separate"/>
              </w:r>
              <w:r w:rsidRPr="00CD1D79">
                <w:rPr>
                  <w:rFonts w:ascii="Arial" w:hAnsi="Arial"/>
                  <w:sz w:val="22"/>
                  <w:szCs w:val="20"/>
                  <w:lang w:val="en-GB" w:eastAsia="de-DE"/>
                </w:rPr>
                <w:t>Berne Convention for the Protection of Literary and Artistic Works</w:t>
              </w:r>
              <w:r>
                <w:rPr>
                  <w:rFonts w:ascii="Arial" w:hAnsi="Arial"/>
                  <w:sz w:val="22"/>
                  <w:szCs w:val="20"/>
                  <w:lang w:val="en-GB" w:eastAsia="de-DE"/>
                </w:rPr>
                <w:fldChar w:fldCharType="end"/>
              </w:r>
              <w:r w:rsidRPr="00CD1D79">
                <w:rPr>
                  <w:rFonts w:ascii="Arial" w:hAnsi="Arial"/>
                  <w:sz w:val="22"/>
                  <w:szCs w:val="20"/>
                  <w:lang w:val="en-GB" w:eastAsia="de-DE"/>
                </w:rPr>
                <w:t xml:space="preserve"> (1886), and except in the circumstances described below, no part may be translated, reproduced by any process, adapted, communicated or commercially exploited without prior written permission from the International Hydrographic Organization Secretariat (IHO Secretariat). Copyright in some of the material in this publication may be owned by another party and permission for the translation and/or reproduction of that material must be obtained from the owner.</w:t>
              </w:r>
            </w:ins>
          </w:p>
        </w:tc>
      </w:tr>
      <w:tr w:rsidR="007316F6" w:rsidRPr="00CD1D79" w14:paraId="79554179" w14:textId="77777777" w:rsidTr="005760F3">
        <w:trPr>
          <w:ins w:id="119" w:author="Anthony Pharaoh" w:date="2018-12-03T09:36:00Z"/>
        </w:trPr>
        <w:tc>
          <w:tcPr>
            <w:tcW w:w="9214" w:type="dxa"/>
          </w:tcPr>
          <w:p w14:paraId="5E8D99E1" w14:textId="77777777" w:rsidR="007316F6" w:rsidRPr="00CD1D79" w:rsidRDefault="007316F6" w:rsidP="005760F3">
            <w:pPr>
              <w:spacing w:before="120" w:after="240"/>
              <w:jc w:val="both"/>
              <w:rPr>
                <w:ins w:id="120" w:author="Anthony Pharaoh" w:date="2018-12-03T09:36:00Z"/>
                <w:rFonts w:ascii="Arial" w:hAnsi="Arial"/>
                <w:sz w:val="22"/>
                <w:szCs w:val="20"/>
                <w:lang w:val="en-GB" w:eastAsia="de-DE"/>
              </w:rPr>
            </w:pPr>
            <w:ins w:id="121" w:author="Anthony Pharaoh" w:date="2018-12-03T09:36:00Z">
              <w:r w:rsidRPr="00CD1D79">
                <w:rPr>
                  <w:rFonts w:ascii="Arial" w:hAnsi="Arial"/>
                  <w:sz w:val="22"/>
                  <w:szCs w:val="20"/>
                  <w:lang w:val="en-GB" w:eastAsia="de-DE"/>
                </w:rPr>
                <w:t>This document or partial material from this document may be translated, reproduced or distributed for general information, on no more than a cost recovery basis. Copies may not be sold or distributed for profit or gain without prior written agreement of the IHO Secretariat acting for the IHO and any other copyright holders.</w:t>
              </w:r>
            </w:ins>
          </w:p>
        </w:tc>
      </w:tr>
      <w:tr w:rsidR="007316F6" w:rsidRPr="00CD1D79" w14:paraId="485599E6" w14:textId="77777777" w:rsidTr="005760F3">
        <w:trPr>
          <w:ins w:id="122" w:author="Anthony Pharaoh" w:date="2018-12-03T09:36:00Z"/>
        </w:trPr>
        <w:tc>
          <w:tcPr>
            <w:tcW w:w="9214" w:type="dxa"/>
          </w:tcPr>
          <w:p w14:paraId="56BDBF02" w14:textId="77777777" w:rsidR="007316F6" w:rsidRPr="00CD1D79" w:rsidRDefault="007316F6" w:rsidP="005760F3">
            <w:pPr>
              <w:autoSpaceDE w:val="0"/>
              <w:autoSpaceDN w:val="0"/>
              <w:adjustRightInd w:val="0"/>
              <w:spacing w:before="120" w:after="120"/>
              <w:ind w:left="317" w:right="390"/>
              <w:jc w:val="both"/>
              <w:rPr>
                <w:ins w:id="123" w:author="Anthony Pharaoh" w:date="2018-12-03T09:36:00Z"/>
                <w:rFonts w:ascii="Arial" w:hAnsi="Arial"/>
                <w:sz w:val="20"/>
                <w:szCs w:val="20"/>
                <w:lang w:val="en-AU" w:eastAsia="de-DE"/>
              </w:rPr>
            </w:pPr>
            <w:ins w:id="124" w:author="Anthony Pharaoh" w:date="2018-12-03T09:36:00Z">
              <w:r w:rsidRPr="00CD1D79">
                <w:rPr>
                  <w:rFonts w:ascii="Arial" w:hAnsi="Arial"/>
                  <w:sz w:val="20"/>
                  <w:szCs w:val="20"/>
                  <w:lang w:val="en-AU" w:eastAsia="de-DE"/>
                </w:rPr>
                <w:t>In the event that this document or partial material from this document is reproduced, translated or distributed under the terms described above, the following statements are to be included:</w:t>
              </w:r>
            </w:ins>
          </w:p>
        </w:tc>
      </w:tr>
      <w:tr w:rsidR="007316F6" w:rsidRPr="00CD1D79" w14:paraId="27B2C8E3" w14:textId="77777777" w:rsidTr="005760F3">
        <w:trPr>
          <w:ins w:id="125" w:author="Anthony Pharaoh" w:date="2018-12-03T09:36:00Z"/>
        </w:trPr>
        <w:tc>
          <w:tcPr>
            <w:tcW w:w="9214" w:type="dxa"/>
          </w:tcPr>
          <w:p w14:paraId="16FDF528" w14:textId="77777777" w:rsidR="007316F6" w:rsidRPr="00CD1D79" w:rsidRDefault="007316F6" w:rsidP="005760F3">
            <w:pPr>
              <w:autoSpaceDE w:val="0"/>
              <w:autoSpaceDN w:val="0"/>
              <w:adjustRightInd w:val="0"/>
              <w:spacing w:before="120" w:after="120"/>
              <w:ind w:left="600" w:right="924"/>
              <w:jc w:val="center"/>
              <w:rPr>
                <w:ins w:id="126" w:author="Anthony Pharaoh" w:date="2018-12-03T09:36:00Z"/>
                <w:rFonts w:ascii="Calibri" w:hAnsi="Calibri"/>
                <w:i/>
                <w:sz w:val="20"/>
                <w:szCs w:val="20"/>
                <w:lang w:val="en-AU" w:eastAsia="de-DE"/>
              </w:rPr>
            </w:pPr>
            <w:ins w:id="127" w:author="Anthony Pharaoh" w:date="2018-12-03T09:36:00Z">
              <w:r w:rsidRPr="00CD1D79">
                <w:rPr>
                  <w:rFonts w:ascii="Calibri" w:hAnsi="Calibri"/>
                  <w:i/>
                  <w:sz w:val="20"/>
                  <w:szCs w:val="20"/>
                  <w:lang w:val="en-AU" w:eastAsia="de-DE"/>
                </w:rPr>
                <w:t>“Material from IHO publication [reference to extract: Title, Edition] is reproduced with the permission of the International Hydrographic Organization Secretariat (IHO Secretariat)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w:t>
              </w:r>
            </w:ins>
          </w:p>
        </w:tc>
      </w:tr>
      <w:tr w:rsidR="007316F6" w:rsidRPr="00CD1D79" w14:paraId="0FF3E915" w14:textId="77777777" w:rsidTr="005760F3">
        <w:trPr>
          <w:trHeight w:val="2312"/>
          <w:ins w:id="128" w:author="Anthony Pharaoh" w:date="2018-12-03T09:36:00Z"/>
        </w:trPr>
        <w:tc>
          <w:tcPr>
            <w:tcW w:w="9214" w:type="dxa"/>
            <w:tcBorders>
              <w:bottom w:val="single" w:sz="4" w:space="0" w:color="000000"/>
            </w:tcBorders>
          </w:tcPr>
          <w:p w14:paraId="10D17FA3" w14:textId="77777777" w:rsidR="007316F6" w:rsidRPr="00CD1D79" w:rsidRDefault="007316F6" w:rsidP="005760F3">
            <w:pPr>
              <w:autoSpaceDE w:val="0"/>
              <w:autoSpaceDN w:val="0"/>
              <w:adjustRightInd w:val="0"/>
              <w:spacing w:before="120" w:after="120"/>
              <w:ind w:left="600" w:right="924"/>
              <w:jc w:val="both"/>
              <w:rPr>
                <w:ins w:id="129" w:author="Anthony Pharaoh" w:date="2018-12-03T09:36:00Z"/>
                <w:rFonts w:ascii="Calibri" w:hAnsi="Calibri"/>
                <w:i/>
                <w:sz w:val="20"/>
                <w:szCs w:val="20"/>
                <w:lang w:val="en-AU" w:eastAsia="de-DE"/>
              </w:rPr>
            </w:pPr>
            <w:ins w:id="130" w:author="Anthony Pharaoh" w:date="2018-12-03T09:36:00Z">
              <w:r w:rsidRPr="00CD1D79">
                <w:rPr>
                  <w:rFonts w:ascii="Calibri" w:hAnsi="Calibri"/>
                  <w:i/>
                  <w:sz w:val="20"/>
                  <w:szCs w:val="20"/>
                  <w:lang w:val="en-AU" w:eastAsia="de-DE"/>
                </w:rPr>
                <w:t>“This [document/publication] is a translation of IHO [document/publication] [name]. The IHO has not checked this translation and therefore takes no responsibility for its accuracy. In case of doubt the source version of [name] in [language] should be consulted.”</w:t>
              </w:r>
            </w:ins>
          </w:p>
          <w:p w14:paraId="501A5B84" w14:textId="77777777" w:rsidR="007316F6" w:rsidRPr="00CD1D79" w:rsidRDefault="007316F6" w:rsidP="005760F3">
            <w:pPr>
              <w:autoSpaceDE w:val="0"/>
              <w:autoSpaceDN w:val="0"/>
              <w:adjustRightInd w:val="0"/>
              <w:spacing w:before="120" w:after="120"/>
              <w:ind w:left="366" w:right="924"/>
              <w:jc w:val="both"/>
              <w:rPr>
                <w:ins w:id="131" w:author="Anthony Pharaoh" w:date="2018-12-03T09:36:00Z"/>
                <w:rFonts w:ascii="Arial" w:hAnsi="Arial"/>
                <w:sz w:val="20"/>
                <w:szCs w:val="20"/>
                <w:lang w:val="en-AU" w:eastAsia="de-DE"/>
              </w:rPr>
            </w:pPr>
            <w:ins w:id="132" w:author="Anthony Pharaoh" w:date="2018-12-03T09:36:00Z">
              <w:r w:rsidRPr="00CD1D79">
                <w:rPr>
                  <w:rFonts w:ascii="Arial" w:hAnsi="Arial"/>
                  <w:sz w:val="20"/>
                  <w:szCs w:val="20"/>
                  <w:lang w:val="en-AU" w:eastAsia="de-DE"/>
                </w:rPr>
                <w:t>The IHO Logo or other identifiers shall not be used in any derived product without prior written permission from the IHO Secretariat.</w:t>
              </w:r>
            </w:ins>
          </w:p>
          <w:p w14:paraId="1E35C5D9" w14:textId="77777777" w:rsidR="007316F6" w:rsidRPr="00CD1D79" w:rsidRDefault="007316F6" w:rsidP="005760F3">
            <w:pPr>
              <w:autoSpaceDE w:val="0"/>
              <w:autoSpaceDN w:val="0"/>
              <w:adjustRightInd w:val="0"/>
              <w:spacing w:before="120" w:after="120"/>
              <w:ind w:left="600" w:right="924"/>
              <w:jc w:val="both"/>
              <w:rPr>
                <w:ins w:id="133" w:author="Anthony Pharaoh" w:date="2018-12-03T09:36:00Z"/>
                <w:rFonts w:ascii="Arial" w:hAnsi="Arial"/>
                <w:sz w:val="22"/>
                <w:szCs w:val="20"/>
                <w:lang w:val="en-AU" w:eastAsia="de-DE"/>
              </w:rPr>
            </w:pPr>
          </w:p>
        </w:tc>
      </w:tr>
    </w:tbl>
    <w:p w14:paraId="6BD5E4E3" w14:textId="77777777" w:rsidR="002E2815" w:rsidDel="007316F6" w:rsidRDefault="002E2815">
      <w:pPr>
        <w:tabs>
          <w:tab w:val="right" w:pos="9360"/>
        </w:tabs>
        <w:rPr>
          <w:del w:id="134" w:author="Anthony Pharaoh" w:date="2018-12-03T09:35:00Z"/>
          <w:b/>
          <w:lang w:val="en-CA"/>
        </w:rPr>
      </w:pPr>
    </w:p>
    <w:p w14:paraId="07BACF4E" w14:textId="77777777" w:rsidR="002E2815" w:rsidDel="007316F6" w:rsidRDefault="002E2815">
      <w:pPr>
        <w:tabs>
          <w:tab w:val="right" w:pos="9360"/>
        </w:tabs>
        <w:rPr>
          <w:del w:id="135" w:author="Anthony Pharaoh" w:date="2018-12-03T09:35:00Z"/>
          <w:b/>
          <w:lang w:val="en-CA"/>
        </w:rPr>
      </w:pPr>
    </w:p>
    <w:p w14:paraId="24AF99F6" w14:textId="77777777" w:rsidR="002E2815" w:rsidDel="007316F6" w:rsidRDefault="002E2815">
      <w:pPr>
        <w:tabs>
          <w:tab w:val="right" w:pos="9360"/>
        </w:tabs>
        <w:rPr>
          <w:del w:id="136" w:author="Anthony Pharaoh" w:date="2018-12-03T09:35:00Z"/>
          <w:b/>
          <w:lang w:val="en-CA"/>
        </w:rPr>
      </w:pPr>
    </w:p>
    <w:p w14:paraId="7FB235CD" w14:textId="77777777" w:rsidR="002E2815" w:rsidDel="007316F6" w:rsidRDefault="002E2815">
      <w:pPr>
        <w:tabs>
          <w:tab w:val="right" w:pos="9360"/>
        </w:tabs>
        <w:rPr>
          <w:del w:id="137" w:author="Anthony Pharaoh" w:date="2018-12-03T09:35:00Z"/>
          <w:b/>
          <w:lang w:val="en-CA"/>
        </w:rPr>
      </w:pPr>
    </w:p>
    <w:p w14:paraId="6D31A1A4" w14:textId="77777777" w:rsidR="00EE6043" w:rsidRDefault="00EE6043">
      <w:pPr>
        <w:pStyle w:val="Title"/>
        <w:jc w:val="left"/>
        <w:rPr>
          <w:ins w:id="138" w:author="Anthony Pharaoh" w:date="2018-12-03T09:10:00Z"/>
          <w:lang w:val="en-CA"/>
        </w:rPr>
        <w:pPrChange w:id="139" w:author="Anthony Pharaoh" w:date="2018-12-03T09:35:00Z">
          <w:pPr>
            <w:pStyle w:val="Title"/>
          </w:pPr>
        </w:pPrChange>
      </w:pPr>
    </w:p>
    <w:p w14:paraId="08A02F9E" w14:textId="77777777" w:rsidR="00EE6043" w:rsidRDefault="00EE6043">
      <w:pPr>
        <w:rPr>
          <w:ins w:id="140" w:author="Anthony Pharaoh" w:date="2018-12-03T09:10:00Z"/>
          <w:rFonts w:ascii="Arial" w:hAnsi="Arial" w:cs="Arial"/>
          <w:b/>
          <w:bCs/>
          <w:color w:val="365F91"/>
          <w:kern w:val="28"/>
          <w:sz w:val="32"/>
          <w:szCs w:val="32"/>
          <w:lang w:val="en-CA"/>
        </w:rPr>
      </w:pPr>
      <w:ins w:id="141" w:author="Anthony Pharaoh" w:date="2018-12-03T09:10:00Z">
        <w:r>
          <w:rPr>
            <w:lang w:val="en-CA"/>
          </w:rPr>
          <w:br w:type="page"/>
        </w:r>
      </w:ins>
    </w:p>
    <w:p w14:paraId="57666BFF" w14:textId="77777777" w:rsidR="007316F6" w:rsidRDefault="007316F6" w:rsidP="007316F6">
      <w:pPr>
        <w:pStyle w:val="TOCTitle"/>
        <w:rPr>
          <w:ins w:id="142" w:author="Anthony Pharaoh" w:date="2018-12-03T09:36:00Z"/>
        </w:rPr>
      </w:pPr>
      <w:ins w:id="143" w:author="Anthony Pharaoh" w:date="2018-12-03T09:36:00Z">
        <w:r>
          <w:lastRenderedPageBreak/>
          <w:t>Revision History</w:t>
        </w:r>
      </w:ins>
    </w:p>
    <w:p w14:paraId="0F4A0C2D" w14:textId="4DCFCA3E" w:rsidR="007316F6" w:rsidRDefault="007316F6" w:rsidP="007316F6">
      <w:pPr>
        <w:spacing w:after="240" w:line="230" w:lineRule="atLeast"/>
        <w:rPr>
          <w:ins w:id="144" w:author="Anthony Pharaoh" w:date="2018-12-03T09:36:00Z"/>
        </w:rPr>
      </w:pPr>
      <w:ins w:id="145" w:author="Anthony Pharaoh" w:date="2018-12-03T09:36:00Z">
        <w:r w:rsidRPr="00CD1D79">
          <w:rPr>
            <w:rFonts w:ascii="Arial" w:eastAsia="MS Mincho" w:hAnsi="Arial"/>
            <w:sz w:val="20"/>
            <w:szCs w:val="20"/>
            <w:lang w:val="en-GB" w:eastAsia="ja-JP"/>
          </w:rPr>
          <w:t>Chang</w:t>
        </w:r>
        <w:r w:rsidR="00C14FF6">
          <w:rPr>
            <w:rFonts w:ascii="Arial" w:eastAsia="MS Mincho" w:hAnsi="Arial"/>
            <w:sz w:val="20"/>
            <w:szCs w:val="20"/>
            <w:lang w:val="en-GB" w:eastAsia="ja-JP"/>
          </w:rPr>
          <w:t>es to this document</w:t>
        </w:r>
        <w:r w:rsidRPr="00CD1D79">
          <w:rPr>
            <w:rFonts w:ascii="Arial" w:eastAsia="MS Mincho" w:hAnsi="Arial"/>
            <w:sz w:val="20"/>
            <w:szCs w:val="20"/>
            <w:lang w:val="en-GB" w:eastAsia="ja-JP"/>
          </w:rPr>
          <w:t xml:space="preserve"> are coordinated by the IHO S-121 Project Team (S-121PT) which is a subsidiary group of the S-100 Working Group (S-100WG). New editions will be made available via the IHO web site.</w:t>
        </w:r>
        <w:r>
          <w:rPr>
            <w:rFonts w:ascii="Arial" w:eastAsia="MS Mincho" w:hAnsi="Arial"/>
            <w:b/>
            <w:noProof/>
            <w:color w:val="0000FF"/>
            <w:sz w:val="20"/>
            <w:szCs w:val="20"/>
            <w:lang w:val="en-GB" w:eastAsia="ja-JP"/>
          </w:rPr>
          <w:br/>
        </w:r>
      </w:ins>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843"/>
        <w:gridCol w:w="1430"/>
        <w:gridCol w:w="3956"/>
      </w:tblGrid>
      <w:tr w:rsidR="007316F6" w:rsidRPr="00411FA1" w14:paraId="60993A10" w14:textId="77777777" w:rsidTr="005760F3">
        <w:trPr>
          <w:ins w:id="146" w:author="Anthony Pharaoh" w:date="2018-12-03T09:36:00Z"/>
        </w:trPr>
        <w:tc>
          <w:tcPr>
            <w:tcW w:w="1701" w:type="dxa"/>
          </w:tcPr>
          <w:p w14:paraId="26C1DB76" w14:textId="77777777" w:rsidR="007316F6" w:rsidRPr="005760F3" w:rsidRDefault="007316F6" w:rsidP="005760F3">
            <w:pPr>
              <w:spacing w:before="120" w:after="120"/>
              <w:jc w:val="center"/>
              <w:rPr>
                <w:ins w:id="147" w:author="Anthony Pharaoh" w:date="2018-12-03T09:36:00Z"/>
                <w:rFonts w:ascii="Arial" w:hAnsi="Arial" w:cs="Arial"/>
                <w:b/>
                <w:sz w:val="20"/>
                <w:szCs w:val="20"/>
              </w:rPr>
            </w:pPr>
            <w:ins w:id="148" w:author="Anthony Pharaoh" w:date="2018-12-03T09:36:00Z">
              <w:r w:rsidRPr="005760F3">
                <w:rPr>
                  <w:rFonts w:ascii="Arial" w:hAnsi="Arial" w:cs="Arial"/>
                  <w:b/>
                  <w:sz w:val="20"/>
                  <w:szCs w:val="20"/>
                </w:rPr>
                <w:t>Edition Number</w:t>
              </w:r>
            </w:ins>
          </w:p>
        </w:tc>
        <w:tc>
          <w:tcPr>
            <w:tcW w:w="1843" w:type="dxa"/>
          </w:tcPr>
          <w:p w14:paraId="760D11C9" w14:textId="77777777" w:rsidR="007316F6" w:rsidRPr="005760F3" w:rsidRDefault="007316F6" w:rsidP="005760F3">
            <w:pPr>
              <w:spacing w:before="120" w:after="120"/>
              <w:ind w:left="-1" w:firstLine="1"/>
              <w:jc w:val="center"/>
              <w:rPr>
                <w:ins w:id="149" w:author="Anthony Pharaoh" w:date="2018-12-03T09:36:00Z"/>
                <w:rFonts w:ascii="Arial" w:hAnsi="Arial" w:cs="Arial"/>
                <w:b/>
                <w:sz w:val="20"/>
                <w:szCs w:val="20"/>
              </w:rPr>
            </w:pPr>
            <w:ins w:id="150" w:author="Anthony Pharaoh" w:date="2018-12-03T09:36:00Z">
              <w:r w:rsidRPr="005760F3">
                <w:rPr>
                  <w:rFonts w:ascii="Arial" w:hAnsi="Arial" w:cs="Arial"/>
                  <w:b/>
                  <w:sz w:val="20"/>
                  <w:szCs w:val="20"/>
                </w:rPr>
                <w:t>Date</w:t>
              </w:r>
            </w:ins>
          </w:p>
        </w:tc>
        <w:tc>
          <w:tcPr>
            <w:tcW w:w="1430" w:type="dxa"/>
          </w:tcPr>
          <w:p w14:paraId="6E7036A4" w14:textId="77777777" w:rsidR="007316F6" w:rsidRPr="005760F3" w:rsidRDefault="007316F6" w:rsidP="005760F3">
            <w:pPr>
              <w:spacing w:before="120" w:after="120"/>
              <w:ind w:firstLine="21"/>
              <w:jc w:val="center"/>
              <w:rPr>
                <w:ins w:id="151" w:author="Anthony Pharaoh" w:date="2018-12-03T09:36:00Z"/>
                <w:rFonts w:ascii="Arial" w:hAnsi="Arial" w:cs="Arial"/>
                <w:b/>
                <w:sz w:val="20"/>
                <w:szCs w:val="20"/>
              </w:rPr>
            </w:pPr>
            <w:ins w:id="152" w:author="Anthony Pharaoh" w:date="2018-12-03T09:36:00Z">
              <w:r w:rsidRPr="005760F3">
                <w:rPr>
                  <w:rFonts w:ascii="Arial" w:hAnsi="Arial" w:cs="Arial"/>
                  <w:b/>
                  <w:sz w:val="20"/>
                  <w:szCs w:val="20"/>
                </w:rPr>
                <w:t>Author</w:t>
              </w:r>
            </w:ins>
          </w:p>
        </w:tc>
        <w:tc>
          <w:tcPr>
            <w:tcW w:w="3956" w:type="dxa"/>
          </w:tcPr>
          <w:p w14:paraId="61ED1DB3" w14:textId="77777777" w:rsidR="007316F6" w:rsidRPr="005760F3" w:rsidRDefault="007316F6" w:rsidP="005760F3">
            <w:pPr>
              <w:spacing w:before="120" w:after="120"/>
              <w:ind w:left="44" w:firstLine="43"/>
              <w:jc w:val="center"/>
              <w:rPr>
                <w:ins w:id="153" w:author="Anthony Pharaoh" w:date="2018-12-03T09:36:00Z"/>
                <w:rFonts w:ascii="Arial" w:hAnsi="Arial" w:cs="Arial"/>
                <w:b/>
                <w:sz w:val="20"/>
                <w:szCs w:val="20"/>
              </w:rPr>
            </w:pPr>
            <w:ins w:id="154" w:author="Anthony Pharaoh" w:date="2018-12-03T09:36:00Z">
              <w:r w:rsidRPr="005760F3">
                <w:rPr>
                  <w:rFonts w:ascii="Arial" w:hAnsi="Arial" w:cs="Arial"/>
                  <w:b/>
                  <w:sz w:val="20"/>
                  <w:szCs w:val="20"/>
                </w:rPr>
                <w:t>Purpose</w:t>
              </w:r>
            </w:ins>
          </w:p>
        </w:tc>
      </w:tr>
      <w:tr w:rsidR="007316F6" w:rsidRPr="00411FA1" w14:paraId="0E4DC821" w14:textId="77777777" w:rsidTr="005760F3">
        <w:trPr>
          <w:ins w:id="155" w:author="Anthony Pharaoh" w:date="2018-12-03T09:36:00Z"/>
        </w:trPr>
        <w:tc>
          <w:tcPr>
            <w:tcW w:w="1701" w:type="dxa"/>
          </w:tcPr>
          <w:p w14:paraId="71555013" w14:textId="77777777" w:rsidR="007316F6" w:rsidRPr="00CD1D79" w:rsidRDefault="007316F6" w:rsidP="005760F3">
            <w:pPr>
              <w:spacing w:before="120" w:after="120"/>
              <w:rPr>
                <w:ins w:id="156" w:author="Anthony Pharaoh" w:date="2018-12-03T09:36:00Z"/>
                <w:rFonts w:ascii="Arial" w:hAnsi="Arial" w:cs="Arial"/>
                <w:sz w:val="22"/>
                <w:szCs w:val="22"/>
              </w:rPr>
            </w:pPr>
          </w:p>
        </w:tc>
        <w:tc>
          <w:tcPr>
            <w:tcW w:w="1843" w:type="dxa"/>
          </w:tcPr>
          <w:p w14:paraId="70EDE80E" w14:textId="77777777" w:rsidR="007316F6" w:rsidRPr="00CD1D79" w:rsidRDefault="007316F6" w:rsidP="005760F3">
            <w:pPr>
              <w:spacing w:before="120" w:after="120"/>
              <w:ind w:left="-1" w:firstLine="1"/>
              <w:rPr>
                <w:ins w:id="157" w:author="Anthony Pharaoh" w:date="2018-12-03T09:36:00Z"/>
                <w:rFonts w:ascii="Arial" w:hAnsi="Arial" w:cs="Arial"/>
                <w:sz w:val="22"/>
                <w:szCs w:val="22"/>
              </w:rPr>
            </w:pPr>
          </w:p>
        </w:tc>
        <w:tc>
          <w:tcPr>
            <w:tcW w:w="1430" w:type="dxa"/>
          </w:tcPr>
          <w:p w14:paraId="71EC445D" w14:textId="77777777" w:rsidR="007316F6" w:rsidRPr="00CD1D79" w:rsidRDefault="007316F6" w:rsidP="005760F3">
            <w:pPr>
              <w:spacing w:before="120" w:after="120"/>
              <w:ind w:firstLine="21"/>
              <w:rPr>
                <w:ins w:id="158" w:author="Anthony Pharaoh" w:date="2018-12-03T09:36:00Z"/>
                <w:rFonts w:ascii="Arial" w:hAnsi="Arial" w:cs="Arial"/>
                <w:sz w:val="22"/>
                <w:szCs w:val="22"/>
              </w:rPr>
            </w:pPr>
          </w:p>
        </w:tc>
        <w:tc>
          <w:tcPr>
            <w:tcW w:w="3956" w:type="dxa"/>
          </w:tcPr>
          <w:p w14:paraId="1007978D" w14:textId="77777777" w:rsidR="007316F6" w:rsidRPr="00CD1D79" w:rsidRDefault="007316F6" w:rsidP="005760F3">
            <w:pPr>
              <w:spacing w:before="120" w:after="120"/>
              <w:ind w:left="44" w:firstLine="43"/>
              <w:rPr>
                <w:ins w:id="159" w:author="Anthony Pharaoh" w:date="2018-12-03T09:36:00Z"/>
                <w:rFonts w:ascii="Arial" w:hAnsi="Arial" w:cs="Arial"/>
                <w:sz w:val="22"/>
                <w:szCs w:val="22"/>
              </w:rPr>
            </w:pPr>
          </w:p>
        </w:tc>
      </w:tr>
      <w:tr w:rsidR="007316F6" w:rsidRPr="00411FA1" w14:paraId="393804F6" w14:textId="77777777" w:rsidTr="005760F3">
        <w:trPr>
          <w:ins w:id="160" w:author="Anthony Pharaoh" w:date="2018-12-03T09:36:00Z"/>
        </w:trPr>
        <w:tc>
          <w:tcPr>
            <w:tcW w:w="1701" w:type="dxa"/>
          </w:tcPr>
          <w:p w14:paraId="59034D8A" w14:textId="40930859" w:rsidR="007316F6" w:rsidRPr="005760F3" w:rsidRDefault="007316F6" w:rsidP="005760F3">
            <w:pPr>
              <w:spacing w:before="120" w:after="120"/>
              <w:rPr>
                <w:ins w:id="161" w:author="Anthony Pharaoh" w:date="2018-12-03T09:36:00Z"/>
                <w:rFonts w:ascii="Arial" w:hAnsi="Arial" w:cs="Arial"/>
                <w:sz w:val="20"/>
                <w:szCs w:val="20"/>
              </w:rPr>
            </w:pPr>
          </w:p>
        </w:tc>
        <w:tc>
          <w:tcPr>
            <w:tcW w:w="1843" w:type="dxa"/>
          </w:tcPr>
          <w:p w14:paraId="6EC27FC5" w14:textId="3EDD0845" w:rsidR="007316F6" w:rsidRPr="005760F3" w:rsidRDefault="007316F6" w:rsidP="005760F3">
            <w:pPr>
              <w:spacing w:before="120" w:after="120"/>
              <w:ind w:left="-1" w:firstLine="1"/>
              <w:rPr>
                <w:ins w:id="162" w:author="Anthony Pharaoh" w:date="2018-12-03T09:36:00Z"/>
                <w:rFonts w:ascii="Arial" w:hAnsi="Arial" w:cs="Arial"/>
                <w:sz w:val="20"/>
                <w:szCs w:val="20"/>
              </w:rPr>
            </w:pPr>
          </w:p>
        </w:tc>
        <w:tc>
          <w:tcPr>
            <w:tcW w:w="1430" w:type="dxa"/>
          </w:tcPr>
          <w:p w14:paraId="36ACA433" w14:textId="14A5FCB9" w:rsidR="007316F6" w:rsidRPr="005760F3" w:rsidRDefault="007316F6" w:rsidP="005760F3">
            <w:pPr>
              <w:spacing w:before="120" w:after="120"/>
              <w:ind w:firstLine="21"/>
              <w:rPr>
                <w:ins w:id="163" w:author="Anthony Pharaoh" w:date="2018-12-03T09:36:00Z"/>
                <w:rFonts w:ascii="Arial" w:hAnsi="Arial" w:cs="Arial"/>
                <w:sz w:val="20"/>
                <w:szCs w:val="20"/>
              </w:rPr>
            </w:pPr>
          </w:p>
        </w:tc>
        <w:tc>
          <w:tcPr>
            <w:tcW w:w="3956" w:type="dxa"/>
          </w:tcPr>
          <w:p w14:paraId="18240748" w14:textId="385AF641" w:rsidR="007316F6" w:rsidRPr="005760F3" w:rsidRDefault="007316F6" w:rsidP="005760F3">
            <w:pPr>
              <w:spacing w:before="120" w:after="120"/>
              <w:ind w:left="44" w:firstLine="43"/>
              <w:rPr>
                <w:ins w:id="164" w:author="Anthony Pharaoh" w:date="2018-12-03T09:36:00Z"/>
                <w:rFonts w:ascii="Arial" w:hAnsi="Arial" w:cs="Arial"/>
                <w:sz w:val="20"/>
                <w:szCs w:val="20"/>
              </w:rPr>
            </w:pPr>
          </w:p>
        </w:tc>
      </w:tr>
      <w:tr w:rsidR="007316F6" w:rsidRPr="00411FA1" w14:paraId="211C1C91" w14:textId="77777777" w:rsidTr="005760F3">
        <w:trPr>
          <w:ins w:id="165" w:author="Anthony Pharaoh" w:date="2018-12-03T09:36:00Z"/>
        </w:trPr>
        <w:tc>
          <w:tcPr>
            <w:tcW w:w="1701" w:type="dxa"/>
          </w:tcPr>
          <w:p w14:paraId="352326DD" w14:textId="013CA177" w:rsidR="007316F6" w:rsidRPr="005760F3" w:rsidRDefault="007316F6" w:rsidP="005760F3">
            <w:pPr>
              <w:spacing w:before="120" w:after="120"/>
              <w:rPr>
                <w:ins w:id="166" w:author="Anthony Pharaoh" w:date="2018-12-03T09:36:00Z"/>
                <w:rFonts w:ascii="Arial" w:hAnsi="Arial" w:cs="Arial"/>
                <w:sz w:val="20"/>
                <w:szCs w:val="20"/>
              </w:rPr>
            </w:pPr>
          </w:p>
        </w:tc>
        <w:tc>
          <w:tcPr>
            <w:tcW w:w="1843" w:type="dxa"/>
          </w:tcPr>
          <w:p w14:paraId="2096A96E" w14:textId="1F970F8F" w:rsidR="007316F6" w:rsidRPr="005760F3" w:rsidRDefault="007316F6" w:rsidP="005760F3">
            <w:pPr>
              <w:spacing w:before="120" w:after="120"/>
              <w:ind w:left="-1" w:firstLine="1"/>
              <w:rPr>
                <w:ins w:id="167" w:author="Anthony Pharaoh" w:date="2018-12-03T09:36:00Z"/>
                <w:rFonts w:ascii="Arial" w:hAnsi="Arial" w:cs="Arial"/>
                <w:sz w:val="20"/>
                <w:szCs w:val="20"/>
              </w:rPr>
            </w:pPr>
          </w:p>
        </w:tc>
        <w:tc>
          <w:tcPr>
            <w:tcW w:w="1430" w:type="dxa"/>
          </w:tcPr>
          <w:p w14:paraId="4EEE9CD4" w14:textId="12D8BB53" w:rsidR="007316F6" w:rsidRPr="005760F3" w:rsidRDefault="007316F6" w:rsidP="005760F3">
            <w:pPr>
              <w:spacing w:before="120" w:after="120"/>
              <w:ind w:firstLine="21"/>
              <w:rPr>
                <w:ins w:id="168" w:author="Anthony Pharaoh" w:date="2018-12-03T09:36:00Z"/>
                <w:rFonts w:ascii="Arial" w:hAnsi="Arial" w:cs="Arial"/>
                <w:sz w:val="20"/>
                <w:szCs w:val="20"/>
              </w:rPr>
            </w:pPr>
          </w:p>
        </w:tc>
        <w:tc>
          <w:tcPr>
            <w:tcW w:w="3956" w:type="dxa"/>
          </w:tcPr>
          <w:p w14:paraId="33034FE0" w14:textId="0D04F932" w:rsidR="007316F6" w:rsidRPr="005760F3" w:rsidRDefault="007316F6" w:rsidP="005760F3">
            <w:pPr>
              <w:spacing w:before="120" w:after="120"/>
              <w:ind w:left="44" w:firstLine="43"/>
              <w:rPr>
                <w:ins w:id="169" w:author="Anthony Pharaoh" w:date="2018-12-03T09:36:00Z"/>
                <w:rFonts w:ascii="Arial" w:hAnsi="Arial" w:cs="Arial"/>
                <w:sz w:val="20"/>
                <w:szCs w:val="20"/>
              </w:rPr>
            </w:pPr>
          </w:p>
        </w:tc>
      </w:tr>
      <w:tr w:rsidR="007316F6" w:rsidRPr="00411FA1" w14:paraId="722C91FA" w14:textId="77777777" w:rsidTr="005760F3">
        <w:trPr>
          <w:ins w:id="170" w:author="Anthony Pharaoh" w:date="2018-12-03T09:36:00Z"/>
        </w:trPr>
        <w:tc>
          <w:tcPr>
            <w:tcW w:w="1701" w:type="dxa"/>
          </w:tcPr>
          <w:p w14:paraId="4E80B87F" w14:textId="01ACF502" w:rsidR="007316F6" w:rsidRPr="005760F3" w:rsidRDefault="007316F6" w:rsidP="005760F3">
            <w:pPr>
              <w:spacing w:before="120" w:after="120"/>
              <w:rPr>
                <w:ins w:id="171" w:author="Anthony Pharaoh" w:date="2018-12-03T09:36:00Z"/>
                <w:rFonts w:ascii="Arial" w:hAnsi="Arial" w:cs="Arial"/>
                <w:sz w:val="20"/>
                <w:szCs w:val="20"/>
              </w:rPr>
            </w:pPr>
          </w:p>
        </w:tc>
        <w:tc>
          <w:tcPr>
            <w:tcW w:w="1843" w:type="dxa"/>
          </w:tcPr>
          <w:p w14:paraId="3B32C777" w14:textId="6006D883" w:rsidR="007316F6" w:rsidRPr="005760F3" w:rsidRDefault="007316F6" w:rsidP="005760F3">
            <w:pPr>
              <w:spacing w:before="120" w:after="120"/>
              <w:ind w:left="-1" w:firstLine="1"/>
              <w:rPr>
                <w:ins w:id="172" w:author="Anthony Pharaoh" w:date="2018-12-03T09:36:00Z"/>
                <w:rFonts w:ascii="Arial" w:hAnsi="Arial" w:cs="Arial"/>
                <w:sz w:val="20"/>
                <w:szCs w:val="20"/>
              </w:rPr>
            </w:pPr>
          </w:p>
        </w:tc>
        <w:tc>
          <w:tcPr>
            <w:tcW w:w="1430" w:type="dxa"/>
          </w:tcPr>
          <w:p w14:paraId="261AE637" w14:textId="5A28886E" w:rsidR="007316F6" w:rsidRPr="005760F3" w:rsidRDefault="007316F6" w:rsidP="005760F3">
            <w:pPr>
              <w:spacing w:before="120" w:after="120"/>
              <w:ind w:firstLine="21"/>
              <w:rPr>
                <w:ins w:id="173" w:author="Anthony Pharaoh" w:date="2018-12-03T09:36:00Z"/>
                <w:rFonts w:ascii="Arial" w:hAnsi="Arial" w:cs="Arial"/>
                <w:sz w:val="20"/>
                <w:szCs w:val="20"/>
              </w:rPr>
            </w:pPr>
          </w:p>
        </w:tc>
        <w:tc>
          <w:tcPr>
            <w:tcW w:w="3956" w:type="dxa"/>
          </w:tcPr>
          <w:p w14:paraId="70FE987B" w14:textId="0E0B14C5" w:rsidR="007316F6" w:rsidRPr="005760F3" w:rsidRDefault="007316F6" w:rsidP="005760F3">
            <w:pPr>
              <w:spacing w:before="120" w:after="120"/>
              <w:ind w:left="44" w:firstLine="43"/>
              <w:rPr>
                <w:ins w:id="174" w:author="Anthony Pharaoh" w:date="2018-12-03T09:36:00Z"/>
                <w:rFonts w:ascii="Arial" w:hAnsi="Arial" w:cs="Arial"/>
                <w:sz w:val="20"/>
                <w:szCs w:val="20"/>
              </w:rPr>
            </w:pPr>
          </w:p>
        </w:tc>
      </w:tr>
      <w:tr w:rsidR="007316F6" w:rsidRPr="00411FA1" w14:paraId="08648E77" w14:textId="77777777" w:rsidTr="005760F3">
        <w:trPr>
          <w:ins w:id="175" w:author="Anthony Pharaoh" w:date="2018-12-03T09:36:00Z"/>
        </w:trPr>
        <w:tc>
          <w:tcPr>
            <w:tcW w:w="1701" w:type="dxa"/>
          </w:tcPr>
          <w:p w14:paraId="32E92838" w14:textId="17DC708D" w:rsidR="007316F6" w:rsidRPr="005760F3" w:rsidRDefault="007316F6" w:rsidP="005760F3">
            <w:pPr>
              <w:spacing w:before="120" w:after="120"/>
              <w:rPr>
                <w:ins w:id="176" w:author="Anthony Pharaoh" w:date="2018-12-03T09:36:00Z"/>
                <w:rFonts w:ascii="Arial" w:hAnsi="Arial" w:cs="Arial"/>
                <w:sz w:val="20"/>
                <w:szCs w:val="20"/>
              </w:rPr>
            </w:pPr>
          </w:p>
        </w:tc>
        <w:tc>
          <w:tcPr>
            <w:tcW w:w="1843" w:type="dxa"/>
          </w:tcPr>
          <w:p w14:paraId="35B8C4AF" w14:textId="0DA89803" w:rsidR="007316F6" w:rsidRPr="005760F3" w:rsidRDefault="007316F6" w:rsidP="005760F3">
            <w:pPr>
              <w:spacing w:before="120" w:after="120"/>
              <w:ind w:left="-1" w:firstLine="1"/>
              <w:rPr>
                <w:ins w:id="177" w:author="Anthony Pharaoh" w:date="2018-12-03T09:36:00Z"/>
                <w:rFonts w:ascii="Arial" w:hAnsi="Arial" w:cs="Arial"/>
                <w:sz w:val="20"/>
                <w:szCs w:val="20"/>
              </w:rPr>
            </w:pPr>
          </w:p>
        </w:tc>
        <w:tc>
          <w:tcPr>
            <w:tcW w:w="1430" w:type="dxa"/>
          </w:tcPr>
          <w:p w14:paraId="0C5E4D56" w14:textId="273093F3" w:rsidR="007316F6" w:rsidRPr="005760F3" w:rsidRDefault="007316F6" w:rsidP="005760F3">
            <w:pPr>
              <w:spacing w:before="120" w:after="120"/>
              <w:ind w:firstLine="21"/>
              <w:rPr>
                <w:ins w:id="178" w:author="Anthony Pharaoh" w:date="2018-12-03T09:36:00Z"/>
                <w:rFonts w:ascii="Arial" w:hAnsi="Arial" w:cs="Arial"/>
                <w:sz w:val="20"/>
                <w:szCs w:val="20"/>
              </w:rPr>
            </w:pPr>
          </w:p>
        </w:tc>
        <w:tc>
          <w:tcPr>
            <w:tcW w:w="3956" w:type="dxa"/>
          </w:tcPr>
          <w:p w14:paraId="18C994F7" w14:textId="633FF1EA" w:rsidR="007316F6" w:rsidRPr="005760F3" w:rsidRDefault="007316F6" w:rsidP="005760F3">
            <w:pPr>
              <w:spacing w:before="120" w:after="120"/>
              <w:ind w:left="44" w:firstLine="43"/>
              <w:rPr>
                <w:ins w:id="179" w:author="Anthony Pharaoh" w:date="2018-12-03T09:36:00Z"/>
                <w:rFonts w:ascii="Arial" w:hAnsi="Arial" w:cs="Arial"/>
                <w:sz w:val="20"/>
                <w:szCs w:val="20"/>
              </w:rPr>
            </w:pPr>
          </w:p>
        </w:tc>
      </w:tr>
      <w:tr w:rsidR="007316F6" w:rsidRPr="00411FA1" w14:paraId="4E8C1C07" w14:textId="77777777" w:rsidTr="005760F3">
        <w:trPr>
          <w:ins w:id="180" w:author="Anthony Pharaoh" w:date="2018-12-03T09:36:00Z"/>
        </w:trPr>
        <w:tc>
          <w:tcPr>
            <w:tcW w:w="1701" w:type="dxa"/>
          </w:tcPr>
          <w:p w14:paraId="14BA30B1" w14:textId="2F8520AE" w:rsidR="007316F6" w:rsidRPr="005760F3" w:rsidRDefault="007316F6" w:rsidP="005760F3">
            <w:pPr>
              <w:spacing w:before="120" w:after="120"/>
              <w:rPr>
                <w:ins w:id="181" w:author="Anthony Pharaoh" w:date="2018-12-03T09:36:00Z"/>
                <w:rFonts w:ascii="Arial" w:hAnsi="Arial" w:cs="Arial"/>
                <w:sz w:val="20"/>
                <w:szCs w:val="20"/>
              </w:rPr>
            </w:pPr>
          </w:p>
        </w:tc>
        <w:tc>
          <w:tcPr>
            <w:tcW w:w="1843" w:type="dxa"/>
          </w:tcPr>
          <w:p w14:paraId="45EAB863" w14:textId="2EB6A282" w:rsidR="007316F6" w:rsidRPr="005760F3" w:rsidRDefault="007316F6" w:rsidP="005760F3">
            <w:pPr>
              <w:spacing w:before="120" w:after="120"/>
              <w:ind w:left="-1" w:firstLine="1"/>
              <w:rPr>
                <w:ins w:id="182" w:author="Anthony Pharaoh" w:date="2018-12-03T09:36:00Z"/>
                <w:rFonts w:ascii="Arial" w:hAnsi="Arial" w:cs="Arial"/>
                <w:sz w:val="20"/>
                <w:szCs w:val="20"/>
              </w:rPr>
            </w:pPr>
          </w:p>
        </w:tc>
        <w:tc>
          <w:tcPr>
            <w:tcW w:w="1430" w:type="dxa"/>
          </w:tcPr>
          <w:p w14:paraId="58B08FBF" w14:textId="08DE1F7C" w:rsidR="007316F6" w:rsidRPr="005760F3" w:rsidRDefault="007316F6" w:rsidP="005760F3">
            <w:pPr>
              <w:spacing w:before="120" w:after="120"/>
              <w:ind w:firstLine="21"/>
              <w:rPr>
                <w:ins w:id="183" w:author="Anthony Pharaoh" w:date="2018-12-03T09:36:00Z"/>
                <w:rFonts w:ascii="Arial" w:hAnsi="Arial" w:cs="Arial"/>
                <w:sz w:val="20"/>
                <w:szCs w:val="20"/>
              </w:rPr>
            </w:pPr>
          </w:p>
        </w:tc>
        <w:tc>
          <w:tcPr>
            <w:tcW w:w="3956" w:type="dxa"/>
          </w:tcPr>
          <w:p w14:paraId="08876DCE" w14:textId="7ED6934E" w:rsidR="007316F6" w:rsidRPr="005760F3" w:rsidRDefault="007316F6" w:rsidP="005760F3">
            <w:pPr>
              <w:spacing w:before="120" w:after="120"/>
              <w:ind w:left="44" w:firstLine="43"/>
              <w:rPr>
                <w:ins w:id="184" w:author="Anthony Pharaoh" w:date="2018-12-03T09:36:00Z"/>
                <w:rFonts w:ascii="Arial" w:hAnsi="Arial" w:cs="Arial"/>
                <w:sz w:val="20"/>
                <w:szCs w:val="20"/>
              </w:rPr>
            </w:pPr>
          </w:p>
        </w:tc>
      </w:tr>
      <w:tr w:rsidR="007316F6" w:rsidRPr="00411FA1" w14:paraId="021AC6EB" w14:textId="77777777" w:rsidTr="005760F3">
        <w:trPr>
          <w:ins w:id="185" w:author="Anthony Pharaoh" w:date="2018-12-03T09:36:00Z"/>
        </w:trPr>
        <w:tc>
          <w:tcPr>
            <w:tcW w:w="1701" w:type="dxa"/>
          </w:tcPr>
          <w:p w14:paraId="701C081D" w14:textId="0BFE0BBC" w:rsidR="007316F6" w:rsidRPr="005760F3" w:rsidRDefault="007316F6" w:rsidP="005760F3">
            <w:pPr>
              <w:spacing w:before="120" w:after="120"/>
              <w:rPr>
                <w:ins w:id="186" w:author="Anthony Pharaoh" w:date="2018-12-03T09:36:00Z"/>
                <w:rFonts w:ascii="Arial" w:hAnsi="Arial" w:cs="Arial"/>
                <w:sz w:val="20"/>
                <w:szCs w:val="20"/>
              </w:rPr>
            </w:pPr>
          </w:p>
        </w:tc>
        <w:tc>
          <w:tcPr>
            <w:tcW w:w="1843" w:type="dxa"/>
          </w:tcPr>
          <w:p w14:paraId="7E703CFD" w14:textId="6E534800" w:rsidR="007316F6" w:rsidRPr="005760F3" w:rsidRDefault="007316F6" w:rsidP="005760F3">
            <w:pPr>
              <w:spacing w:before="120" w:after="120"/>
              <w:ind w:left="-1" w:firstLine="1"/>
              <w:rPr>
                <w:ins w:id="187" w:author="Anthony Pharaoh" w:date="2018-12-03T09:36:00Z"/>
                <w:rFonts w:ascii="Arial" w:hAnsi="Arial" w:cs="Arial"/>
                <w:sz w:val="20"/>
                <w:szCs w:val="20"/>
              </w:rPr>
            </w:pPr>
          </w:p>
        </w:tc>
        <w:tc>
          <w:tcPr>
            <w:tcW w:w="1430" w:type="dxa"/>
          </w:tcPr>
          <w:p w14:paraId="32E0AAE0" w14:textId="3705A337" w:rsidR="007316F6" w:rsidRPr="005760F3" w:rsidRDefault="007316F6" w:rsidP="005760F3">
            <w:pPr>
              <w:spacing w:before="120" w:after="120"/>
              <w:ind w:firstLine="21"/>
              <w:rPr>
                <w:ins w:id="188" w:author="Anthony Pharaoh" w:date="2018-12-03T09:36:00Z"/>
                <w:rFonts w:ascii="Arial" w:hAnsi="Arial" w:cs="Arial"/>
                <w:sz w:val="20"/>
                <w:szCs w:val="20"/>
              </w:rPr>
            </w:pPr>
          </w:p>
        </w:tc>
        <w:tc>
          <w:tcPr>
            <w:tcW w:w="3956" w:type="dxa"/>
          </w:tcPr>
          <w:p w14:paraId="70081BAE" w14:textId="214389AE" w:rsidR="007316F6" w:rsidRPr="005760F3" w:rsidRDefault="007316F6" w:rsidP="005760F3">
            <w:pPr>
              <w:spacing w:before="120" w:after="120"/>
              <w:ind w:left="44" w:firstLine="43"/>
              <w:rPr>
                <w:ins w:id="189" w:author="Anthony Pharaoh" w:date="2018-12-03T09:36:00Z"/>
                <w:rFonts w:ascii="Arial" w:hAnsi="Arial" w:cs="Arial"/>
                <w:sz w:val="20"/>
                <w:szCs w:val="20"/>
              </w:rPr>
            </w:pPr>
          </w:p>
        </w:tc>
      </w:tr>
      <w:tr w:rsidR="007316F6" w:rsidRPr="00411FA1" w14:paraId="50687AE8" w14:textId="77777777" w:rsidTr="005760F3">
        <w:trPr>
          <w:ins w:id="190" w:author="Anthony Pharaoh" w:date="2018-12-03T09:36:00Z"/>
        </w:trPr>
        <w:tc>
          <w:tcPr>
            <w:tcW w:w="1701" w:type="dxa"/>
          </w:tcPr>
          <w:p w14:paraId="584DDDA4" w14:textId="5A0CAD22" w:rsidR="007316F6" w:rsidRPr="005760F3" w:rsidRDefault="007316F6" w:rsidP="005760F3">
            <w:pPr>
              <w:spacing w:before="120" w:after="120"/>
              <w:rPr>
                <w:ins w:id="191" w:author="Anthony Pharaoh" w:date="2018-12-03T09:36:00Z"/>
                <w:rFonts w:ascii="Arial" w:hAnsi="Arial" w:cs="Arial"/>
                <w:sz w:val="20"/>
                <w:szCs w:val="20"/>
              </w:rPr>
            </w:pPr>
          </w:p>
        </w:tc>
        <w:tc>
          <w:tcPr>
            <w:tcW w:w="1843" w:type="dxa"/>
          </w:tcPr>
          <w:p w14:paraId="3E3CC63B" w14:textId="3D680175" w:rsidR="007316F6" w:rsidRPr="005760F3" w:rsidRDefault="007316F6" w:rsidP="005760F3">
            <w:pPr>
              <w:spacing w:before="120" w:after="120"/>
              <w:ind w:left="-1" w:firstLine="1"/>
              <w:rPr>
                <w:ins w:id="192" w:author="Anthony Pharaoh" w:date="2018-12-03T09:36:00Z"/>
                <w:rFonts w:ascii="Arial" w:hAnsi="Arial" w:cs="Arial"/>
                <w:sz w:val="20"/>
                <w:szCs w:val="20"/>
              </w:rPr>
            </w:pPr>
          </w:p>
        </w:tc>
        <w:tc>
          <w:tcPr>
            <w:tcW w:w="1430" w:type="dxa"/>
          </w:tcPr>
          <w:p w14:paraId="3C8D9442" w14:textId="365A331F" w:rsidR="007316F6" w:rsidRPr="005760F3" w:rsidRDefault="007316F6" w:rsidP="005760F3">
            <w:pPr>
              <w:spacing w:before="120" w:after="120"/>
              <w:ind w:firstLine="21"/>
              <w:rPr>
                <w:ins w:id="193" w:author="Anthony Pharaoh" w:date="2018-12-03T09:36:00Z"/>
                <w:rFonts w:ascii="Arial" w:hAnsi="Arial" w:cs="Arial"/>
                <w:sz w:val="20"/>
                <w:szCs w:val="20"/>
              </w:rPr>
            </w:pPr>
          </w:p>
        </w:tc>
        <w:tc>
          <w:tcPr>
            <w:tcW w:w="3956" w:type="dxa"/>
          </w:tcPr>
          <w:p w14:paraId="1E7D851D" w14:textId="2C14D5C8" w:rsidR="007316F6" w:rsidRPr="005760F3" w:rsidRDefault="007316F6" w:rsidP="005760F3">
            <w:pPr>
              <w:spacing w:before="120" w:after="120"/>
              <w:ind w:left="44" w:firstLine="43"/>
              <w:rPr>
                <w:ins w:id="194" w:author="Anthony Pharaoh" w:date="2018-12-03T09:36:00Z"/>
                <w:rFonts w:ascii="Arial" w:hAnsi="Arial" w:cs="Arial"/>
                <w:sz w:val="20"/>
                <w:szCs w:val="20"/>
              </w:rPr>
            </w:pPr>
          </w:p>
        </w:tc>
      </w:tr>
      <w:tr w:rsidR="007316F6" w:rsidRPr="00411FA1" w14:paraId="44B48C74" w14:textId="77777777" w:rsidTr="005760F3">
        <w:trPr>
          <w:ins w:id="195" w:author="Anthony Pharaoh" w:date="2018-12-03T09:36:00Z"/>
        </w:trPr>
        <w:tc>
          <w:tcPr>
            <w:tcW w:w="1701" w:type="dxa"/>
          </w:tcPr>
          <w:p w14:paraId="533FFA29" w14:textId="446C3735" w:rsidR="007316F6" w:rsidRPr="005760F3" w:rsidRDefault="007316F6" w:rsidP="005760F3">
            <w:pPr>
              <w:spacing w:before="120" w:after="120"/>
              <w:rPr>
                <w:ins w:id="196" w:author="Anthony Pharaoh" w:date="2018-12-03T09:36:00Z"/>
                <w:rFonts w:ascii="Arial" w:hAnsi="Arial" w:cs="Arial"/>
                <w:sz w:val="20"/>
                <w:szCs w:val="20"/>
              </w:rPr>
            </w:pPr>
          </w:p>
        </w:tc>
        <w:tc>
          <w:tcPr>
            <w:tcW w:w="1843" w:type="dxa"/>
          </w:tcPr>
          <w:p w14:paraId="586CD59A" w14:textId="520C7EE0" w:rsidR="007316F6" w:rsidRPr="005760F3" w:rsidRDefault="007316F6" w:rsidP="005760F3">
            <w:pPr>
              <w:spacing w:before="120" w:after="120"/>
              <w:ind w:left="-1" w:firstLine="1"/>
              <w:rPr>
                <w:ins w:id="197" w:author="Anthony Pharaoh" w:date="2018-12-03T09:36:00Z"/>
                <w:rFonts w:ascii="Arial" w:hAnsi="Arial" w:cs="Arial"/>
                <w:sz w:val="20"/>
                <w:szCs w:val="20"/>
              </w:rPr>
            </w:pPr>
          </w:p>
        </w:tc>
        <w:tc>
          <w:tcPr>
            <w:tcW w:w="1430" w:type="dxa"/>
          </w:tcPr>
          <w:p w14:paraId="624B6590" w14:textId="4201970C" w:rsidR="007316F6" w:rsidRPr="005760F3" w:rsidRDefault="007316F6" w:rsidP="005760F3">
            <w:pPr>
              <w:spacing w:before="120" w:after="120"/>
              <w:ind w:firstLine="21"/>
              <w:rPr>
                <w:ins w:id="198" w:author="Anthony Pharaoh" w:date="2018-12-03T09:36:00Z"/>
                <w:rFonts w:ascii="Arial" w:hAnsi="Arial" w:cs="Arial"/>
                <w:sz w:val="20"/>
                <w:szCs w:val="20"/>
              </w:rPr>
            </w:pPr>
          </w:p>
        </w:tc>
        <w:tc>
          <w:tcPr>
            <w:tcW w:w="3956" w:type="dxa"/>
          </w:tcPr>
          <w:p w14:paraId="01841F61" w14:textId="40EC3D89" w:rsidR="007316F6" w:rsidRPr="005760F3" w:rsidRDefault="007316F6" w:rsidP="005760F3">
            <w:pPr>
              <w:spacing w:before="120" w:after="120"/>
              <w:ind w:left="44" w:firstLine="43"/>
              <w:rPr>
                <w:ins w:id="199" w:author="Anthony Pharaoh" w:date="2018-12-03T09:36:00Z"/>
                <w:rFonts w:ascii="Arial" w:hAnsi="Arial" w:cs="Arial"/>
                <w:sz w:val="20"/>
                <w:szCs w:val="20"/>
              </w:rPr>
            </w:pPr>
          </w:p>
        </w:tc>
      </w:tr>
      <w:tr w:rsidR="007316F6" w:rsidRPr="00411FA1" w14:paraId="5826F28A" w14:textId="77777777" w:rsidTr="005760F3">
        <w:trPr>
          <w:ins w:id="200" w:author="Anthony Pharaoh" w:date="2018-12-03T09:36:00Z"/>
        </w:trPr>
        <w:tc>
          <w:tcPr>
            <w:tcW w:w="1701" w:type="dxa"/>
          </w:tcPr>
          <w:p w14:paraId="5D7D0B2B" w14:textId="0118EB20" w:rsidR="007316F6" w:rsidRPr="005760F3" w:rsidRDefault="007316F6" w:rsidP="005760F3">
            <w:pPr>
              <w:spacing w:before="120" w:after="120"/>
              <w:rPr>
                <w:ins w:id="201" w:author="Anthony Pharaoh" w:date="2018-12-03T09:36:00Z"/>
                <w:rFonts w:ascii="Arial" w:hAnsi="Arial" w:cs="Arial"/>
                <w:sz w:val="20"/>
                <w:szCs w:val="20"/>
              </w:rPr>
            </w:pPr>
          </w:p>
        </w:tc>
        <w:tc>
          <w:tcPr>
            <w:tcW w:w="1843" w:type="dxa"/>
          </w:tcPr>
          <w:p w14:paraId="21224B70" w14:textId="5EEB39E5" w:rsidR="007316F6" w:rsidRPr="005760F3" w:rsidRDefault="007316F6" w:rsidP="005760F3">
            <w:pPr>
              <w:spacing w:before="120" w:after="120"/>
              <w:ind w:left="-1" w:firstLine="1"/>
              <w:rPr>
                <w:ins w:id="202" w:author="Anthony Pharaoh" w:date="2018-12-03T09:36:00Z"/>
                <w:rFonts w:ascii="Arial" w:hAnsi="Arial" w:cs="Arial"/>
                <w:sz w:val="20"/>
                <w:szCs w:val="20"/>
              </w:rPr>
            </w:pPr>
          </w:p>
        </w:tc>
        <w:tc>
          <w:tcPr>
            <w:tcW w:w="1430" w:type="dxa"/>
          </w:tcPr>
          <w:p w14:paraId="3BB4C0DC" w14:textId="3026E350" w:rsidR="007316F6" w:rsidRPr="005760F3" w:rsidRDefault="007316F6" w:rsidP="005760F3">
            <w:pPr>
              <w:spacing w:before="120" w:after="120"/>
              <w:ind w:firstLine="21"/>
              <w:rPr>
                <w:ins w:id="203" w:author="Anthony Pharaoh" w:date="2018-12-03T09:36:00Z"/>
                <w:rFonts w:ascii="Arial" w:hAnsi="Arial" w:cs="Arial"/>
                <w:sz w:val="20"/>
                <w:szCs w:val="20"/>
              </w:rPr>
            </w:pPr>
          </w:p>
        </w:tc>
        <w:tc>
          <w:tcPr>
            <w:tcW w:w="3956" w:type="dxa"/>
          </w:tcPr>
          <w:p w14:paraId="2057821A" w14:textId="068ED24F" w:rsidR="007316F6" w:rsidRPr="005760F3" w:rsidRDefault="007316F6" w:rsidP="005760F3">
            <w:pPr>
              <w:spacing w:before="120" w:after="120"/>
              <w:ind w:left="44" w:firstLine="43"/>
              <w:rPr>
                <w:ins w:id="204" w:author="Anthony Pharaoh" w:date="2018-12-03T09:36:00Z"/>
                <w:rFonts w:ascii="Arial" w:hAnsi="Arial" w:cs="Arial"/>
                <w:sz w:val="20"/>
                <w:szCs w:val="20"/>
              </w:rPr>
            </w:pPr>
          </w:p>
        </w:tc>
      </w:tr>
      <w:tr w:rsidR="007316F6" w:rsidRPr="00411FA1" w14:paraId="1D3293C0" w14:textId="77777777" w:rsidTr="005760F3">
        <w:trPr>
          <w:ins w:id="205" w:author="Anthony Pharaoh" w:date="2018-12-03T09:36:00Z"/>
        </w:trPr>
        <w:tc>
          <w:tcPr>
            <w:tcW w:w="1701" w:type="dxa"/>
          </w:tcPr>
          <w:p w14:paraId="693382D4" w14:textId="237C2BFE" w:rsidR="007316F6" w:rsidRPr="005760F3" w:rsidRDefault="007316F6" w:rsidP="005760F3">
            <w:pPr>
              <w:spacing w:before="120" w:after="120"/>
              <w:rPr>
                <w:ins w:id="206" w:author="Anthony Pharaoh" w:date="2018-12-03T09:36:00Z"/>
                <w:rFonts w:ascii="Arial" w:hAnsi="Arial" w:cs="Arial"/>
                <w:b/>
                <w:sz w:val="20"/>
                <w:szCs w:val="20"/>
              </w:rPr>
            </w:pPr>
          </w:p>
        </w:tc>
        <w:tc>
          <w:tcPr>
            <w:tcW w:w="1843" w:type="dxa"/>
          </w:tcPr>
          <w:p w14:paraId="782EF207" w14:textId="39664545" w:rsidR="007316F6" w:rsidRPr="005760F3" w:rsidRDefault="007316F6" w:rsidP="005760F3">
            <w:pPr>
              <w:spacing w:before="120" w:after="120"/>
              <w:ind w:left="-1" w:firstLine="1"/>
              <w:rPr>
                <w:ins w:id="207" w:author="Anthony Pharaoh" w:date="2018-12-03T09:36:00Z"/>
                <w:rFonts w:ascii="Arial" w:hAnsi="Arial" w:cs="Arial"/>
                <w:sz w:val="20"/>
                <w:szCs w:val="20"/>
              </w:rPr>
            </w:pPr>
          </w:p>
        </w:tc>
        <w:tc>
          <w:tcPr>
            <w:tcW w:w="1430" w:type="dxa"/>
          </w:tcPr>
          <w:p w14:paraId="3C07EFC7" w14:textId="1E6F92FA" w:rsidR="007316F6" w:rsidRPr="005760F3" w:rsidRDefault="007316F6" w:rsidP="005760F3">
            <w:pPr>
              <w:spacing w:before="120" w:after="120"/>
              <w:ind w:firstLine="21"/>
              <w:rPr>
                <w:ins w:id="208" w:author="Anthony Pharaoh" w:date="2018-12-03T09:36:00Z"/>
                <w:rFonts w:ascii="Arial" w:hAnsi="Arial" w:cs="Arial"/>
                <w:sz w:val="20"/>
                <w:szCs w:val="20"/>
              </w:rPr>
            </w:pPr>
          </w:p>
        </w:tc>
        <w:tc>
          <w:tcPr>
            <w:tcW w:w="3956" w:type="dxa"/>
          </w:tcPr>
          <w:p w14:paraId="17867B3D" w14:textId="3400D170" w:rsidR="007316F6" w:rsidRPr="005760F3" w:rsidRDefault="007316F6" w:rsidP="005760F3">
            <w:pPr>
              <w:spacing w:before="120" w:after="120"/>
              <w:ind w:left="44" w:firstLine="43"/>
              <w:rPr>
                <w:ins w:id="209" w:author="Anthony Pharaoh" w:date="2018-12-03T09:36:00Z"/>
                <w:rFonts w:ascii="Arial" w:hAnsi="Arial" w:cs="Arial"/>
                <w:sz w:val="20"/>
                <w:szCs w:val="20"/>
              </w:rPr>
            </w:pPr>
          </w:p>
        </w:tc>
      </w:tr>
    </w:tbl>
    <w:p w14:paraId="75E3D824" w14:textId="77777777" w:rsidR="00EE6043" w:rsidRDefault="00EE6043" w:rsidP="00C67E0E">
      <w:pPr>
        <w:pStyle w:val="Title"/>
        <w:rPr>
          <w:ins w:id="210" w:author="Anthony Pharaoh" w:date="2018-12-03T09:10:00Z"/>
          <w:lang w:val="en-CA"/>
        </w:rPr>
      </w:pPr>
    </w:p>
    <w:p w14:paraId="186358E0" w14:textId="77777777" w:rsidR="00EE6043" w:rsidRDefault="00EE6043">
      <w:pPr>
        <w:rPr>
          <w:ins w:id="211" w:author="Anthony Pharaoh" w:date="2018-12-03T09:10:00Z"/>
          <w:rFonts w:ascii="Arial" w:hAnsi="Arial" w:cs="Arial"/>
          <w:b/>
          <w:bCs/>
          <w:color w:val="365F91"/>
          <w:kern w:val="28"/>
          <w:sz w:val="32"/>
          <w:szCs w:val="32"/>
          <w:lang w:val="en-CA"/>
        </w:rPr>
      </w:pPr>
      <w:ins w:id="212" w:author="Anthony Pharaoh" w:date="2018-12-03T09:10:00Z">
        <w:r>
          <w:rPr>
            <w:lang w:val="en-CA"/>
          </w:rPr>
          <w:br w:type="page"/>
        </w:r>
      </w:ins>
    </w:p>
    <w:p w14:paraId="21AF6007" w14:textId="372D69A5" w:rsidR="00C67E0E" w:rsidDel="007316F6" w:rsidRDefault="00C67E0E" w:rsidP="00C67E0E">
      <w:pPr>
        <w:pStyle w:val="Title"/>
        <w:rPr>
          <w:del w:id="213" w:author="Anthony Pharaoh" w:date="2018-12-03T09:37:00Z"/>
          <w:lang w:val="en-CA"/>
        </w:rPr>
      </w:pPr>
      <w:del w:id="214" w:author="Anthony Pharaoh" w:date="2018-12-03T09:37:00Z">
        <w:r w:rsidDel="007316F6">
          <w:rPr>
            <w:lang w:val="en-CA"/>
          </w:rPr>
          <w:lastRenderedPageBreak/>
          <w:delText>IHO S-121</w:delText>
        </w:r>
        <w:r w:rsidDel="007316F6">
          <w:rPr>
            <w:lang w:val="en-CA"/>
          </w:rPr>
          <w:br/>
        </w:r>
        <w:r w:rsidR="008A455B" w:rsidDel="007316F6">
          <w:rPr>
            <w:lang w:val="en-CA"/>
          </w:rPr>
          <w:delText xml:space="preserve">Encoding and </w:delText>
        </w:r>
        <w:r w:rsidR="008A455B" w:rsidDel="007316F6">
          <w:rPr>
            <w:lang w:val="en-CA"/>
          </w:rPr>
          <w:br/>
        </w:r>
        <w:r w:rsidR="005F4599" w:rsidDel="007316F6">
          <w:rPr>
            <w:lang w:val="en-CA"/>
          </w:rPr>
          <w:delText xml:space="preserve">Implementation Specification </w:delText>
        </w:r>
        <w:r w:rsidDel="007316F6">
          <w:rPr>
            <w:lang w:val="en-CA"/>
          </w:rPr>
          <w:delText xml:space="preserve">for </w:delText>
        </w:r>
        <w:r w:rsidDel="007316F6">
          <w:rPr>
            <w:lang w:val="en-CA"/>
          </w:rPr>
          <w:br/>
          <w:delText>Maritime Limits and Boundaries</w:delText>
        </w:r>
      </w:del>
    </w:p>
    <w:p w14:paraId="6003A856" w14:textId="643ABC60" w:rsidR="00CE5D5D" w:rsidDel="007316F6" w:rsidRDefault="00CE5D5D">
      <w:pPr>
        <w:tabs>
          <w:tab w:val="right" w:pos="9360"/>
        </w:tabs>
        <w:rPr>
          <w:del w:id="215" w:author="Anthony Pharaoh" w:date="2018-12-03T09:37:00Z"/>
          <w:b/>
          <w:lang w:val="en-CA"/>
        </w:rPr>
      </w:pPr>
    </w:p>
    <w:p w14:paraId="3313CBAA" w14:textId="3C599C1F" w:rsidR="00CE5D5D" w:rsidDel="007316F6" w:rsidRDefault="00CE5D5D">
      <w:pPr>
        <w:tabs>
          <w:tab w:val="right" w:pos="9360"/>
        </w:tabs>
        <w:rPr>
          <w:del w:id="216" w:author="Anthony Pharaoh" w:date="2018-12-03T09:37:00Z"/>
          <w:b/>
          <w:lang w:val="en-CA"/>
        </w:rPr>
      </w:pPr>
    </w:p>
    <w:p w14:paraId="4A760427" w14:textId="54C724A8" w:rsidR="00D65DEA" w:rsidDel="007316F6" w:rsidRDefault="00D65DEA">
      <w:pPr>
        <w:tabs>
          <w:tab w:val="right" w:pos="9360"/>
        </w:tabs>
        <w:rPr>
          <w:del w:id="217" w:author="Anthony Pharaoh" w:date="2018-12-03T09:37:00Z"/>
          <w:b/>
          <w:lang w:val="en-CA"/>
        </w:rPr>
      </w:pPr>
    </w:p>
    <w:p w14:paraId="19790A35" w14:textId="76D6213C" w:rsidR="00CE5D5D" w:rsidDel="007316F6" w:rsidRDefault="00CE5D5D">
      <w:pPr>
        <w:tabs>
          <w:tab w:val="right" w:pos="9360"/>
        </w:tabs>
        <w:rPr>
          <w:del w:id="218" w:author="Anthony Pharaoh" w:date="2018-12-03T09:37:00Z"/>
          <w:b/>
          <w:lang w:val="en-CA"/>
        </w:rPr>
      </w:pPr>
    </w:p>
    <w:p w14:paraId="538957BD" w14:textId="0D2120B5" w:rsidR="00CE5D5D" w:rsidDel="007316F6" w:rsidRDefault="00DB1E4D" w:rsidP="00DB1E4D">
      <w:pPr>
        <w:tabs>
          <w:tab w:val="right" w:pos="9360"/>
        </w:tabs>
        <w:jc w:val="center"/>
        <w:rPr>
          <w:del w:id="219" w:author="Anthony Pharaoh" w:date="2018-12-03T09:37:00Z"/>
          <w:rFonts w:ascii="Arial" w:hAnsi="Arial" w:cs="Arial"/>
          <w:b/>
          <w:lang w:val="en-CA"/>
        </w:rPr>
      </w:pPr>
      <w:del w:id="220" w:author="Anthony Pharaoh" w:date="2018-12-03T09:37:00Z">
        <w:r w:rsidDel="007316F6">
          <w:rPr>
            <w:rFonts w:ascii="Arial" w:hAnsi="Arial" w:cs="Arial"/>
            <w:b/>
            <w:lang w:val="en-CA"/>
          </w:rPr>
          <w:delText xml:space="preserve">Version </w:delText>
        </w:r>
        <w:r w:rsidR="002E2815" w:rsidDel="007316F6">
          <w:rPr>
            <w:rFonts w:ascii="Arial" w:hAnsi="Arial" w:cs="Arial"/>
            <w:b/>
            <w:lang w:val="en-CA"/>
          </w:rPr>
          <w:delText>3</w:delText>
        </w:r>
        <w:r w:rsidDel="007316F6">
          <w:rPr>
            <w:rFonts w:ascii="Arial" w:hAnsi="Arial" w:cs="Arial"/>
            <w:b/>
            <w:lang w:val="en-CA"/>
          </w:rPr>
          <w:delText>.</w:delText>
        </w:r>
        <w:r w:rsidR="00BB493A" w:rsidDel="007316F6">
          <w:rPr>
            <w:rFonts w:ascii="Arial" w:hAnsi="Arial" w:cs="Arial"/>
            <w:b/>
            <w:lang w:val="en-CA"/>
          </w:rPr>
          <w:delText>1</w:delText>
        </w:r>
      </w:del>
    </w:p>
    <w:p w14:paraId="56F7C83F" w14:textId="31385F1A" w:rsidR="00CE5D5D" w:rsidDel="007316F6" w:rsidRDefault="00BB493A" w:rsidP="004110BC">
      <w:pPr>
        <w:tabs>
          <w:tab w:val="right" w:pos="9360"/>
        </w:tabs>
        <w:jc w:val="center"/>
        <w:rPr>
          <w:del w:id="221" w:author="Anthony Pharaoh" w:date="2018-12-03T09:37:00Z"/>
          <w:rFonts w:ascii="Arial" w:hAnsi="Arial" w:cs="Arial"/>
          <w:b/>
          <w:lang w:val="en-CA"/>
        </w:rPr>
      </w:pPr>
      <w:del w:id="222" w:author="Anthony Pharaoh" w:date="2018-12-03T09:37:00Z">
        <w:r w:rsidDel="007316F6">
          <w:rPr>
            <w:rFonts w:ascii="Arial" w:hAnsi="Arial" w:cs="Arial"/>
            <w:b/>
            <w:lang w:val="en-CA"/>
          </w:rPr>
          <w:delText>12 June</w:delText>
        </w:r>
        <w:r w:rsidR="00274BF4" w:rsidDel="007316F6">
          <w:rPr>
            <w:rFonts w:ascii="Arial" w:hAnsi="Arial" w:cs="Arial"/>
            <w:b/>
            <w:lang w:val="en-CA"/>
          </w:rPr>
          <w:delText xml:space="preserve"> </w:delText>
        </w:r>
        <w:r w:rsidR="00C50270" w:rsidDel="007316F6">
          <w:rPr>
            <w:rFonts w:ascii="Arial" w:hAnsi="Arial" w:cs="Arial"/>
            <w:b/>
            <w:lang w:val="en-CA"/>
          </w:rPr>
          <w:delText>201</w:delText>
        </w:r>
        <w:r w:rsidR="005F4599" w:rsidDel="007316F6">
          <w:rPr>
            <w:rFonts w:ascii="Arial" w:hAnsi="Arial" w:cs="Arial"/>
            <w:b/>
            <w:lang w:val="en-CA"/>
          </w:rPr>
          <w:delText>7</w:delText>
        </w:r>
      </w:del>
    </w:p>
    <w:p w14:paraId="7ACA09E0" w14:textId="5AA52C08" w:rsidR="00CE5D5D" w:rsidDel="007316F6" w:rsidRDefault="00CE5D5D">
      <w:pPr>
        <w:tabs>
          <w:tab w:val="right" w:pos="9360"/>
        </w:tabs>
        <w:rPr>
          <w:del w:id="223" w:author="Anthony Pharaoh" w:date="2018-12-03T09:37:00Z"/>
          <w:rFonts w:ascii="Arial" w:hAnsi="Arial" w:cs="Arial"/>
          <w:b/>
          <w:lang w:val="en-CA"/>
        </w:rPr>
      </w:pPr>
    </w:p>
    <w:p w14:paraId="72C6E597" w14:textId="0D97029B" w:rsidR="002E2815" w:rsidDel="007316F6" w:rsidRDefault="002E2815">
      <w:pPr>
        <w:tabs>
          <w:tab w:val="right" w:pos="9360"/>
        </w:tabs>
        <w:rPr>
          <w:del w:id="224" w:author="Anthony Pharaoh" w:date="2018-12-03T09:37:00Z"/>
          <w:rFonts w:ascii="Arial" w:hAnsi="Arial" w:cs="Arial"/>
          <w:b/>
          <w:lang w:val="en-CA"/>
        </w:rPr>
      </w:pPr>
    </w:p>
    <w:p w14:paraId="5362D641" w14:textId="754BA3A9" w:rsidR="002E2815" w:rsidDel="007316F6" w:rsidRDefault="002E2815">
      <w:pPr>
        <w:tabs>
          <w:tab w:val="right" w:pos="9360"/>
        </w:tabs>
        <w:rPr>
          <w:del w:id="225" w:author="Anthony Pharaoh" w:date="2018-12-03T09:37:00Z"/>
          <w:rFonts w:ascii="Arial" w:hAnsi="Arial" w:cs="Arial"/>
          <w:b/>
          <w:lang w:val="en-CA"/>
        </w:rPr>
      </w:pPr>
    </w:p>
    <w:p w14:paraId="11C253F5" w14:textId="71D282CD" w:rsidR="002E2815" w:rsidDel="007316F6" w:rsidRDefault="002E2815">
      <w:pPr>
        <w:tabs>
          <w:tab w:val="right" w:pos="9360"/>
        </w:tabs>
        <w:rPr>
          <w:del w:id="226" w:author="Anthony Pharaoh" w:date="2018-12-03T09:37:00Z"/>
          <w:rFonts w:ascii="Arial" w:hAnsi="Arial" w:cs="Arial"/>
          <w:b/>
          <w:lang w:val="en-CA"/>
        </w:rPr>
      </w:pPr>
    </w:p>
    <w:p w14:paraId="671B9766" w14:textId="33F0EEC8" w:rsidR="002E2815" w:rsidDel="007316F6" w:rsidRDefault="002E2815">
      <w:pPr>
        <w:tabs>
          <w:tab w:val="right" w:pos="9360"/>
        </w:tabs>
        <w:rPr>
          <w:del w:id="227" w:author="Anthony Pharaoh" w:date="2018-12-03T09:37:00Z"/>
          <w:rFonts w:ascii="Arial" w:hAnsi="Arial" w:cs="Arial"/>
          <w:b/>
          <w:lang w:val="en-CA"/>
        </w:rPr>
      </w:pPr>
    </w:p>
    <w:p w14:paraId="33E9D348" w14:textId="3D052F52" w:rsidR="00CE5D5D" w:rsidDel="007316F6" w:rsidRDefault="00CE5D5D">
      <w:pPr>
        <w:tabs>
          <w:tab w:val="right" w:pos="9360"/>
        </w:tabs>
        <w:rPr>
          <w:del w:id="228" w:author="Anthony Pharaoh" w:date="2018-12-03T09:37:00Z"/>
          <w:rFonts w:ascii="Arial" w:hAnsi="Arial" w:cs="Arial"/>
          <w:b/>
          <w:lang w:val="en-CA"/>
        </w:rPr>
      </w:pPr>
    </w:p>
    <w:p w14:paraId="3286AD76" w14:textId="0AF52D44" w:rsidR="00541F74" w:rsidDel="007316F6" w:rsidRDefault="00541F74" w:rsidP="00845BFD">
      <w:pPr>
        <w:pStyle w:val="Body"/>
        <w:rPr>
          <w:del w:id="229" w:author="Anthony Pharaoh" w:date="2018-12-03T09:37:00Z"/>
        </w:rPr>
        <w:sectPr w:rsidR="00541F74" w:rsidDel="007316F6">
          <w:pgSz w:w="12240" w:h="15840"/>
          <w:pgMar w:top="1440" w:right="1440" w:bottom="1440" w:left="1440" w:header="720" w:footer="720" w:gutter="0"/>
          <w:pgNumType w:fmt="lowerRoman" w:start="1"/>
          <w:cols w:space="720"/>
        </w:sectPr>
      </w:pPr>
    </w:p>
    <w:p w14:paraId="6483E539" w14:textId="086E99F4" w:rsidR="009773B7" w:rsidDel="007316F6" w:rsidRDefault="009773B7" w:rsidP="002F5084">
      <w:pPr>
        <w:pStyle w:val="TOCTitle"/>
        <w:rPr>
          <w:del w:id="230" w:author="Anthony Pharaoh" w:date="2018-12-03T09:37:00Z"/>
        </w:rPr>
      </w:pPr>
    </w:p>
    <w:p w14:paraId="32FD98C5" w14:textId="3B978604" w:rsidR="00C67E0E" w:rsidDel="007316F6" w:rsidRDefault="002E2815" w:rsidP="00B667C4">
      <w:pPr>
        <w:pStyle w:val="Title"/>
        <w:rPr>
          <w:del w:id="231" w:author="Anthony Pharaoh" w:date="2018-12-03T09:37:00Z"/>
          <w:lang w:val="en-CA"/>
        </w:rPr>
      </w:pPr>
      <w:del w:id="232" w:author="Anthony Pharaoh" w:date="2018-12-03T09:37:00Z">
        <w:r w:rsidDel="007316F6">
          <w:rPr>
            <w:lang w:val="en-CA"/>
          </w:rPr>
          <w:delText>IHO S-121</w:delText>
        </w:r>
        <w:r w:rsidDel="007316F6">
          <w:rPr>
            <w:lang w:val="en-CA"/>
          </w:rPr>
          <w:br/>
          <w:delText xml:space="preserve">Encoding and </w:delText>
        </w:r>
        <w:r w:rsidDel="007316F6">
          <w:rPr>
            <w:lang w:val="en-CA"/>
          </w:rPr>
          <w:br/>
          <w:delText xml:space="preserve">Implementation Specification for </w:delText>
        </w:r>
        <w:r w:rsidDel="007316F6">
          <w:rPr>
            <w:lang w:val="en-CA"/>
          </w:rPr>
          <w:br/>
          <w:delText>Maritime Limits and Boundaries</w:delText>
        </w:r>
      </w:del>
    </w:p>
    <w:p w14:paraId="45DA87F8" w14:textId="77777777" w:rsidR="009773B7" w:rsidRDefault="009773B7" w:rsidP="009773B7">
      <w:pPr>
        <w:pStyle w:val="TOCTitle"/>
      </w:pPr>
      <w:r w:rsidRPr="002F5084">
        <w:t>TABLE OF CONTENTS</w:t>
      </w:r>
    </w:p>
    <w:p w14:paraId="6B9F1D18" w14:textId="77777777" w:rsidR="00B05772" w:rsidRPr="002F5084" w:rsidRDefault="00B05772" w:rsidP="00122354">
      <w:pPr>
        <w:jc w:val="center"/>
      </w:pPr>
    </w:p>
    <w:p w14:paraId="32166C14" w14:textId="77777777" w:rsidR="006004AB" w:rsidRDefault="00D429FB">
      <w:pPr>
        <w:pStyle w:val="TOC1"/>
      </w:pPr>
      <w:r>
        <w:rPr>
          <w:caps/>
          <w:lang w:val="en-CA"/>
        </w:rPr>
        <w:tab/>
      </w:r>
      <w:r w:rsidR="00541ED3">
        <w:rPr>
          <w:caps/>
          <w:lang w:val="en-CA"/>
        </w:rPr>
        <w:fldChar w:fldCharType="begin"/>
      </w:r>
      <w:r w:rsidR="00541ED3">
        <w:rPr>
          <w:lang w:val="en-CA"/>
        </w:rPr>
        <w:instrText xml:space="preserve"> TOC \o "1-1" \h \z \u </w:instrText>
      </w:r>
      <w:r w:rsidR="00541ED3">
        <w:rPr>
          <w:caps/>
          <w:lang w:val="en-CA"/>
        </w:rPr>
        <w:fldChar w:fldCharType="separate"/>
      </w:r>
    </w:p>
    <w:p w14:paraId="213D1375" w14:textId="77777777" w:rsidR="006004AB" w:rsidRDefault="00B61181">
      <w:pPr>
        <w:pStyle w:val="TOC1"/>
        <w:rPr>
          <w:b w:val="0"/>
        </w:rPr>
      </w:pPr>
      <w:hyperlink w:anchor="_Toc483421665" w:history="1">
        <w:r w:rsidR="006004AB" w:rsidRPr="00DC33CE">
          <w:rPr>
            <w:rStyle w:val="Hyperlink"/>
            <w14:scene3d>
              <w14:camera w14:prst="orthographicFront"/>
              <w14:lightRig w14:rig="threePt" w14:dir="t">
                <w14:rot w14:lat="0" w14:lon="0" w14:rev="0"/>
              </w14:lightRig>
            </w14:scene3d>
          </w:rPr>
          <w:t>1</w:t>
        </w:r>
        <w:r w:rsidR="006004AB">
          <w:rPr>
            <w:b w:val="0"/>
          </w:rPr>
          <w:tab/>
        </w:r>
        <w:r w:rsidR="006004AB" w:rsidRPr="00DC33CE">
          <w:rPr>
            <w:rStyle w:val="Hyperlink"/>
          </w:rPr>
          <w:t>Introduction</w:t>
        </w:r>
        <w:r w:rsidR="006004AB">
          <w:rPr>
            <w:webHidden/>
          </w:rPr>
          <w:tab/>
        </w:r>
        <w:r w:rsidR="006004AB">
          <w:rPr>
            <w:webHidden/>
          </w:rPr>
          <w:fldChar w:fldCharType="begin"/>
        </w:r>
        <w:r w:rsidR="006004AB">
          <w:rPr>
            <w:webHidden/>
          </w:rPr>
          <w:instrText xml:space="preserve"> PAGEREF _Toc483421665 \h </w:instrText>
        </w:r>
        <w:r w:rsidR="006004AB">
          <w:rPr>
            <w:webHidden/>
          </w:rPr>
        </w:r>
        <w:r w:rsidR="006004AB">
          <w:rPr>
            <w:webHidden/>
          </w:rPr>
          <w:fldChar w:fldCharType="separate"/>
        </w:r>
        <w:r w:rsidR="006004AB">
          <w:rPr>
            <w:webHidden/>
          </w:rPr>
          <w:t>1</w:t>
        </w:r>
        <w:r w:rsidR="006004AB">
          <w:rPr>
            <w:webHidden/>
          </w:rPr>
          <w:fldChar w:fldCharType="end"/>
        </w:r>
      </w:hyperlink>
    </w:p>
    <w:p w14:paraId="3F204153" w14:textId="77777777" w:rsidR="006004AB" w:rsidRDefault="00B61181">
      <w:pPr>
        <w:pStyle w:val="TOC1"/>
        <w:rPr>
          <w:b w:val="0"/>
        </w:rPr>
      </w:pPr>
      <w:hyperlink w:anchor="_Toc483421666" w:history="1">
        <w:r w:rsidR="006004AB" w:rsidRPr="00DC33CE">
          <w:rPr>
            <w:rStyle w:val="Hyperlink"/>
            <w14:scene3d>
              <w14:camera w14:prst="orthographicFront"/>
              <w14:lightRig w14:rig="threePt" w14:dir="t">
                <w14:rot w14:lat="0" w14:lon="0" w14:rev="0"/>
              </w14:lightRig>
            </w14:scene3d>
          </w:rPr>
          <w:t>2</w:t>
        </w:r>
        <w:r w:rsidR="006004AB">
          <w:rPr>
            <w:b w:val="0"/>
          </w:rPr>
          <w:tab/>
        </w:r>
        <w:r w:rsidR="006004AB" w:rsidRPr="00DC33CE">
          <w:rPr>
            <w:rStyle w:val="Hyperlink"/>
          </w:rPr>
          <w:t>Explicit Text Encoding Format</w:t>
        </w:r>
        <w:r w:rsidR="006004AB">
          <w:rPr>
            <w:webHidden/>
          </w:rPr>
          <w:tab/>
        </w:r>
        <w:r w:rsidR="006004AB">
          <w:rPr>
            <w:webHidden/>
          </w:rPr>
          <w:fldChar w:fldCharType="begin"/>
        </w:r>
        <w:r w:rsidR="006004AB">
          <w:rPr>
            <w:webHidden/>
          </w:rPr>
          <w:instrText xml:space="preserve"> PAGEREF _Toc483421666 \h </w:instrText>
        </w:r>
        <w:r w:rsidR="006004AB">
          <w:rPr>
            <w:webHidden/>
          </w:rPr>
        </w:r>
        <w:r w:rsidR="006004AB">
          <w:rPr>
            <w:webHidden/>
          </w:rPr>
          <w:fldChar w:fldCharType="separate"/>
        </w:r>
        <w:r w:rsidR="006004AB">
          <w:rPr>
            <w:webHidden/>
          </w:rPr>
          <w:t>3</w:t>
        </w:r>
        <w:r w:rsidR="006004AB">
          <w:rPr>
            <w:webHidden/>
          </w:rPr>
          <w:fldChar w:fldCharType="end"/>
        </w:r>
      </w:hyperlink>
    </w:p>
    <w:p w14:paraId="5376F47A" w14:textId="77777777" w:rsidR="006004AB" w:rsidRDefault="00B61181">
      <w:pPr>
        <w:pStyle w:val="TOC1"/>
        <w:rPr>
          <w:b w:val="0"/>
        </w:rPr>
      </w:pPr>
      <w:hyperlink w:anchor="_Toc483421667" w:history="1">
        <w:r w:rsidR="006004AB" w:rsidRPr="00DC33CE">
          <w:rPr>
            <w:rStyle w:val="Hyperlink"/>
            <w14:scene3d>
              <w14:camera w14:prst="orthographicFront"/>
              <w14:lightRig w14:rig="threePt" w14:dir="t">
                <w14:rot w14:lat="0" w14:lon="0" w14:rev="0"/>
              </w14:lightRig>
            </w14:scene3d>
          </w:rPr>
          <w:t>3</w:t>
        </w:r>
        <w:r w:rsidR="006004AB">
          <w:rPr>
            <w:b w:val="0"/>
          </w:rPr>
          <w:tab/>
        </w:r>
        <w:r w:rsidR="006004AB" w:rsidRPr="00DC33CE">
          <w:rPr>
            <w:rStyle w:val="Hyperlink"/>
          </w:rPr>
          <w:t>Delimiting Structure</w:t>
        </w:r>
        <w:r w:rsidR="006004AB">
          <w:rPr>
            <w:webHidden/>
          </w:rPr>
          <w:tab/>
        </w:r>
        <w:r w:rsidR="006004AB">
          <w:rPr>
            <w:webHidden/>
          </w:rPr>
          <w:fldChar w:fldCharType="begin"/>
        </w:r>
        <w:r w:rsidR="006004AB">
          <w:rPr>
            <w:webHidden/>
          </w:rPr>
          <w:instrText xml:space="preserve"> PAGEREF _Toc483421667 \h </w:instrText>
        </w:r>
        <w:r w:rsidR="006004AB">
          <w:rPr>
            <w:webHidden/>
          </w:rPr>
        </w:r>
        <w:r w:rsidR="006004AB">
          <w:rPr>
            <w:webHidden/>
          </w:rPr>
          <w:fldChar w:fldCharType="separate"/>
        </w:r>
        <w:r w:rsidR="006004AB">
          <w:rPr>
            <w:webHidden/>
          </w:rPr>
          <w:t>3</w:t>
        </w:r>
        <w:r w:rsidR="006004AB">
          <w:rPr>
            <w:webHidden/>
          </w:rPr>
          <w:fldChar w:fldCharType="end"/>
        </w:r>
      </w:hyperlink>
    </w:p>
    <w:p w14:paraId="158DD8AB" w14:textId="77777777" w:rsidR="006004AB" w:rsidRDefault="00B61181">
      <w:pPr>
        <w:pStyle w:val="TOC1"/>
        <w:rPr>
          <w:b w:val="0"/>
        </w:rPr>
      </w:pPr>
      <w:hyperlink w:anchor="_Toc483421668" w:history="1">
        <w:r w:rsidR="006004AB" w:rsidRPr="00DC33CE">
          <w:rPr>
            <w:rStyle w:val="Hyperlink"/>
            <w14:scene3d>
              <w14:camera w14:prst="orthographicFront"/>
              <w14:lightRig w14:rig="threePt" w14:dir="t">
                <w14:rot w14:lat="0" w14:lon="0" w14:rev="0"/>
              </w14:lightRig>
            </w14:scene3d>
          </w:rPr>
          <w:t>4</w:t>
        </w:r>
        <w:r w:rsidR="006004AB">
          <w:rPr>
            <w:b w:val="0"/>
          </w:rPr>
          <w:tab/>
        </w:r>
        <w:r w:rsidR="006004AB" w:rsidRPr="00DC33CE">
          <w:rPr>
            <w:rStyle w:val="Hyperlink"/>
          </w:rPr>
          <w:t>Implementation Model</w:t>
        </w:r>
        <w:r w:rsidR="006004AB">
          <w:rPr>
            <w:webHidden/>
          </w:rPr>
          <w:tab/>
        </w:r>
        <w:r w:rsidR="006004AB">
          <w:rPr>
            <w:webHidden/>
          </w:rPr>
          <w:fldChar w:fldCharType="begin"/>
        </w:r>
        <w:r w:rsidR="006004AB">
          <w:rPr>
            <w:webHidden/>
          </w:rPr>
          <w:instrText xml:space="preserve"> PAGEREF _Toc483421668 \h </w:instrText>
        </w:r>
        <w:r w:rsidR="006004AB">
          <w:rPr>
            <w:webHidden/>
          </w:rPr>
        </w:r>
        <w:r w:rsidR="006004AB">
          <w:rPr>
            <w:webHidden/>
          </w:rPr>
          <w:fldChar w:fldCharType="separate"/>
        </w:r>
        <w:r w:rsidR="006004AB">
          <w:rPr>
            <w:webHidden/>
          </w:rPr>
          <w:t>10</w:t>
        </w:r>
        <w:r w:rsidR="006004AB">
          <w:rPr>
            <w:webHidden/>
          </w:rPr>
          <w:fldChar w:fldCharType="end"/>
        </w:r>
      </w:hyperlink>
    </w:p>
    <w:p w14:paraId="7DBDE49F" w14:textId="77777777" w:rsidR="006004AB" w:rsidRDefault="00B61181">
      <w:pPr>
        <w:pStyle w:val="TOC1"/>
        <w:rPr>
          <w:b w:val="0"/>
        </w:rPr>
      </w:pPr>
      <w:hyperlink w:anchor="_Toc483421669" w:history="1">
        <w:r w:rsidR="006004AB" w:rsidRPr="00DC33CE">
          <w:rPr>
            <w:rStyle w:val="Hyperlink"/>
            <w14:scene3d>
              <w14:camera w14:prst="orthographicFront"/>
              <w14:lightRig w14:rig="threePt" w14:dir="t">
                <w14:rot w14:lat="0" w14:lon="0" w14:rev="0"/>
              </w14:lightRig>
            </w14:scene3d>
          </w:rPr>
          <w:t>5</w:t>
        </w:r>
        <w:r w:rsidR="006004AB">
          <w:rPr>
            <w:b w:val="0"/>
          </w:rPr>
          <w:tab/>
        </w:r>
        <w:r w:rsidR="006004AB" w:rsidRPr="00DC33CE">
          <w:rPr>
            <w:rStyle w:val="Hyperlink"/>
          </w:rPr>
          <w:t>Encoded Record Types</w:t>
        </w:r>
        <w:r w:rsidR="006004AB">
          <w:rPr>
            <w:webHidden/>
          </w:rPr>
          <w:tab/>
        </w:r>
        <w:r w:rsidR="006004AB">
          <w:rPr>
            <w:webHidden/>
          </w:rPr>
          <w:fldChar w:fldCharType="begin"/>
        </w:r>
        <w:r w:rsidR="006004AB">
          <w:rPr>
            <w:webHidden/>
          </w:rPr>
          <w:instrText xml:space="preserve"> PAGEREF _Toc483421669 \h </w:instrText>
        </w:r>
        <w:r w:rsidR="006004AB">
          <w:rPr>
            <w:webHidden/>
          </w:rPr>
        </w:r>
        <w:r w:rsidR="006004AB">
          <w:rPr>
            <w:webHidden/>
          </w:rPr>
          <w:fldChar w:fldCharType="separate"/>
        </w:r>
        <w:r w:rsidR="006004AB">
          <w:rPr>
            <w:webHidden/>
          </w:rPr>
          <w:t>10</w:t>
        </w:r>
        <w:r w:rsidR="006004AB">
          <w:rPr>
            <w:webHidden/>
          </w:rPr>
          <w:fldChar w:fldCharType="end"/>
        </w:r>
      </w:hyperlink>
    </w:p>
    <w:p w14:paraId="78F8930E" w14:textId="77777777" w:rsidR="006004AB" w:rsidRDefault="00B61181">
      <w:pPr>
        <w:pStyle w:val="TOC1"/>
        <w:rPr>
          <w:b w:val="0"/>
        </w:rPr>
      </w:pPr>
      <w:hyperlink w:anchor="_Toc483421670" w:history="1">
        <w:r w:rsidR="006004AB" w:rsidRPr="00DC33CE">
          <w:rPr>
            <w:rStyle w:val="Hyperlink"/>
            <w14:scene3d>
              <w14:camera w14:prst="orthographicFront"/>
              <w14:lightRig w14:rig="threePt" w14:dir="t">
                <w14:rot w14:lat="0" w14:lon="0" w14:rev="0"/>
              </w14:lightRig>
            </w14:scene3d>
          </w:rPr>
          <w:t>6</w:t>
        </w:r>
        <w:r w:rsidR="006004AB">
          <w:rPr>
            <w:b w:val="0"/>
          </w:rPr>
          <w:tab/>
        </w:r>
        <w:r w:rsidR="006004AB" w:rsidRPr="00DC33CE">
          <w:rPr>
            <w:rStyle w:val="Hyperlink"/>
          </w:rPr>
          <w:t>References Between Objects</w:t>
        </w:r>
        <w:r w:rsidR="006004AB">
          <w:rPr>
            <w:webHidden/>
          </w:rPr>
          <w:tab/>
        </w:r>
        <w:r w:rsidR="006004AB">
          <w:rPr>
            <w:webHidden/>
          </w:rPr>
          <w:fldChar w:fldCharType="begin"/>
        </w:r>
        <w:r w:rsidR="006004AB">
          <w:rPr>
            <w:webHidden/>
          </w:rPr>
          <w:instrText xml:space="preserve"> PAGEREF _Toc483421670 \h </w:instrText>
        </w:r>
        <w:r w:rsidR="006004AB">
          <w:rPr>
            <w:webHidden/>
          </w:rPr>
        </w:r>
        <w:r w:rsidR="006004AB">
          <w:rPr>
            <w:webHidden/>
          </w:rPr>
          <w:fldChar w:fldCharType="separate"/>
        </w:r>
        <w:r w:rsidR="006004AB">
          <w:rPr>
            <w:webHidden/>
          </w:rPr>
          <w:t>31</w:t>
        </w:r>
        <w:r w:rsidR="006004AB">
          <w:rPr>
            <w:webHidden/>
          </w:rPr>
          <w:fldChar w:fldCharType="end"/>
        </w:r>
      </w:hyperlink>
    </w:p>
    <w:p w14:paraId="732E847B" w14:textId="77777777" w:rsidR="006004AB" w:rsidRDefault="00B61181">
      <w:pPr>
        <w:pStyle w:val="TOC1"/>
        <w:rPr>
          <w:b w:val="0"/>
        </w:rPr>
      </w:pPr>
      <w:hyperlink w:anchor="_Toc483421671" w:history="1">
        <w:r w:rsidR="006004AB" w:rsidRPr="00DC33CE">
          <w:rPr>
            <w:rStyle w:val="Hyperlink"/>
            <w14:scene3d>
              <w14:camera w14:prst="orthographicFront"/>
              <w14:lightRig w14:rig="threePt" w14:dir="t">
                <w14:rot w14:lat="0" w14:lon="0" w14:rev="0"/>
              </w14:lightRig>
            </w14:scene3d>
          </w:rPr>
          <w:t>7</w:t>
        </w:r>
        <w:r w:rsidR="006004AB">
          <w:rPr>
            <w:b w:val="0"/>
          </w:rPr>
          <w:tab/>
        </w:r>
        <w:r w:rsidR="006004AB" w:rsidRPr="00DC33CE">
          <w:rPr>
            <w:rStyle w:val="Hyperlink"/>
          </w:rPr>
          <w:t>Examples</w:t>
        </w:r>
        <w:r w:rsidR="006004AB">
          <w:rPr>
            <w:webHidden/>
          </w:rPr>
          <w:tab/>
        </w:r>
        <w:r w:rsidR="006004AB">
          <w:rPr>
            <w:webHidden/>
          </w:rPr>
          <w:fldChar w:fldCharType="begin"/>
        </w:r>
        <w:r w:rsidR="006004AB">
          <w:rPr>
            <w:webHidden/>
          </w:rPr>
          <w:instrText xml:space="preserve"> PAGEREF _Toc483421671 \h </w:instrText>
        </w:r>
        <w:r w:rsidR="006004AB">
          <w:rPr>
            <w:webHidden/>
          </w:rPr>
        </w:r>
        <w:r w:rsidR="006004AB">
          <w:rPr>
            <w:webHidden/>
          </w:rPr>
          <w:fldChar w:fldCharType="separate"/>
        </w:r>
        <w:r w:rsidR="006004AB">
          <w:rPr>
            <w:webHidden/>
          </w:rPr>
          <w:t>33</w:t>
        </w:r>
        <w:r w:rsidR="006004AB">
          <w:rPr>
            <w:webHidden/>
          </w:rPr>
          <w:fldChar w:fldCharType="end"/>
        </w:r>
      </w:hyperlink>
    </w:p>
    <w:p w14:paraId="5A9D6163" w14:textId="77777777" w:rsidR="006004AB" w:rsidRDefault="00B61181">
      <w:pPr>
        <w:pStyle w:val="TOC1"/>
        <w:rPr>
          <w:b w:val="0"/>
        </w:rPr>
      </w:pPr>
      <w:hyperlink w:anchor="_Toc483421672" w:history="1">
        <w:r w:rsidR="006004AB" w:rsidRPr="00DC33CE">
          <w:rPr>
            <w:rStyle w:val="Hyperlink"/>
          </w:rPr>
          <w:t>Appendix  A.</w:t>
        </w:r>
        <w:r w:rsidR="006004AB">
          <w:rPr>
            <w:b w:val="0"/>
          </w:rPr>
          <w:tab/>
        </w:r>
        <w:r w:rsidR="006004AB" w:rsidRPr="00DC33CE">
          <w:rPr>
            <w:rStyle w:val="Hyperlink"/>
          </w:rPr>
          <w:t>The Carriage Return / Line Feed Delimiter</w:t>
        </w:r>
        <w:r w:rsidR="006004AB">
          <w:rPr>
            <w:webHidden/>
          </w:rPr>
          <w:tab/>
        </w:r>
        <w:r w:rsidR="006004AB">
          <w:rPr>
            <w:webHidden/>
          </w:rPr>
          <w:fldChar w:fldCharType="begin"/>
        </w:r>
        <w:r w:rsidR="006004AB">
          <w:rPr>
            <w:webHidden/>
          </w:rPr>
          <w:instrText xml:space="preserve"> PAGEREF _Toc483421672 \h </w:instrText>
        </w:r>
        <w:r w:rsidR="006004AB">
          <w:rPr>
            <w:webHidden/>
          </w:rPr>
        </w:r>
        <w:r w:rsidR="006004AB">
          <w:rPr>
            <w:webHidden/>
          </w:rPr>
          <w:fldChar w:fldCharType="separate"/>
        </w:r>
        <w:r w:rsidR="006004AB">
          <w:rPr>
            <w:webHidden/>
          </w:rPr>
          <w:t>36</w:t>
        </w:r>
        <w:r w:rsidR="006004AB">
          <w:rPr>
            <w:webHidden/>
          </w:rPr>
          <w:fldChar w:fldCharType="end"/>
        </w:r>
      </w:hyperlink>
    </w:p>
    <w:p w14:paraId="62ADF2CC" w14:textId="77777777" w:rsidR="006004AB" w:rsidRDefault="00B61181">
      <w:pPr>
        <w:pStyle w:val="TOC1"/>
        <w:rPr>
          <w:b w:val="0"/>
        </w:rPr>
      </w:pPr>
      <w:hyperlink w:anchor="_Toc483421673" w:history="1">
        <w:r w:rsidR="006004AB" w:rsidRPr="00DC33CE">
          <w:rPr>
            <w:rStyle w:val="Hyperlink"/>
          </w:rPr>
          <w:t>Appendix  B.</w:t>
        </w:r>
        <w:r w:rsidR="006004AB">
          <w:rPr>
            <w:b w:val="0"/>
          </w:rPr>
          <w:tab/>
        </w:r>
        <w:r w:rsidR="006004AB" w:rsidRPr="00DC33CE">
          <w:rPr>
            <w:rStyle w:val="Hyperlink"/>
          </w:rPr>
          <w:t>Abstract Syntax Notation</w:t>
        </w:r>
        <w:r w:rsidR="006004AB">
          <w:rPr>
            <w:webHidden/>
          </w:rPr>
          <w:tab/>
        </w:r>
        <w:r w:rsidR="006004AB">
          <w:rPr>
            <w:webHidden/>
          </w:rPr>
          <w:fldChar w:fldCharType="begin"/>
        </w:r>
        <w:r w:rsidR="006004AB">
          <w:rPr>
            <w:webHidden/>
          </w:rPr>
          <w:instrText xml:space="preserve"> PAGEREF _Toc483421673 \h </w:instrText>
        </w:r>
        <w:r w:rsidR="006004AB">
          <w:rPr>
            <w:webHidden/>
          </w:rPr>
        </w:r>
        <w:r w:rsidR="006004AB">
          <w:rPr>
            <w:webHidden/>
          </w:rPr>
          <w:fldChar w:fldCharType="separate"/>
        </w:r>
        <w:r w:rsidR="006004AB">
          <w:rPr>
            <w:webHidden/>
          </w:rPr>
          <w:t>37</w:t>
        </w:r>
        <w:r w:rsidR="006004AB">
          <w:rPr>
            <w:webHidden/>
          </w:rPr>
          <w:fldChar w:fldCharType="end"/>
        </w:r>
      </w:hyperlink>
    </w:p>
    <w:p w14:paraId="7033598B" w14:textId="77777777" w:rsidR="006004AB" w:rsidRDefault="00B61181">
      <w:pPr>
        <w:pStyle w:val="TOC1"/>
        <w:rPr>
          <w:b w:val="0"/>
        </w:rPr>
      </w:pPr>
      <w:hyperlink w:anchor="_Toc483421682" w:history="1">
        <w:r w:rsidR="006004AB" w:rsidRPr="00DC33CE">
          <w:rPr>
            <w:rStyle w:val="Hyperlink"/>
          </w:rPr>
          <w:t>Appendix  C.</w:t>
        </w:r>
        <w:r w:rsidR="006004AB">
          <w:rPr>
            <w:b w:val="0"/>
          </w:rPr>
          <w:tab/>
        </w:r>
        <w:r w:rsidR="006004AB" w:rsidRPr="00DC33CE">
          <w:rPr>
            <w:rStyle w:val="Hyperlink"/>
          </w:rPr>
          <w:t>Implementation Schema</w:t>
        </w:r>
        <w:r w:rsidR="006004AB">
          <w:rPr>
            <w:webHidden/>
          </w:rPr>
          <w:tab/>
        </w:r>
        <w:r w:rsidR="006004AB">
          <w:rPr>
            <w:webHidden/>
          </w:rPr>
          <w:fldChar w:fldCharType="begin"/>
        </w:r>
        <w:r w:rsidR="006004AB">
          <w:rPr>
            <w:webHidden/>
          </w:rPr>
          <w:instrText xml:space="preserve"> PAGEREF _Toc483421682 \h </w:instrText>
        </w:r>
        <w:r w:rsidR="006004AB">
          <w:rPr>
            <w:webHidden/>
          </w:rPr>
        </w:r>
        <w:r w:rsidR="006004AB">
          <w:rPr>
            <w:webHidden/>
          </w:rPr>
          <w:fldChar w:fldCharType="separate"/>
        </w:r>
        <w:r w:rsidR="006004AB">
          <w:rPr>
            <w:webHidden/>
          </w:rPr>
          <w:t>42</w:t>
        </w:r>
        <w:r w:rsidR="006004AB">
          <w:rPr>
            <w:webHidden/>
          </w:rPr>
          <w:fldChar w:fldCharType="end"/>
        </w:r>
      </w:hyperlink>
    </w:p>
    <w:p w14:paraId="7CFF0C19" w14:textId="77777777" w:rsidR="006004AB" w:rsidRDefault="00B61181">
      <w:pPr>
        <w:pStyle w:val="TOC1"/>
        <w:rPr>
          <w:b w:val="0"/>
        </w:rPr>
      </w:pPr>
      <w:hyperlink w:anchor="_Toc483421683" w:history="1">
        <w:r w:rsidR="006004AB" w:rsidRPr="00DC33CE">
          <w:rPr>
            <w:rStyle w:val="Hyperlink"/>
          </w:rPr>
          <w:t>Appendix  D.</w:t>
        </w:r>
        <w:r w:rsidR="006004AB">
          <w:rPr>
            <w:b w:val="0"/>
          </w:rPr>
          <w:tab/>
        </w:r>
        <w:r w:rsidR="006004AB" w:rsidRPr="00DC33CE">
          <w:rPr>
            <w:rStyle w:val="Hyperlink"/>
          </w:rPr>
          <w:t>Encoding Tables</w:t>
        </w:r>
        <w:r w:rsidR="006004AB">
          <w:rPr>
            <w:webHidden/>
          </w:rPr>
          <w:tab/>
        </w:r>
        <w:r w:rsidR="006004AB">
          <w:rPr>
            <w:webHidden/>
          </w:rPr>
          <w:fldChar w:fldCharType="begin"/>
        </w:r>
        <w:r w:rsidR="006004AB">
          <w:rPr>
            <w:webHidden/>
          </w:rPr>
          <w:instrText xml:space="preserve"> PAGEREF _Toc483421683 \h </w:instrText>
        </w:r>
        <w:r w:rsidR="006004AB">
          <w:rPr>
            <w:webHidden/>
          </w:rPr>
        </w:r>
        <w:r w:rsidR="006004AB">
          <w:rPr>
            <w:webHidden/>
          </w:rPr>
          <w:fldChar w:fldCharType="separate"/>
        </w:r>
        <w:r w:rsidR="006004AB">
          <w:rPr>
            <w:webHidden/>
          </w:rPr>
          <w:t>60</w:t>
        </w:r>
        <w:r w:rsidR="006004AB">
          <w:rPr>
            <w:webHidden/>
          </w:rPr>
          <w:fldChar w:fldCharType="end"/>
        </w:r>
      </w:hyperlink>
    </w:p>
    <w:p w14:paraId="5F801CC8" w14:textId="77777777" w:rsidR="006004AB" w:rsidRDefault="00B61181">
      <w:pPr>
        <w:pStyle w:val="TOC1"/>
        <w:rPr>
          <w:b w:val="0"/>
        </w:rPr>
      </w:pPr>
      <w:hyperlink w:anchor="_Toc483421684" w:history="1">
        <w:r w:rsidR="006004AB" w:rsidRPr="00DC33CE">
          <w:rPr>
            <w:rStyle w:val="Hyperlink"/>
          </w:rPr>
          <w:t>Appendix  E.</w:t>
        </w:r>
        <w:r w:rsidR="006004AB">
          <w:rPr>
            <w:b w:val="0"/>
          </w:rPr>
          <w:tab/>
        </w:r>
        <w:r w:rsidR="006004AB" w:rsidRPr="00DC33CE">
          <w:rPr>
            <w:rStyle w:val="Hyperlink"/>
          </w:rPr>
          <w:t>Record Oriented Encoding Structure  in Abstract Syntax Notation ASN.1</w:t>
        </w:r>
        <w:r w:rsidR="006004AB">
          <w:rPr>
            <w:webHidden/>
          </w:rPr>
          <w:tab/>
        </w:r>
        <w:r w:rsidR="006004AB">
          <w:rPr>
            <w:webHidden/>
          </w:rPr>
          <w:fldChar w:fldCharType="begin"/>
        </w:r>
        <w:r w:rsidR="006004AB">
          <w:rPr>
            <w:webHidden/>
          </w:rPr>
          <w:instrText xml:space="preserve"> PAGEREF _Toc483421684 \h </w:instrText>
        </w:r>
        <w:r w:rsidR="006004AB">
          <w:rPr>
            <w:webHidden/>
          </w:rPr>
        </w:r>
        <w:r w:rsidR="006004AB">
          <w:rPr>
            <w:webHidden/>
          </w:rPr>
          <w:fldChar w:fldCharType="separate"/>
        </w:r>
        <w:r w:rsidR="006004AB">
          <w:rPr>
            <w:webHidden/>
          </w:rPr>
          <w:t>66</w:t>
        </w:r>
        <w:r w:rsidR="006004AB">
          <w:rPr>
            <w:webHidden/>
          </w:rPr>
          <w:fldChar w:fldCharType="end"/>
        </w:r>
      </w:hyperlink>
    </w:p>
    <w:p w14:paraId="11AE3922" w14:textId="77777777" w:rsidR="00541ED3" w:rsidRPr="00541ED3" w:rsidRDefault="00541ED3" w:rsidP="00541ED3">
      <w:pPr>
        <w:rPr>
          <w:lang w:val="en-CA"/>
        </w:rPr>
        <w:sectPr w:rsidR="00541ED3" w:rsidRPr="00541ED3">
          <w:footerReference w:type="default" r:id="rId12"/>
          <w:pgSz w:w="12240" w:h="15840" w:code="1"/>
          <w:pgMar w:top="1440" w:right="1440" w:bottom="1440" w:left="1440" w:header="720" w:footer="720" w:gutter="0"/>
          <w:pgNumType w:fmt="lowerRoman" w:start="2"/>
          <w:cols w:space="720"/>
        </w:sectPr>
      </w:pPr>
      <w:r>
        <w:rPr>
          <w:lang w:val="en-CA"/>
        </w:rPr>
        <w:fldChar w:fldCharType="end"/>
      </w:r>
    </w:p>
    <w:p w14:paraId="63D28AA4" w14:textId="7526A887" w:rsidR="00C67E0E" w:rsidDel="00C14FF6" w:rsidRDefault="002E2815" w:rsidP="00C67E0E">
      <w:pPr>
        <w:pStyle w:val="Title"/>
        <w:rPr>
          <w:del w:id="233" w:author="Anthony Pharaoh" w:date="2018-12-03T09:54:00Z"/>
          <w:lang w:val="en-CA"/>
        </w:rPr>
      </w:pPr>
      <w:del w:id="234" w:author="Anthony Pharaoh" w:date="2018-12-03T09:54:00Z">
        <w:r w:rsidDel="00C14FF6">
          <w:rPr>
            <w:lang w:val="en-CA"/>
          </w:rPr>
          <w:lastRenderedPageBreak/>
          <w:delText>IHO S-121</w:delText>
        </w:r>
        <w:r w:rsidDel="00C14FF6">
          <w:rPr>
            <w:lang w:val="en-CA"/>
          </w:rPr>
          <w:br/>
          <w:delText xml:space="preserve">Encoding and </w:delText>
        </w:r>
        <w:r w:rsidDel="00C14FF6">
          <w:rPr>
            <w:lang w:val="en-CA"/>
          </w:rPr>
          <w:br/>
          <w:delText xml:space="preserve">Implementation Specification for </w:delText>
        </w:r>
        <w:r w:rsidDel="00C14FF6">
          <w:rPr>
            <w:lang w:val="en-CA"/>
          </w:rPr>
          <w:br/>
          <w:delText>Maritime Limits and Boundaries</w:delText>
        </w:r>
      </w:del>
    </w:p>
    <w:p w14:paraId="1F1DA5C0" w14:textId="77777777" w:rsidR="008F4B9E" w:rsidRPr="00195D48" w:rsidRDefault="008F4B9E" w:rsidP="00F25067">
      <w:pPr>
        <w:pStyle w:val="Heading1"/>
      </w:pPr>
      <w:bookmarkStart w:id="235" w:name="_Toc379188717"/>
      <w:bookmarkStart w:id="236" w:name="_Toc381888415"/>
      <w:bookmarkStart w:id="237" w:name="_Toc483421665"/>
      <w:r w:rsidRPr="00195D48">
        <w:t>Introduction</w:t>
      </w:r>
      <w:bookmarkEnd w:id="235"/>
      <w:bookmarkEnd w:id="236"/>
      <w:bookmarkEnd w:id="237"/>
    </w:p>
    <w:p w14:paraId="657AEC3B" w14:textId="009B5967" w:rsidR="00D30F6D" w:rsidRDefault="00D30F6D" w:rsidP="00D30F6D">
      <w:pPr>
        <w:pStyle w:val="BodyText"/>
        <w:rPr>
          <w:color w:val="000000" w:themeColor="text1"/>
        </w:rPr>
      </w:pPr>
      <w:r>
        <w:rPr>
          <w:color w:val="000000" w:themeColor="text1"/>
        </w:rPr>
        <w:t xml:space="preserve">Encoding is the translation of information from a structure, such as an internal database, into a format that can be communicated. The converse is decoding in which the transmitted information is converted into a form that can be used in the end application. </w:t>
      </w:r>
      <w:r w:rsidR="001F3DA3">
        <w:rPr>
          <w:color w:val="000000" w:themeColor="text1"/>
        </w:rPr>
        <w:t>Encoding establishes the interface at which data can be used.</w:t>
      </w:r>
    </w:p>
    <w:p w14:paraId="5094491D" w14:textId="22198885" w:rsidR="00BF1F9A" w:rsidRDefault="00BF1F9A" w:rsidP="00D30F6D">
      <w:pPr>
        <w:pStyle w:val="BodyText"/>
        <w:rPr>
          <w:color w:val="000000" w:themeColor="text1"/>
        </w:rPr>
      </w:pPr>
      <w:r>
        <w:rPr>
          <w:color w:val="000000" w:themeColor="text1"/>
        </w:rPr>
        <w:t>Encoding is extremely important for S-121 Marine Limits and Boundaries because one of the primary uses of the data is in support of the legal description of States sovereign boundaries. As such MLB data must be easily readable in a judicial environment.</w:t>
      </w:r>
      <w:r w:rsidR="003809E9">
        <w:rPr>
          <w:color w:val="000000" w:themeColor="text1"/>
        </w:rPr>
        <w:t xml:space="preserve"> This means that the data must be available in a human readable form. This form could be printed “charts” that can be easily viewed or it could be “lists of points” that can be easily read in printed form. Requiring a computer to assist in the reading introduces a variable that would undoubtedly be challenged in a judicial environment.  </w:t>
      </w:r>
      <w:r w:rsidR="003809E9">
        <w:rPr>
          <w:rFonts w:cs="Arial"/>
          <w:color w:val="000000"/>
          <w:lang w:val="en-GB"/>
        </w:rPr>
        <w:t>The corollary to this is that two people (i.e lawyers) reading the same document should take the same information away from it</w:t>
      </w:r>
      <w:r w:rsidR="004F755D">
        <w:rPr>
          <w:rFonts w:cs="Arial"/>
          <w:color w:val="000000"/>
          <w:lang w:val="en-GB"/>
        </w:rPr>
        <w:t>.</w:t>
      </w:r>
      <w:r w:rsidR="003809E9">
        <w:rPr>
          <w:rFonts w:cs="Arial"/>
          <w:color w:val="000000"/>
          <w:lang w:val="en-GB"/>
        </w:rPr>
        <w:t xml:space="preserve"> </w:t>
      </w:r>
      <w:r w:rsidR="004F755D">
        <w:rPr>
          <w:rFonts w:cs="Arial"/>
          <w:color w:val="000000"/>
          <w:lang w:val="en-GB"/>
        </w:rPr>
        <w:t>O</w:t>
      </w:r>
      <w:r w:rsidR="003809E9">
        <w:rPr>
          <w:rFonts w:cs="Arial"/>
          <w:color w:val="000000"/>
          <w:lang w:val="en-GB"/>
        </w:rPr>
        <w:t xml:space="preserve">nce you place a computing machine of any sort in between that process there is a risk that the machine alters the information however subtly. </w:t>
      </w:r>
      <w:r w:rsidR="001F3DA3">
        <w:rPr>
          <w:rFonts w:cs="Arial"/>
          <w:color w:val="000000"/>
          <w:lang w:val="en-GB"/>
        </w:rPr>
        <w:t>Any lawyer defending a position would immediately challenge the correctness of the computer system. While requiring a computer system to be able to read and interpret information</w:t>
      </w:r>
      <w:r w:rsidR="003809E9">
        <w:rPr>
          <w:rFonts w:cs="Arial"/>
          <w:color w:val="000000"/>
          <w:lang w:val="en-GB"/>
        </w:rPr>
        <w:t xml:space="preserve"> isn’t normally a problem for text documents it’s a </w:t>
      </w:r>
      <w:r w:rsidR="001F3DA3">
        <w:rPr>
          <w:rFonts w:cs="Arial"/>
          <w:color w:val="000000"/>
          <w:lang w:val="en-GB"/>
        </w:rPr>
        <w:t>significant</w:t>
      </w:r>
      <w:r w:rsidR="003809E9">
        <w:rPr>
          <w:rFonts w:cs="Arial"/>
          <w:color w:val="000000"/>
          <w:lang w:val="en-GB"/>
        </w:rPr>
        <w:t xml:space="preserve"> problem for geospatial data for numerous reasons. </w:t>
      </w:r>
      <w:r w:rsidR="001F3DA3">
        <w:rPr>
          <w:rFonts w:cs="Arial"/>
          <w:color w:val="000000"/>
          <w:lang w:val="en-GB"/>
        </w:rPr>
        <w:t xml:space="preserve">Spatial data cannot be easily visualized without tools. </w:t>
      </w:r>
      <w:r w:rsidR="003809E9">
        <w:rPr>
          <w:rFonts w:cs="Arial"/>
          <w:color w:val="000000"/>
          <w:lang w:val="en-GB"/>
        </w:rPr>
        <w:t xml:space="preserve">What this </w:t>
      </w:r>
      <w:r w:rsidR="001F3DA3">
        <w:rPr>
          <w:rFonts w:cs="Arial"/>
          <w:color w:val="000000"/>
          <w:lang w:val="en-GB"/>
        </w:rPr>
        <w:t>means</w:t>
      </w:r>
      <w:r w:rsidR="003809E9">
        <w:rPr>
          <w:rFonts w:cs="Arial"/>
          <w:color w:val="000000"/>
          <w:lang w:val="en-GB"/>
        </w:rPr>
        <w:t xml:space="preserve"> is that there’s a need for the “submission encoding” which provides the DOALOS “List of </w:t>
      </w:r>
      <w:r w:rsidR="004F755D">
        <w:rPr>
          <w:rFonts w:cs="Arial"/>
          <w:color w:val="000000"/>
          <w:lang w:val="en-GB"/>
        </w:rPr>
        <w:t>C</w:t>
      </w:r>
      <w:r w:rsidR="003809E9">
        <w:rPr>
          <w:rFonts w:cs="Arial"/>
          <w:color w:val="000000"/>
          <w:lang w:val="en-GB"/>
        </w:rPr>
        <w:t xml:space="preserve">oordinates” </w:t>
      </w:r>
      <w:r w:rsidR="001F3DA3">
        <w:rPr>
          <w:rFonts w:cs="Arial"/>
          <w:color w:val="000000"/>
          <w:lang w:val="en-GB"/>
        </w:rPr>
        <w:t xml:space="preserve">be available </w:t>
      </w:r>
      <w:r w:rsidR="003809E9">
        <w:rPr>
          <w:rFonts w:cs="Arial"/>
          <w:color w:val="000000"/>
          <w:lang w:val="en-GB"/>
        </w:rPr>
        <w:t>in plain text</w:t>
      </w:r>
      <w:r w:rsidR="001F3DA3">
        <w:rPr>
          <w:rFonts w:cs="Arial"/>
          <w:color w:val="000000"/>
          <w:lang w:val="en-GB"/>
        </w:rPr>
        <w:t xml:space="preserve"> that can be easily and directly read</w:t>
      </w:r>
      <w:r w:rsidR="003809E9">
        <w:rPr>
          <w:rFonts w:cs="Arial"/>
          <w:color w:val="000000"/>
          <w:lang w:val="en-GB"/>
        </w:rPr>
        <w:t>.</w:t>
      </w:r>
    </w:p>
    <w:p w14:paraId="37C582C7" w14:textId="5EFB8FF5" w:rsidR="00D30F6D" w:rsidRDefault="002E2815" w:rsidP="00D30F6D">
      <w:pPr>
        <w:pStyle w:val="BodyText"/>
        <w:rPr>
          <w:color w:val="000000" w:themeColor="text1"/>
        </w:rPr>
      </w:pPr>
      <w:r>
        <w:rPr>
          <w:color w:val="000000" w:themeColor="text1"/>
        </w:rPr>
        <w:t>The S-121</w:t>
      </w:r>
      <w:r w:rsidR="00D30F6D">
        <w:rPr>
          <w:color w:val="000000" w:themeColor="text1"/>
        </w:rPr>
        <w:t xml:space="preserve"> </w:t>
      </w:r>
      <w:r>
        <w:rPr>
          <w:color w:val="000000" w:themeColor="text1"/>
        </w:rPr>
        <w:t>P</w:t>
      </w:r>
      <w:r w:rsidR="00D30F6D">
        <w:rPr>
          <w:color w:val="000000" w:themeColor="text1"/>
        </w:rPr>
        <w:t xml:space="preserve">roduct </w:t>
      </w:r>
      <w:r>
        <w:rPr>
          <w:color w:val="000000" w:themeColor="text1"/>
        </w:rPr>
        <w:t>S</w:t>
      </w:r>
      <w:r w:rsidR="00D30F6D">
        <w:rPr>
          <w:color w:val="000000" w:themeColor="text1"/>
        </w:rPr>
        <w:t xml:space="preserve">pecification has defined </w:t>
      </w:r>
      <w:r>
        <w:rPr>
          <w:color w:val="000000" w:themeColor="text1"/>
        </w:rPr>
        <w:t>three</w:t>
      </w:r>
      <w:r w:rsidR="00D30F6D">
        <w:rPr>
          <w:color w:val="000000" w:themeColor="text1"/>
        </w:rPr>
        <w:t xml:space="preserve"> use cases. These </w:t>
      </w:r>
      <w:r w:rsidR="00AB480B">
        <w:rPr>
          <w:color w:val="000000" w:themeColor="text1"/>
        </w:rPr>
        <w:t>document</w:t>
      </w:r>
      <w:r w:rsidR="00D30F6D">
        <w:rPr>
          <w:color w:val="000000" w:themeColor="text1"/>
        </w:rPr>
        <w:t xml:space="preserve"> different uses of the data so they imply different encoding / decoding strategies. In summary the output formats required are:</w:t>
      </w:r>
    </w:p>
    <w:p w14:paraId="67AEBD74" w14:textId="2B35496E" w:rsidR="00D30F6D" w:rsidRDefault="002E2815" w:rsidP="00D30F6D">
      <w:pPr>
        <w:pStyle w:val="BodyText"/>
        <w:ind w:left="1440"/>
      </w:pPr>
      <w:r>
        <w:t>1</w:t>
      </w:r>
      <w:r w:rsidR="00D30F6D">
        <w:t xml:space="preserve">) </w:t>
      </w:r>
      <w:r w:rsidR="00D30F6D">
        <w:rPr>
          <w:b/>
        </w:rPr>
        <w:t>Production</w:t>
      </w:r>
      <w:r w:rsidR="00D30F6D" w:rsidRPr="00D10775">
        <w:rPr>
          <w:b/>
        </w:rPr>
        <w:t xml:space="preserve"> Data</w:t>
      </w:r>
      <w:r w:rsidR="00D30F6D">
        <w:t xml:space="preserve"> – Production data represents a selection of a portion of an agency's Maritime Limit and Boundaries data holdings so that the data can be used in a different data product in a different context. An example is the extraction of official data representing the </w:t>
      </w:r>
      <w:r w:rsidR="00D30F6D" w:rsidRPr="00E44798">
        <w:t xml:space="preserve">Contiguous Zone, Continental Shelf Area, Exclusive Economic Zone, and Territorial Sea </w:t>
      </w:r>
      <w:r w:rsidR="00D30F6D">
        <w:t xml:space="preserve">for use in an Electronic Nautical Chart product. </w:t>
      </w:r>
      <w:r w:rsidR="003809E9">
        <w:t>All of these zones and limits are separate objects in the S-121 Product Specification with attributes used to describe the legal source, Rights</w:t>
      </w:r>
      <w:r w:rsidR="004F755D">
        <w:t>,</w:t>
      </w:r>
      <w:r w:rsidR="003809E9">
        <w:t xml:space="preserve"> Restrictions</w:t>
      </w:r>
      <w:r w:rsidR="004F755D">
        <w:t>,</w:t>
      </w:r>
      <w:r w:rsidR="003809E9">
        <w:t xml:space="preserve"> Responsibilities and </w:t>
      </w:r>
      <w:r w:rsidR="001F3DA3">
        <w:t>P</w:t>
      </w:r>
      <w:r w:rsidR="003809E9">
        <w:t xml:space="preserve">arties involved. </w:t>
      </w:r>
      <w:r w:rsidR="00D30F6D">
        <w:t xml:space="preserve">Only some of the attributes may </w:t>
      </w:r>
      <w:r w:rsidR="003809E9">
        <w:t xml:space="preserve">need to </w:t>
      </w:r>
      <w:r w:rsidR="00D30F6D">
        <w:t>be extracted</w:t>
      </w:r>
      <w:r w:rsidR="003809E9">
        <w:t xml:space="preserve"> for the depiction of the object in an S-101 defined ENC</w:t>
      </w:r>
      <w:r w:rsidR="00D30F6D">
        <w:t xml:space="preserve">. This exchange may be internal to an agency or it may be between cooperating agencies. The exchange format may be a GIS system format, a custom XML format or GML. The detailed XML </w:t>
      </w:r>
      <w:r w:rsidR="004F755D">
        <w:t>or</w:t>
      </w:r>
      <w:r w:rsidR="001F3DA3">
        <w:t xml:space="preserve"> </w:t>
      </w:r>
      <w:r w:rsidR="00D30F6D">
        <w:t>GML schema will depend upon the exact content of the information required in the target product.</w:t>
      </w:r>
    </w:p>
    <w:p w14:paraId="35A6F82A" w14:textId="57C10351" w:rsidR="00D30F6D" w:rsidRDefault="00AA146A" w:rsidP="00D30F6D">
      <w:pPr>
        <w:pStyle w:val="BodyText"/>
        <w:ind w:left="1440"/>
      </w:pPr>
      <w:r>
        <w:t>2</w:t>
      </w:r>
      <w:r w:rsidR="00D30F6D">
        <w:t xml:space="preserve">) </w:t>
      </w:r>
      <w:r w:rsidR="00D30F6D">
        <w:rPr>
          <w:b/>
        </w:rPr>
        <w:t xml:space="preserve">Legal </w:t>
      </w:r>
      <w:r w:rsidR="00BF1F9A">
        <w:rPr>
          <w:b/>
        </w:rPr>
        <w:t>Support</w:t>
      </w:r>
      <w:r w:rsidR="00D30F6D">
        <w:rPr>
          <w:b/>
        </w:rPr>
        <w:t xml:space="preserve"> Dat</w:t>
      </w:r>
      <w:r w:rsidR="00BF1F9A">
        <w:rPr>
          <w:b/>
        </w:rPr>
        <w:t>a</w:t>
      </w:r>
      <w:r w:rsidR="00D30F6D">
        <w:t xml:space="preserve"> – The output format required to support a legal declaration must be explicit and easy to read by no</w:t>
      </w:r>
      <w:r w:rsidR="00AB480B">
        <w:t>n</w:t>
      </w:r>
      <w:r w:rsidR="00D30F6D">
        <w:t xml:space="preserve"> technical experts in a </w:t>
      </w:r>
      <w:r w:rsidR="005D1370">
        <w:t>judicial</w:t>
      </w:r>
      <w:r w:rsidR="00D30F6D">
        <w:t xml:space="preserve"> or other similar environment</w:t>
      </w:r>
      <w:r w:rsidR="005D1370">
        <w:t xml:space="preserve"> and able to be used to support submission to DOALOS</w:t>
      </w:r>
      <w:r w:rsidR="00D30F6D">
        <w:t>. The output may be verbose since only portions of it may ever be read</w:t>
      </w:r>
      <w:r w:rsidR="001F3DA3">
        <w:t xml:space="preserve"> at one time</w:t>
      </w:r>
      <w:r w:rsidR="00D30F6D">
        <w:t xml:space="preserve">, but it needs to look closely like the information that is printed in treaties or national laws. This output must be textual so that there are no barriers to its understanding. </w:t>
      </w:r>
      <w:r w:rsidR="005D1370">
        <w:t>It also needs to be simple.</w:t>
      </w:r>
    </w:p>
    <w:p w14:paraId="618B21BF" w14:textId="1CE4FED8" w:rsidR="00D30F6D" w:rsidRDefault="00D30F6D" w:rsidP="00D30F6D">
      <w:pPr>
        <w:pStyle w:val="BodyText"/>
        <w:ind w:left="1440"/>
      </w:pPr>
      <w:r w:rsidRPr="004110BC">
        <w:lastRenderedPageBreak/>
        <w:t>XML is a form of structured text and it can be read, with some difficulty even by non-experts, so there may be situations where XML may be used</w:t>
      </w:r>
      <w:r w:rsidR="004F755D">
        <w:t xml:space="preserve"> in this context;</w:t>
      </w:r>
      <w:r w:rsidRPr="004110BC">
        <w:t xml:space="preserve"> however</w:t>
      </w:r>
      <w:r w:rsidR="004F755D">
        <w:t>,</w:t>
      </w:r>
      <w:r w:rsidRPr="004110BC">
        <w:t xml:space="preserve"> it is not suited to be the format to be read in </w:t>
      </w:r>
      <w:r w:rsidR="005D1370">
        <w:t>judicial</w:t>
      </w:r>
      <w:r w:rsidRPr="004110BC">
        <w:t xml:space="preserve"> or other formal proceedings. </w:t>
      </w:r>
      <w:r w:rsidR="005D1370">
        <w:t>It is not simple and even experts get lost in all of the nested brackets, XLink references and other complexities of the XML syntax.</w:t>
      </w:r>
    </w:p>
    <w:p w14:paraId="319A88F6" w14:textId="4CD436DB" w:rsidR="00D30F6D" w:rsidRDefault="00D30F6D" w:rsidP="00D30F6D">
      <w:pPr>
        <w:pStyle w:val="BodyText"/>
        <w:ind w:left="1440"/>
      </w:pPr>
      <w:r>
        <w:t xml:space="preserve">A structured text encoding is described in the following sub </w:t>
      </w:r>
      <w:r w:rsidR="00AB480B">
        <w:t>clauses that meet</w:t>
      </w:r>
      <w:r>
        <w:t xml:space="preserve"> the requirements of being explicit and easy to read by not technical experts. </w:t>
      </w:r>
    </w:p>
    <w:p w14:paraId="596D9B14" w14:textId="7FE49ABA" w:rsidR="00D30F6D" w:rsidRDefault="00AA146A" w:rsidP="00D30F6D">
      <w:pPr>
        <w:pStyle w:val="BodyText"/>
        <w:ind w:left="1440"/>
      </w:pPr>
      <w:r>
        <w:t>3</w:t>
      </w:r>
      <w:r w:rsidR="00D30F6D">
        <w:t xml:space="preserve">) </w:t>
      </w:r>
      <w:r w:rsidR="00D30F6D">
        <w:rPr>
          <w:b/>
        </w:rPr>
        <w:t>General Public Release</w:t>
      </w:r>
      <w:r w:rsidR="00D30F6D" w:rsidRPr="00D10775">
        <w:rPr>
          <w:b/>
        </w:rPr>
        <w:t xml:space="preserve"> Data</w:t>
      </w:r>
      <w:r w:rsidR="00D30F6D">
        <w:t xml:space="preserve"> – The release of data to the general public will be a subset of the data holdings respecting confidentiality agreements concerning data sources and other restrictions. </w:t>
      </w:r>
      <w:r w:rsidR="00D30F6D" w:rsidRPr="00487EE4">
        <w:t xml:space="preserve">This dataset may be reduced in resolution, and </w:t>
      </w:r>
      <w:r w:rsidR="00D30F6D">
        <w:t xml:space="preserve">have limited </w:t>
      </w:r>
      <w:r w:rsidR="00D30F6D" w:rsidRPr="00487EE4">
        <w:t>metadata.</w:t>
      </w:r>
      <w:r w:rsidR="00D30F6D">
        <w:t xml:space="preserve"> However, the use of this data may be widespread. The appropriate output format would be GML</w:t>
      </w:r>
      <w:r w:rsidR="004F755D">
        <w:rPr>
          <w:rStyle w:val="FootnoteReference"/>
        </w:rPr>
        <w:footnoteReference w:id="2"/>
      </w:r>
      <w:r w:rsidR="00D30F6D">
        <w:t xml:space="preserve"> or map images with XML</w:t>
      </w:r>
      <w:r w:rsidR="00833C2D">
        <w:rPr>
          <w:rStyle w:val="FootnoteReference"/>
        </w:rPr>
        <w:footnoteReference w:id="3"/>
      </w:r>
      <w:r w:rsidR="00D30F6D">
        <w:t xml:space="preserve"> metadata. These formats support a Marine Spatial Data Infrastructure</w:t>
      </w:r>
      <w:r w:rsidR="00CE42C4">
        <w:t xml:space="preserve"> (MSDI)</w:t>
      </w:r>
      <w:r w:rsidR="00D30F6D">
        <w:t>. Map images with XML metadata support the widely implemented Web Mapping Service (WMS)</w:t>
      </w:r>
      <w:r w:rsidR="009B7B57">
        <w:rPr>
          <w:rStyle w:val="FootnoteReference"/>
        </w:rPr>
        <w:footnoteReference w:id="4"/>
      </w:r>
      <w:r w:rsidR="005D1370">
        <w:t xml:space="preserve">. </w:t>
      </w:r>
      <w:r w:rsidR="00D30F6D">
        <w:t>GML supports the more flexible Web Feature Service</w:t>
      </w:r>
      <w:r w:rsidR="009B7B57">
        <w:t xml:space="preserve"> (WFS)</w:t>
      </w:r>
      <w:r w:rsidR="009B7B57">
        <w:rPr>
          <w:rStyle w:val="FootnoteReference"/>
        </w:rPr>
        <w:footnoteReference w:id="5"/>
      </w:r>
      <w:r w:rsidR="00D30F6D">
        <w:t>. For both these outputs parallel metadata information is required to support a Discovery Service. This involved implementation of the metadata required to drive the Catalogue Service for the Web (CSW)</w:t>
      </w:r>
      <w:r w:rsidR="00CD1947">
        <w:rPr>
          <w:rStyle w:val="FootnoteReference"/>
        </w:rPr>
        <w:footnoteReference w:id="6"/>
      </w:r>
      <w:r w:rsidR="00D30F6D">
        <w:t>. The detailed GML schema or map image plus XML schema will depend upon the detailed information that will be released and presented on a server such as an MSDI service or other public distribution service. Another avenue for public release would be the KML</w:t>
      </w:r>
      <w:r w:rsidR="00CE42C4">
        <w:rPr>
          <w:rStyle w:val="FootnoteReference"/>
        </w:rPr>
        <w:footnoteReference w:id="7"/>
      </w:r>
      <w:r w:rsidR="00D30F6D">
        <w:t xml:space="preserve"> format. KML allows simple data to be overlaid on map backgrounds. This allows for very easy use of a generalized (lower resolution) of the data by the general public. </w:t>
      </w:r>
    </w:p>
    <w:p w14:paraId="5DF6D0A0" w14:textId="0C2F908E" w:rsidR="00F25067" w:rsidRDefault="00F25067" w:rsidP="00F25067">
      <w:pPr>
        <w:pStyle w:val="BodyText"/>
        <w:rPr>
          <w:color w:val="000000" w:themeColor="text1"/>
        </w:rPr>
      </w:pPr>
      <w:r>
        <w:rPr>
          <w:color w:val="000000" w:themeColor="text1"/>
        </w:rPr>
        <w:t>This document addresses the second Use Case of defining an explicit text format that is simple and easy to interpret in a judicial environment or to be used for submission of a “List of points” to DOALOS. The format is not limited to only points. Locations, Limits (and Boundaries) and Zones with their associated S-100 compliant geometric Points, Curves and Surfaces can be described.</w:t>
      </w:r>
      <w:r w:rsidR="00CE42C4">
        <w:rPr>
          <w:color w:val="000000" w:themeColor="text1"/>
        </w:rPr>
        <w:t xml:space="preserve"> Support for Use Case 1 and 3 make use of existing published international standards.</w:t>
      </w:r>
    </w:p>
    <w:p w14:paraId="290C7525" w14:textId="77777777" w:rsidR="00F25067" w:rsidRDefault="00F25067" w:rsidP="00D30F6D">
      <w:pPr>
        <w:pStyle w:val="BodyText"/>
        <w:ind w:left="1440"/>
        <w:rPr>
          <w:color w:val="000000" w:themeColor="text1"/>
        </w:rPr>
      </w:pPr>
    </w:p>
    <w:p w14:paraId="5CE32D6C" w14:textId="50EB2043" w:rsidR="00D30F6D" w:rsidRPr="00B702BD" w:rsidRDefault="00D30F6D" w:rsidP="00F25067">
      <w:pPr>
        <w:pStyle w:val="Heading1"/>
      </w:pPr>
      <w:bookmarkStart w:id="238" w:name="_Toc483421666"/>
      <w:r>
        <w:t xml:space="preserve">Explicit Text </w:t>
      </w:r>
      <w:r w:rsidR="00256ACB">
        <w:t xml:space="preserve">Encoding </w:t>
      </w:r>
      <w:r>
        <w:t>Format</w:t>
      </w:r>
      <w:bookmarkEnd w:id="238"/>
    </w:p>
    <w:p w14:paraId="2C6ED336" w14:textId="57DB556B" w:rsidR="00AC71D7" w:rsidRDefault="00D30F6D" w:rsidP="00D30F6D">
      <w:pPr>
        <w:pStyle w:val="BodyText"/>
        <w:rPr>
          <w:color w:val="000000" w:themeColor="text1"/>
        </w:rPr>
      </w:pPr>
      <w:r>
        <w:rPr>
          <w:color w:val="000000" w:themeColor="text1"/>
        </w:rPr>
        <w:t>A structured text encoding goes back in the history of computing to the early delimited formats that were suitable for record oriented media. Such format</w:t>
      </w:r>
      <w:r w:rsidR="00AC71D7">
        <w:rPr>
          <w:color w:val="000000" w:themeColor="text1"/>
        </w:rPr>
        <w:t>s</w:t>
      </w:r>
      <w:r>
        <w:rPr>
          <w:color w:val="000000" w:themeColor="text1"/>
        </w:rPr>
        <w:t xml:space="preserve"> </w:t>
      </w:r>
      <w:r w:rsidR="00AC71D7">
        <w:rPr>
          <w:color w:val="000000" w:themeColor="text1"/>
        </w:rPr>
        <w:t>are</w:t>
      </w:r>
      <w:r>
        <w:rPr>
          <w:color w:val="000000" w:themeColor="text1"/>
        </w:rPr>
        <w:t xml:space="preserve"> simple and easily readable. In early computer systems this simple approach was necessary because of the limitations of the early systems; however, a delimited record oriented approach has an advantage because it is very </w:t>
      </w:r>
      <w:r w:rsidR="00AC71D7">
        <w:rPr>
          <w:color w:val="000000" w:themeColor="text1"/>
        </w:rPr>
        <w:t>easy to understand</w:t>
      </w:r>
      <w:r>
        <w:rPr>
          <w:color w:val="000000" w:themeColor="text1"/>
        </w:rPr>
        <w:t xml:space="preserve">. Each piece of information forms a record and delimiters identify fields within the records. The information structure needs to </w:t>
      </w:r>
      <w:r>
        <w:rPr>
          <w:color w:val="000000" w:themeColor="text1"/>
        </w:rPr>
        <w:lastRenderedPageBreak/>
        <w:t xml:space="preserve">be flexible and non-limiting, </w:t>
      </w:r>
      <w:r w:rsidR="00490B21">
        <w:rPr>
          <w:color w:val="000000" w:themeColor="text1"/>
        </w:rPr>
        <w:t>and</w:t>
      </w:r>
      <w:r>
        <w:rPr>
          <w:color w:val="000000" w:themeColor="text1"/>
        </w:rPr>
        <w:t xml:space="preserve"> the data fields need to be of variable length. Each record needs to be numbered so that fields in one record can point to other records. This is required to implement the </w:t>
      </w:r>
      <w:r w:rsidR="001F3DA3">
        <w:rPr>
          <w:color w:val="000000" w:themeColor="text1"/>
        </w:rPr>
        <w:t xml:space="preserve">attribution by reference which supports the </w:t>
      </w:r>
      <w:r>
        <w:rPr>
          <w:color w:val="000000" w:themeColor="text1"/>
        </w:rPr>
        <w:t>Rights</w:t>
      </w:r>
      <w:r w:rsidR="00CE42C4">
        <w:rPr>
          <w:color w:val="000000" w:themeColor="text1"/>
        </w:rPr>
        <w:t>,</w:t>
      </w:r>
      <w:r>
        <w:rPr>
          <w:color w:val="000000" w:themeColor="text1"/>
        </w:rPr>
        <w:t xml:space="preserve"> Restriction and Responsibility structure inherited from ISO 19152. </w:t>
      </w:r>
    </w:p>
    <w:p w14:paraId="12527C4D" w14:textId="7A0A2781" w:rsidR="00D30F6D" w:rsidRDefault="00AC71D7" w:rsidP="00D30F6D">
      <w:pPr>
        <w:pStyle w:val="BodyText"/>
        <w:rPr>
          <w:color w:val="000000" w:themeColor="text1"/>
        </w:rPr>
      </w:pPr>
      <w:r>
        <w:rPr>
          <w:color w:val="000000" w:themeColor="text1"/>
        </w:rPr>
        <w:t>General numeric p</w:t>
      </w:r>
      <w:r w:rsidR="00D30F6D">
        <w:rPr>
          <w:color w:val="000000" w:themeColor="text1"/>
        </w:rPr>
        <w:t xml:space="preserve">ointers may be conceptually simple but they can be difficult to follow. </w:t>
      </w:r>
      <w:r w:rsidR="00AA146A">
        <w:rPr>
          <w:color w:val="000000" w:themeColor="text1"/>
        </w:rPr>
        <w:t xml:space="preserve">A naming structure is needed for labels to make the pointers easy to follow. </w:t>
      </w:r>
      <w:r w:rsidR="00D30F6D">
        <w:rPr>
          <w:color w:val="000000" w:themeColor="text1"/>
        </w:rPr>
        <w:t>Good practise for readability would organize the data so that relevant modifiers and attributes follow the primary record that they describe. Spatial information also needs to be explicit. Coordinates need to be described as readable numbers, and lists of coordinates need to be lists of readable numbers.</w:t>
      </w:r>
    </w:p>
    <w:p w14:paraId="729A7606" w14:textId="714E6089" w:rsidR="00AC71D7" w:rsidRDefault="00AC71D7" w:rsidP="00D30F6D">
      <w:pPr>
        <w:pStyle w:val="BodyText"/>
        <w:rPr>
          <w:color w:val="000000" w:themeColor="text1"/>
        </w:rPr>
      </w:pPr>
      <w:r>
        <w:rPr>
          <w:color w:val="000000" w:themeColor="text1"/>
        </w:rPr>
        <w:t>The resultant explicit text format needs to be printable with all of the information clearly available in the printed form. This means that there should be no hidden or “secret” unprintable characters. All the characters used should have a printable effect.</w:t>
      </w:r>
    </w:p>
    <w:p w14:paraId="596FB3C0" w14:textId="22B89AD0" w:rsidR="00256ACB" w:rsidRDefault="00256ACB" w:rsidP="00D30F6D">
      <w:pPr>
        <w:pStyle w:val="BodyText"/>
        <w:rPr>
          <w:color w:val="000000" w:themeColor="text1"/>
        </w:rPr>
      </w:pPr>
      <w:r>
        <w:rPr>
          <w:color w:val="000000" w:themeColor="text1"/>
        </w:rPr>
        <w:t>There are two aspects to the Explicit Text Encoding Format. The first is the description of the delimiting structure that allows records and sub records to be identified. The second is the description of the semantics of the format. This semantics is described using the Abstract Syntax Notation (ASN.1) which is a widely used method for describing a syntax that has been standardized by ISO as standard ISO 8824</w:t>
      </w:r>
      <w:r w:rsidR="00CE42C4">
        <w:rPr>
          <w:rStyle w:val="FootnoteReference"/>
          <w:color w:val="000000" w:themeColor="text1"/>
        </w:rPr>
        <w:footnoteReference w:id="8"/>
      </w:r>
      <w:r>
        <w:rPr>
          <w:color w:val="000000" w:themeColor="text1"/>
        </w:rPr>
        <w:t>.</w:t>
      </w:r>
    </w:p>
    <w:p w14:paraId="01775750" w14:textId="77777777" w:rsidR="00D30F6D" w:rsidRDefault="00D30F6D" w:rsidP="00D30F6D"/>
    <w:p w14:paraId="1BC5DA1D" w14:textId="33CA7EE6" w:rsidR="00256ACB" w:rsidRPr="00B702BD" w:rsidRDefault="00256ACB" w:rsidP="00256ACB">
      <w:pPr>
        <w:pStyle w:val="Heading1"/>
      </w:pPr>
      <w:bookmarkStart w:id="239" w:name="_Toc483421667"/>
      <w:r>
        <w:t>Delimiting Structure</w:t>
      </w:r>
      <w:bookmarkEnd w:id="239"/>
    </w:p>
    <w:p w14:paraId="104D425C" w14:textId="55F599FB" w:rsidR="00256ACB" w:rsidRDefault="00256ACB" w:rsidP="00256ACB">
      <w:pPr>
        <w:pStyle w:val="BodyText"/>
        <w:rPr>
          <w:color w:val="000000" w:themeColor="text1"/>
        </w:rPr>
      </w:pPr>
      <w:r>
        <w:rPr>
          <w:color w:val="000000" w:themeColor="text1"/>
        </w:rPr>
        <w:t xml:space="preserve">The earliest record oriented encoding format used punch cards where the length of a card was a fixed 80 characters. Data communications systems soon emerged after the era of the punch card and allowed variable length records. This required the use of a terminator to delimit the end of a record. Appendix </w:t>
      </w:r>
      <w:r w:rsidR="00490B21">
        <w:rPr>
          <w:color w:val="000000" w:themeColor="text1"/>
        </w:rPr>
        <w:t>A</w:t>
      </w:r>
      <w:r>
        <w:rPr>
          <w:color w:val="000000" w:themeColor="text1"/>
        </w:rPr>
        <w:t xml:space="preserve"> gives some background on why the sequence of </w:t>
      </w:r>
      <w:r w:rsidR="00C97B76" w:rsidRPr="00C97B76">
        <w:rPr>
          <w:b/>
        </w:rPr>
        <w:t>CR</w:t>
      </w:r>
      <w:r w:rsidR="00C97B76">
        <w:t xml:space="preserve"> (IA5</w:t>
      </w:r>
      <w:r w:rsidR="00C97B76">
        <w:rPr>
          <w:rStyle w:val="FootnoteReference"/>
        </w:rPr>
        <w:footnoteReference w:id="9"/>
      </w:r>
      <w:r w:rsidR="00C97B76">
        <w:t xml:space="preserve"> Code 13) followed by Line Feed </w:t>
      </w:r>
      <w:r w:rsidR="00C97B76" w:rsidRPr="00C97B76">
        <w:rPr>
          <w:b/>
        </w:rPr>
        <w:t>LF</w:t>
      </w:r>
      <w:r w:rsidR="00C97B76">
        <w:t xml:space="preserve"> (IA5 Code 10) character combination</w:t>
      </w:r>
      <w:r>
        <w:rPr>
          <w:color w:val="000000" w:themeColor="text1"/>
        </w:rPr>
        <w:t xml:space="preserve"> (</w:t>
      </w:r>
      <w:r w:rsidRPr="00C97B76">
        <w:rPr>
          <w:b/>
          <w:color w:val="000000" w:themeColor="text1"/>
        </w:rPr>
        <w:t>CR LF</w:t>
      </w:r>
      <w:r>
        <w:rPr>
          <w:color w:val="000000" w:themeColor="text1"/>
        </w:rPr>
        <w:t xml:space="preserve">) became the </w:t>
      </w:r>
      <w:r w:rsidR="00086C81">
        <w:rPr>
          <w:color w:val="000000" w:themeColor="text1"/>
        </w:rPr>
        <w:t>almost universal delimiter for an unstructured character string</w:t>
      </w:r>
      <w:r>
        <w:rPr>
          <w:color w:val="000000" w:themeColor="text1"/>
        </w:rPr>
        <w:t>.</w:t>
      </w:r>
      <w:r w:rsidR="00086C81">
        <w:rPr>
          <w:color w:val="000000" w:themeColor="text1"/>
        </w:rPr>
        <w:t xml:space="preserve"> Other systems that support CR or LF alone </w:t>
      </w:r>
      <w:r w:rsidR="009B76B6">
        <w:rPr>
          <w:color w:val="000000" w:themeColor="text1"/>
        </w:rPr>
        <w:t>generally</w:t>
      </w:r>
      <w:r w:rsidR="00086C81">
        <w:rPr>
          <w:color w:val="000000" w:themeColor="text1"/>
        </w:rPr>
        <w:t xml:space="preserve"> also support the CR LF combination. </w:t>
      </w:r>
      <w:r w:rsidR="009B76B6">
        <w:rPr>
          <w:color w:val="000000" w:themeColor="text1"/>
        </w:rPr>
        <w:t>The use of the CR LF unstructured character string delimiter allows the S-121 Explicit Text Format to be read by almost all text editors</w:t>
      </w:r>
      <w:r w:rsidR="00490B21">
        <w:rPr>
          <w:color w:val="000000" w:themeColor="text1"/>
        </w:rPr>
        <w:t xml:space="preserve"> and directly printed</w:t>
      </w:r>
      <w:r w:rsidR="009B76B6">
        <w:rPr>
          <w:color w:val="000000" w:themeColor="text1"/>
        </w:rPr>
        <w:t>.</w:t>
      </w:r>
    </w:p>
    <w:p w14:paraId="0061A05F" w14:textId="0B882E96" w:rsidR="00086C81" w:rsidRDefault="00086C81" w:rsidP="00256ACB">
      <w:pPr>
        <w:pStyle w:val="BodyText"/>
        <w:rPr>
          <w:color w:val="000000" w:themeColor="text1"/>
        </w:rPr>
      </w:pPr>
      <w:r>
        <w:rPr>
          <w:color w:val="000000" w:themeColor="text1"/>
        </w:rPr>
        <w:t>The intent of the S-121 Explicit Text Format is to allow any user to read, print and interpret a set of S-121 data without the need for special tools. At the minimum data can be “dumped” using a tool such as HexDump (or one of its many equivalents</w:t>
      </w:r>
      <w:r>
        <w:rPr>
          <w:rStyle w:val="FootnoteReference"/>
          <w:color w:val="000000" w:themeColor="text1"/>
        </w:rPr>
        <w:footnoteReference w:id="10"/>
      </w:r>
      <w:r>
        <w:rPr>
          <w:color w:val="000000" w:themeColor="text1"/>
        </w:rPr>
        <w:t xml:space="preserve">) and the actual bytes of data can be read in hexadecimal and in text. </w:t>
      </w:r>
      <w:r w:rsidR="009B76B6">
        <w:rPr>
          <w:color w:val="000000" w:themeColor="text1"/>
        </w:rPr>
        <w:t>Even at this level the text can be read by non-experts. Text processing software such as the simple “Microsoft Notebook” program or a word processor such as “Microsoft Word” or equivalent can easily read text delimited by a CR LF.</w:t>
      </w:r>
    </w:p>
    <w:p w14:paraId="17873535" w14:textId="2624161E" w:rsidR="00C82AF2" w:rsidRDefault="00C82AF2" w:rsidP="00256ACB">
      <w:pPr>
        <w:pStyle w:val="BodyText"/>
        <w:rPr>
          <w:color w:val="000000" w:themeColor="text1"/>
        </w:rPr>
      </w:pPr>
      <w:r>
        <w:rPr>
          <w:color w:val="000000" w:themeColor="text1"/>
        </w:rPr>
        <w:t>The S-121 Explicit Text Format is also parsable. That means that the data can be unambiguously read by a computer program and parsed allowing for it to be decoded into the original data structure from which it was generated.</w:t>
      </w:r>
    </w:p>
    <w:p w14:paraId="517132B2" w14:textId="6B431E14" w:rsidR="00C82AF2" w:rsidRDefault="00C82AF2" w:rsidP="00256ACB">
      <w:pPr>
        <w:pStyle w:val="BodyText"/>
        <w:rPr>
          <w:color w:val="000000" w:themeColor="text1"/>
        </w:rPr>
      </w:pPr>
      <w:r>
        <w:rPr>
          <w:color w:val="000000" w:themeColor="text1"/>
        </w:rPr>
        <w:lastRenderedPageBreak/>
        <w:t xml:space="preserve">The S-121 Explicit Text Format is record oriented. A record often corresponds to </w:t>
      </w:r>
      <w:r w:rsidR="00532955">
        <w:rPr>
          <w:color w:val="000000" w:themeColor="text1"/>
        </w:rPr>
        <w:t xml:space="preserve">a </w:t>
      </w:r>
      <w:r>
        <w:rPr>
          <w:color w:val="000000" w:themeColor="text1"/>
        </w:rPr>
        <w:t xml:space="preserve">character string, but the two are not identical. The record structure is described below. </w:t>
      </w:r>
      <w:r w:rsidR="00C97B76">
        <w:rPr>
          <w:color w:val="000000" w:themeColor="text1"/>
        </w:rPr>
        <w:t>Sometimes there may be more than one character string within a record since some attributes take on a character string value type</w:t>
      </w:r>
      <w:r w:rsidR="00490B21">
        <w:rPr>
          <w:color w:val="000000" w:themeColor="text1"/>
        </w:rPr>
        <w:t xml:space="preserve"> and a field of text may contain “paragraphs” that each are a separate string</w:t>
      </w:r>
      <w:r w:rsidR="00C97B76">
        <w:rPr>
          <w:color w:val="000000" w:themeColor="text1"/>
        </w:rPr>
        <w:t>.</w:t>
      </w:r>
    </w:p>
    <w:p w14:paraId="5A5D5A86" w14:textId="608B229B" w:rsidR="00D30F6D" w:rsidRPr="00B702BD" w:rsidRDefault="00D30F6D" w:rsidP="00D02722">
      <w:pPr>
        <w:pStyle w:val="Heading2"/>
      </w:pPr>
      <w:r w:rsidRPr="00D02722">
        <w:t>Record</w:t>
      </w:r>
      <w:r>
        <w:t xml:space="preserve"> </w:t>
      </w:r>
      <w:r w:rsidR="00E94E17">
        <w:t>S</w:t>
      </w:r>
      <w:r>
        <w:t>tructure</w:t>
      </w:r>
    </w:p>
    <w:p w14:paraId="619DF5FC" w14:textId="66C1F6F9" w:rsidR="001A4D08" w:rsidRDefault="00E94E17" w:rsidP="00AC71D7">
      <w:pPr>
        <w:pStyle w:val="BodyText"/>
        <w:rPr>
          <w:color w:val="000000" w:themeColor="text1"/>
        </w:rPr>
      </w:pPr>
      <w:r>
        <w:rPr>
          <w:color w:val="000000" w:themeColor="text1"/>
        </w:rPr>
        <w:t xml:space="preserve">A </w:t>
      </w:r>
      <w:r w:rsidRPr="00B97853">
        <w:rPr>
          <w:b/>
          <w:color w:val="000000" w:themeColor="text1"/>
        </w:rPr>
        <w:t>Record</w:t>
      </w:r>
      <w:r>
        <w:rPr>
          <w:color w:val="000000" w:themeColor="text1"/>
        </w:rPr>
        <w:t xml:space="preserve"> is a structured block of information. </w:t>
      </w:r>
      <w:r w:rsidR="001A4D08">
        <w:rPr>
          <w:color w:val="000000" w:themeColor="text1"/>
        </w:rPr>
        <w:t>There ar</w:t>
      </w:r>
      <w:r w:rsidR="00B97853">
        <w:rPr>
          <w:color w:val="000000" w:themeColor="text1"/>
        </w:rPr>
        <w:t xml:space="preserve">e two types of records: Identified </w:t>
      </w:r>
      <w:r w:rsidR="0052789A">
        <w:rPr>
          <w:color w:val="000000" w:themeColor="text1"/>
        </w:rPr>
        <w:t>R</w:t>
      </w:r>
      <w:r w:rsidR="00B97853">
        <w:rPr>
          <w:color w:val="000000" w:themeColor="text1"/>
        </w:rPr>
        <w:t xml:space="preserve">ecords and </w:t>
      </w:r>
      <w:r w:rsidR="0052789A">
        <w:rPr>
          <w:color w:val="000000" w:themeColor="text1"/>
        </w:rPr>
        <w:t>S</w:t>
      </w:r>
      <w:r w:rsidR="00B97853">
        <w:rPr>
          <w:color w:val="000000" w:themeColor="text1"/>
        </w:rPr>
        <w:t xml:space="preserve">pecial </w:t>
      </w:r>
      <w:r w:rsidR="0052789A">
        <w:rPr>
          <w:color w:val="000000" w:themeColor="text1"/>
        </w:rPr>
        <w:t>R</w:t>
      </w:r>
      <w:r w:rsidR="00B97853">
        <w:rPr>
          <w:color w:val="000000" w:themeColor="text1"/>
        </w:rPr>
        <w:t xml:space="preserve">ecords. The </w:t>
      </w:r>
      <w:r w:rsidR="009B76B6">
        <w:rPr>
          <w:color w:val="000000" w:themeColor="text1"/>
        </w:rPr>
        <w:t>structure of both types of records is</w:t>
      </w:r>
      <w:r w:rsidR="00B97853">
        <w:rPr>
          <w:color w:val="000000" w:themeColor="text1"/>
        </w:rPr>
        <w:t xml:space="preserve"> the same except that an identified record includes an identifier field so that the record may be referenced. The two types of records are shown in Figure 1.</w:t>
      </w:r>
      <w:r w:rsidR="00532955">
        <w:rPr>
          <w:color w:val="000000" w:themeColor="text1"/>
        </w:rPr>
        <w:t xml:space="preserve"> An example of an identified record might be a feature such as an </w:t>
      </w:r>
      <w:r w:rsidR="00490B21">
        <w:rPr>
          <w:color w:val="000000" w:themeColor="text1"/>
        </w:rPr>
        <w:t>“</w:t>
      </w:r>
      <w:r w:rsidR="00532955">
        <w:rPr>
          <w:color w:val="000000" w:themeColor="text1"/>
        </w:rPr>
        <w:t>Outer Limit of the Territorial Sea</w:t>
      </w:r>
      <w:r w:rsidR="00490B21">
        <w:rPr>
          <w:color w:val="000000" w:themeColor="text1"/>
        </w:rPr>
        <w:t>”</w:t>
      </w:r>
      <w:r w:rsidR="00532955">
        <w:rPr>
          <w:color w:val="000000" w:themeColor="text1"/>
        </w:rPr>
        <w:t xml:space="preserve"> object that may have a record number of, for example “Limit-439”.  An example of a special record might be a metadata record, such as the title of the particular data set. Since there is only one title the record can be uniquely identified by the Record Type Identifier of, for example, “Title”.</w:t>
      </w:r>
    </w:p>
    <w:p w14:paraId="02CA8977" w14:textId="77777777" w:rsidR="0052789A" w:rsidRDefault="0052789A" w:rsidP="0052789A">
      <w:pPr>
        <w:pStyle w:val="BodyText"/>
        <w:keepNext/>
        <w:keepLines/>
        <w:ind w:left="562"/>
        <w:rPr>
          <w:color w:val="000000" w:themeColor="text1"/>
        </w:rPr>
      </w:pPr>
    </w:p>
    <w:p w14:paraId="2F085F3E" w14:textId="72ED2B9C" w:rsidR="0052789A" w:rsidRDefault="0052789A" w:rsidP="0052789A">
      <w:pPr>
        <w:pStyle w:val="Figurecaption"/>
        <w:keepNext/>
        <w:keepLines/>
        <w:rPr>
          <w:lang w:val="en-US"/>
        </w:rPr>
      </w:pPr>
      <w:r>
        <w:rPr>
          <w:noProof/>
          <w:lang w:val="en-GB" w:eastAsia="en-GB"/>
        </w:rPr>
        <w:drawing>
          <wp:inline distT="0" distB="0" distL="0" distR="0" wp14:anchorId="0FAEF264" wp14:editId="10FF2C3A">
            <wp:extent cx="5116412" cy="2705248"/>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Record Structure.png"/>
                    <pic:cNvPicPr/>
                  </pic:nvPicPr>
                  <pic:blipFill>
                    <a:blip r:embed="rId13">
                      <a:extLst>
                        <a:ext uri="{28A0092B-C50C-407E-A947-70E740481C1C}">
                          <a14:useLocalDpi xmlns:a14="http://schemas.microsoft.com/office/drawing/2010/main" val="0"/>
                        </a:ext>
                      </a:extLst>
                    </a:blip>
                    <a:stretch>
                      <a:fillRect/>
                    </a:stretch>
                  </pic:blipFill>
                  <pic:spPr>
                    <a:xfrm>
                      <a:off x="0" y="0"/>
                      <a:ext cx="5114138" cy="2704046"/>
                    </a:xfrm>
                    <a:prstGeom prst="rect">
                      <a:avLst/>
                    </a:prstGeom>
                  </pic:spPr>
                </pic:pic>
              </a:graphicData>
            </a:graphic>
          </wp:inline>
        </w:drawing>
      </w:r>
    </w:p>
    <w:p w14:paraId="6F3A8C2A" w14:textId="77777777" w:rsidR="0052789A" w:rsidRDefault="0052789A" w:rsidP="0052789A">
      <w:pPr>
        <w:pStyle w:val="Figurecaption"/>
      </w:pPr>
      <w:r w:rsidRPr="00EB2881">
        <w:rPr>
          <w:lang w:val="en-US"/>
        </w:rPr>
        <w:t xml:space="preserve">Figure </w:t>
      </w:r>
      <w:r>
        <w:rPr>
          <w:lang w:val="en-US"/>
        </w:rPr>
        <w:t>1</w:t>
      </w:r>
      <w:r w:rsidRPr="00EB2881">
        <w:rPr>
          <w:lang w:val="en-US"/>
        </w:rPr>
        <w:t xml:space="preserve"> – </w:t>
      </w:r>
      <w:r>
        <w:t>Record Structure</w:t>
      </w:r>
    </w:p>
    <w:p w14:paraId="5864EA05" w14:textId="77777777" w:rsidR="0052789A" w:rsidRDefault="0052789A" w:rsidP="00AC71D7">
      <w:pPr>
        <w:pStyle w:val="BodyText"/>
        <w:rPr>
          <w:color w:val="000000" w:themeColor="text1"/>
        </w:rPr>
      </w:pPr>
    </w:p>
    <w:p w14:paraId="1DE22540" w14:textId="076CF19E" w:rsidR="00AC71D7" w:rsidRDefault="00D30F6D" w:rsidP="00AC71D7">
      <w:pPr>
        <w:pStyle w:val="BodyText"/>
        <w:rPr>
          <w:color w:val="000000" w:themeColor="text1"/>
        </w:rPr>
      </w:pPr>
      <w:r>
        <w:rPr>
          <w:color w:val="000000" w:themeColor="text1"/>
        </w:rPr>
        <w:t xml:space="preserve">There also needs to be a record terminator </w:t>
      </w:r>
      <w:r w:rsidR="001A0F64">
        <w:rPr>
          <w:color w:val="000000" w:themeColor="text1"/>
        </w:rPr>
        <w:t>(</w:t>
      </w:r>
      <w:r w:rsidR="009B76B6">
        <w:rPr>
          <w:color w:val="000000" w:themeColor="text1"/>
        </w:rPr>
        <w:t xml:space="preserve">an End of Record Marker) </w:t>
      </w:r>
      <w:r>
        <w:rPr>
          <w:color w:val="000000" w:themeColor="text1"/>
        </w:rPr>
        <w:t>which is explicit and which cannot appear anywhere in the data. In addition</w:t>
      </w:r>
      <w:r w:rsidR="00532955">
        <w:rPr>
          <w:color w:val="000000" w:themeColor="text1"/>
        </w:rPr>
        <w:t>,</w:t>
      </w:r>
      <w:r>
        <w:rPr>
          <w:color w:val="000000" w:themeColor="text1"/>
        </w:rPr>
        <w:t xml:space="preserve"> there is a need for a terminator for</w:t>
      </w:r>
      <w:r w:rsidR="008705E3">
        <w:rPr>
          <w:color w:val="000000" w:themeColor="text1"/>
        </w:rPr>
        <w:t xml:space="preserve"> sub records</w:t>
      </w:r>
      <w:r>
        <w:rPr>
          <w:color w:val="000000" w:themeColor="text1"/>
        </w:rPr>
        <w:t>.</w:t>
      </w:r>
    </w:p>
    <w:p w14:paraId="23864166" w14:textId="7A9D617D" w:rsidR="0052789A" w:rsidRDefault="0052789A" w:rsidP="00AC71D7">
      <w:pPr>
        <w:pStyle w:val="BodyText"/>
        <w:rPr>
          <w:color w:val="000000" w:themeColor="text1"/>
        </w:rPr>
      </w:pPr>
      <w:r>
        <w:rPr>
          <w:color w:val="000000" w:themeColor="text1"/>
        </w:rPr>
        <w:t>An Identified Record needs to begin with a record number.</w:t>
      </w:r>
    </w:p>
    <w:p w14:paraId="21585F12" w14:textId="4427541B" w:rsidR="00D30F6D" w:rsidRDefault="00D30F6D" w:rsidP="00446C47">
      <w:pPr>
        <w:pStyle w:val="BodyText"/>
        <w:ind w:left="1440"/>
      </w:pPr>
      <w:r>
        <w:t xml:space="preserve">The </w:t>
      </w:r>
      <w:r w:rsidRPr="00711E56">
        <w:rPr>
          <w:b/>
        </w:rPr>
        <w:t>Record Number</w:t>
      </w:r>
      <w:r>
        <w:t xml:space="preserve"> is unique for each </w:t>
      </w:r>
      <w:r w:rsidR="0052789A">
        <w:t xml:space="preserve">identified </w:t>
      </w:r>
      <w:r>
        <w:t xml:space="preserve">record in a data file. For those record types that require a unique identifier uID (as defined in ISO 19152) the </w:t>
      </w:r>
      <w:r w:rsidRPr="00851A5B">
        <w:rPr>
          <w:b/>
        </w:rPr>
        <w:t>Record Number</w:t>
      </w:r>
      <w:r>
        <w:t xml:space="preserve"> serves as the uID with the namespace corresponding to the </w:t>
      </w:r>
      <w:r w:rsidR="00EE2E03">
        <w:t>type of data record</w:t>
      </w:r>
      <w:r>
        <w:t xml:space="preserve">. </w:t>
      </w:r>
      <w:r w:rsidR="00AC71D7">
        <w:t xml:space="preserve">That is the </w:t>
      </w:r>
      <w:r w:rsidR="00AC71D7" w:rsidRPr="00851A5B">
        <w:rPr>
          <w:b/>
        </w:rPr>
        <w:t>Record Number</w:t>
      </w:r>
      <w:r w:rsidR="00AC71D7">
        <w:t xml:space="preserve"> is a structured entity. </w:t>
      </w:r>
      <w:r w:rsidR="009B76B6">
        <w:t xml:space="preserve">The substructure of a Record Number is a </w:t>
      </w:r>
      <w:r w:rsidR="00364F30">
        <w:t xml:space="preserve">namespace identifier followed by a dash character </w:t>
      </w:r>
      <w:r w:rsidR="00364F30" w:rsidRPr="00364F30">
        <w:rPr>
          <w:sz w:val="28"/>
        </w:rPr>
        <w:t>“</w:t>
      </w:r>
      <w:r w:rsidR="00364F30" w:rsidRPr="00364F30">
        <w:rPr>
          <w:rFonts w:ascii="Arial Black" w:hAnsi="Arial Black"/>
          <w:sz w:val="28"/>
        </w:rPr>
        <w:t>-</w:t>
      </w:r>
      <w:r w:rsidR="00364F30" w:rsidRPr="00364F30">
        <w:rPr>
          <w:sz w:val="28"/>
        </w:rPr>
        <w:t>“</w:t>
      </w:r>
      <w:r w:rsidR="00364F30">
        <w:t xml:space="preserve"> followed by a number. </w:t>
      </w:r>
      <w:r w:rsidR="00AC71D7">
        <w:t xml:space="preserve">For example, “Zone-3” has the namespace </w:t>
      </w:r>
      <w:r w:rsidR="00AC71D7">
        <w:lastRenderedPageBreak/>
        <w:t>of Zone followed by a delimiter and then a number identifying a particular zone (number 3).</w:t>
      </w:r>
      <w:r w:rsidR="00446C47">
        <w:t xml:space="preserve"> Figure 2 illustrates the sub structure of a Record Number.</w:t>
      </w:r>
    </w:p>
    <w:p w14:paraId="72BDFE7A" w14:textId="0AF7D7D8" w:rsidR="00EC4506" w:rsidRDefault="00EC4506" w:rsidP="00EC4506">
      <w:pPr>
        <w:pStyle w:val="Figurecaption"/>
        <w:keepNext/>
        <w:keepLines/>
        <w:rPr>
          <w:lang w:val="en-US"/>
        </w:rPr>
      </w:pPr>
      <w:r>
        <w:rPr>
          <w:noProof/>
          <w:lang w:val="en-GB" w:eastAsia="en-GB"/>
        </w:rPr>
        <w:drawing>
          <wp:inline distT="0" distB="0" distL="0" distR="0" wp14:anchorId="612033FC" wp14:editId="7D2FDA52">
            <wp:extent cx="2748485" cy="227859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Record Identifier..png"/>
                    <pic:cNvPicPr/>
                  </pic:nvPicPr>
                  <pic:blipFill>
                    <a:blip r:embed="rId14">
                      <a:extLst>
                        <a:ext uri="{28A0092B-C50C-407E-A947-70E740481C1C}">
                          <a14:useLocalDpi xmlns:a14="http://schemas.microsoft.com/office/drawing/2010/main" val="0"/>
                        </a:ext>
                      </a:extLst>
                    </a:blip>
                    <a:stretch>
                      <a:fillRect/>
                    </a:stretch>
                  </pic:blipFill>
                  <pic:spPr>
                    <a:xfrm>
                      <a:off x="0" y="0"/>
                      <a:ext cx="2747444" cy="2277728"/>
                    </a:xfrm>
                    <a:prstGeom prst="rect">
                      <a:avLst/>
                    </a:prstGeom>
                  </pic:spPr>
                </pic:pic>
              </a:graphicData>
            </a:graphic>
          </wp:inline>
        </w:drawing>
      </w:r>
    </w:p>
    <w:p w14:paraId="7DD89663" w14:textId="2A5C444E" w:rsidR="00EC4506" w:rsidRDefault="00EC4506" w:rsidP="00EC4506">
      <w:pPr>
        <w:pStyle w:val="Figurecaption"/>
      </w:pPr>
      <w:r w:rsidRPr="00EB2881">
        <w:rPr>
          <w:lang w:val="en-US"/>
        </w:rPr>
        <w:t xml:space="preserve">Figure </w:t>
      </w:r>
      <w:r>
        <w:rPr>
          <w:lang w:val="en-US"/>
        </w:rPr>
        <w:t>2</w:t>
      </w:r>
      <w:r w:rsidRPr="00EB2881">
        <w:rPr>
          <w:lang w:val="en-US"/>
        </w:rPr>
        <w:t xml:space="preserve"> – </w:t>
      </w:r>
      <w:r>
        <w:t>Record Number</w:t>
      </w:r>
    </w:p>
    <w:p w14:paraId="1E5D0CBA" w14:textId="77777777" w:rsidR="00EC4506" w:rsidRDefault="00EC4506" w:rsidP="00446C47">
      <w:pPr>
        <w:pStyle w:val="BodyText"/>
        <w:ind w:left="1440"/>
      </w:pPr>
    </w:p>
    <w:p w14:paraId="7FDA563C" w14:textId="01334D13" w:rsidR="00AC71D7" w:rsidRDefault="00AC71D7" w:rsidP="00446C47">
      <w:pPr>
        <w:pStyle w:val="BodyText"/>
        <w:ind w:left="1440"/>
      </w:pPr>
      <w:r>
        <w:t xml:space="preserve">The </w:t>
      </w:r>
      <w:r w:rsidRPr="00AC71D7">
        <w:rPr>
          <w:b/>
        </w:rPr>
        <w:t>Record Type Identifier</w:t>
      </w:r>
      <w:r>
        <w:t xml:space="preserve"> is the </w:t>
      </w:r>
      <w:r w:rsidR="00364F30">
        <w:t>descriptor</w:t>
      </w:r>
      <w:r>
        <w:t xml:space="preserve"> of the record type. </w:t>
      </w:r>
      <w:r w:rsidR="00364F30">
        <w:t xml:space="preserve">There is a fixed list of record types identified in the syntax. This includes special types such as a metadata record or the End of File. </w:t>
      </w:r>
      <w:r>
        <w:t xml:space="preserve">If the record describes a feature instance the </w:t>
      </w:r>
      <w:r w:rsidR="00984CE1" w:rsidRPr="00AC71D7">
        <w:rPr>
          <w:b/>
        </w:rPr>
        <w:t>Record Type Identifier</w:t>
      </w:r>
      <w:r w:rsidR="00984CE1">
        <w:rPr>
          <w:b/>
        </w:rPr>
        <w:t xml:space="preserve"> </w:t>
      </w:r>
      <w:r w:rsidR="00984CE1">
        <w:t>would describe the type of the feature. Feature types are explicitly defined for S-121 and recorded in the Feature Catalogue. For example, an Exclusive Economic Zone feature type has the name recorded in the Feature Catalogue of “Exclusive Economic Zone”. This name text string is a unique identifier of the type. It is more verbose that the 6 character alpha code “EXEZNE” or the camelCaseCode “E</w:t>
      </w:r>
      <w:r w:rsidR="00364F30">
        <w:t>xc</w:t>
      </w:r>
      <w:r w:rsidR="00984CE1">
        <w:t>lusiveEconomicZone” but it is prefer</w:t>
      </w:r>
      <w:r w:rsidR="00532955">
        <w:t>able because it is easy to read in a judicial environment by non-technical experts.</w:t>
      </w:r>
      <w:r w:rsidR="0052789A">
        <w:t xml:space="preserve"> </w:t>
      </w:r>
    </w:p>
    <w:p w14:paraId="43F52338" w14:textId="6717B302" w:rsidR="00984CE1" w:rsidRDefault="00984CE1" w:rsidP="00446C47">
      <w:pPr>
        <w:pStyle w:val="BodyText"/>
        <w:ind w:left="1440"/>
      </w:pPr>
      <w:r>
        <w:t xml:space="preserve">The </w:t>
      </w:r>
      <w:r w:rsidR="00C97B76" w:rsidRPr="00C97B76">
        <w:rPr>
          <w:b/>
        </w:rPr>
        <w:t>R</w:t>
      </w:r>
      <w:r w:rsidRPr="00C97B76">
        <w:rPr>
          <w:b/>
        </w:rPr>
        <w:t xml:space="preserve">ecord </w:t>
      </w:r>
      <w:r w:rsidR="00C97B76" w:rsidRPr="00C97B76">
        <w:rPr>
          <w:b/>
        </w:rPr>
        <w:t>C</w:t>
      </w:r>
      <w:r w:rsidRPr="00C97B76">
        <w:rPr>
          <w:b/>
        </w:rPr>
        <w:t>ontents</w:t>
      </w:r>
      <w:r>
        <w:t xml:space="preserve"> contain the attributes describing the record type. </w:t>
      </w:r>
      <w:r w:rsidR="00364F30">
        <w:t xml:space="preserve">The attributes that are applicable are described in the syntax and are record type dependant. </w:t>
      </w:r>
      <w:r>
        <w:t xml:space="preserve">These attributes form sub records and </w:t>
      </w:r>
      <w:r w:rsidR="009B76B6">
        <w:t>the sub records</w:t>
      </w:r>
      <w:r w:rsidR="00364F30">
        <w:t xml:space="preserve"> </w:t>
      </w:r>
      <w:r>
        <w:t xml:space="preserve">need to be separated by sub record delimiters. </w:t>
      </w:r>
      <w:r w:rsidR="00364F30">
        <w:t>The sub records may</w:t>
      </w:r>
      <w:r w:rsidR="004A26A3">
        <w:t xml:space="preserve"> include references to other records using the unique identifier uID o</w:t>
      </w:r>
      <w:r w:rsidR="00364F30">
        <w:t>f</w:t>
      </w:r>
      <w:r w:rsidR="004A26A3">
        <w:t xml:space="preserve"> the referenced record.</w:t>
      </w:r>
      <w:r w:rsidR="000D2C09">
        <w:t xml:space="preserve"> For example a reference to legal sources may be to “Source-23” and to “Source-14” and a reference to the spatial geometry may be to “Curve-92, Curve-47, and Curve-17”. </w:t>
      </w:r>
    </w:p>
    <w:p w14:paraId="336E591F" w14:textId="3A2EAB89" w:rsidR="000D2C09" w:rsidRDefault="000D2C09" w:rsidP="00D30F6D">
      <w:pPr>
        <w:pStyle w:val="BodyText"/>
      </w:pPr>
      <w:r>
        <w:t xml:space="preserve">A delimiter is needed to separate the </w:t>
      </w:r>
      <w:r w:rsidR="008F6948">
        <w:t xml:space="preserve">sub </w:t>
      </w:r>
      <w:r>
        <w:t>elements of the record structure.</w:t>
      </w:r>
    </w:p>
    <w:p w14:paraId="4A50EB20" w14:textId="106B2495" w:rsidR="008705E3" w:rsidRDefault="008705E3" w:rsidP="00446C47">
      <w:pPr>
        <w:pStyle w:val="BodyText"/>
        <w:ind w:left="1440"/>
      </w:pPr>
      <w:r>
        <w:t xml:space="preserve">The </w:t>
      </w:r>
      <w:r w:rsidRPr="007C214C">
        <w:rPr>
          <w:b/>
        </w:rPr>
        <w:t>Horizontal</w:t>
      </w:r>
      <w:r>
        <w:t xml:space="preserve"> </w:t>
      </w:r>
      <w:r>
        <w:rPr>
          <w:b/>
        </w:rPr>
        <w:t xml:space="preserve">Tab TAB </w:t>
      </w:r>
      <w:r>
        <w:t>(</w:t>
      </w:r>
      <w:r w:rsidR="00364F30">
        <w:t>IA5</w:t>
      </w:r>
      <w:r>
        <w:t xml:space="preserve"> Code 09) is the record field delimiter. This delimits between the </w:t>
      </w:r>
      <w:r w:rsidRPr="007C214C">
        <w:rPr>
          <w:b/>
        </w:rPr>
        <w:t>Record Number</w:t>
      </w:r>
      <w:r>
        <w:t xml:space="preserve">, the </w:t>
      </w:r>
      <w:r w:rsidRPr="007C214C">
        <w:rPr>
          <w:b/>
        </w:rPr>
        <w:t>Record Type</w:t>
      </w:r>
      <w:r>
        <w:t xml:space="preserve">, and the </w:t>
      </w:r>
      <w:r w:rsidRPr="007C214C">
        <w:rPr>
          <w:b/>
        </w:rPr>
        <w:t>Record Contents</w:t>
      </w:r>
      <w:r>
        <w:t xml:space="preserve"> fields. It may also be used to delimit sub fields within the record contents.</w:t>
      </w:r>
      <w:r w:rsidR="003B61DB">
        <w:t xml:space="preserve"> The use of the TAB delimiter as a sub record delimiter makes the S-121 format into a TAB Separated Values (TSV</w:t>
      </w:r>
      <w:r w:rsidR="003B61DB">
        <w:rPr>
          <w:rStyle w:val="FootnoteReference"/>
        </w:rPr>
        <w:footnoteReference w:id="11"/>
      </w:r>
      <w:r w:rsidR="00EF720D">
        <w:t>) type of file</w:t>
      </w:r>
      <w:r w:rsidR="003B61DB">
        <w:t xml:space="preserve">. </w:t>
      </w:r>
      <w:r w:rsidR="003B0B9E">
        <w:t xml:space="preserve"> To enhance readability (to line-up </w:t>
      </w:r>
      <w:r w:rsidR="003B0B9E">
        <w:lastRenderedPageBreak/>
        <w:t xml:space="preserve">fields when printing) the </w:t>
      </w:r>
      <w:r w:rsidR="003B0B9E" w:rsidRPr="003B0B9E">
        <w:rPr>
          <w:b/>
        </w:rPr>
        <w:t>LF</w:t>
      </w:r>
      <w:r w:rsidR="003B0B9E">
        <w:t xml:space="preserve"> (IA5 Code 10) may be used together with a </w:t>
      </w:r>
      <w:r w:rsidR="003B0B9E" w:rsidRPr="003B0B9E">
        <w:rPr>
          <w:b/>
        </w:rPr>
        <w:t>TAB</w:t>
      </w:r>
      <w:r w:rsidR="003B0B9E">
        <w:t xml:space="preserve"> character as a </w:t>
      </w:r>
      <w:r w:rsidR="003B0B9E" w:rsidRPr="003B0B9E">
        <w:rPr>
          <w:b/>
        </w:rPr>
        <w:t>TAB LF</w:t>
      </w:r>
      <w:r w:rsidR="003B0B9E">
        <w:t xml:space="preserve"> pair. This will be treated as equivalent to a single </w:t>
      </w:r>
      <w:r w:rsidR="003B0B9E" w:rsidRPr="003B0B9E">
        <w:rPr>
          <w:b/>
        </w:rPr>
        <w:t>TAB</w:t>
      </w:r>
      <w:r w:rsidR="003B0B9E">
        <w:t>.</w:t>
      </w:r>
    </w:p>
    <w:p w14:paraId="1871B2AC" w14:textId="77777777" w:rsidR="003E2045" w:rsidRDefault="003E2045" w:rsidP="00D30F6D">
      <w:pPr>
        <w:pStyle w:val="BodyText"/>
      </w:pPr>
      <w:r>
        <w:t>The end of record must be unique.</w:t>
      </w:r>
    </w:p>
    <w:p w14:paraId="2B6B7220" w14:textId="316FEEED" w:rsidR="00532D23" w:rsidRDefault="000D2C09" w:rsidP="00446C47">
      <w:pPr>
        <w:pStyle w:val="BodyText"/>
        <w:ind w:left="1440"/>
      </w:pPr>
      <w:r>
        <w:t xml:space="preserve">The </w:t>
      </w:r>
      <w:r w:rsidRPr="000D2C09">
        <w:rPr>
          <w:b/>
        </w:rPr>
        <w:t>End of Record Marker</w:t>
      </w:r>
      <w:r>
        <w:t xml:space="preserve"> is the primary delimiter of the explicit textual data format. </w:t>
      </w:r>
      <w:r w:rsidR="008705E3">
        <w:t xml:space="preserve">It is defined as </w:t>
      </w:r>
      <w:r>
        <w:t xml:space="preserve">the </w:t>
      </w:r>
      <w:r w:rsidR="008705E3">
        <w:t>TAB (</w:t>
      </w:r>
      <w:r w:rsidR="00532D23">
        <w:t xml:space="preserve">IA5 </w:t>
      </w:r>
      <w:r w:rsidR="008705E3">
        <w:t xml:space="preserve">Code 09) followed by the </w:t>
      </w:r>
      <w:r>
        <w:t>C</w:t>
      </w:r>
      <w:r w:rsidR="00606A30">
        <w:t>arriage Return</w:t>
      </w:r>
      <w:r>
        <w:t xml:space="preserve"> </w:t>
      </w:r>
      <w:r w:rsidRPr="0066037E">
        <w:rPr>
          <w:b/>
        </w:rPr>
        <w:t>CR</w:t>
      </w:r>
      <w:r>
        <w:t xml:space="preserve"> (</w:t>
      </w:r>
      <w:r w:rsidR="008F6948">
        <w:t>IA5</w:t>
      </w:r>
      <w:r>
        <w:t xml:space="preserve"> Code 13</w:t>
      </w:r>
      <w:r w:rsidR="008705E3">
        <w:t xml:space="preserve">) followed by Line Feed </w:t>
      </w:r>
      <w:r w:rsidR="0066037E" w:rsidRPr="0066037E">
        <w:rPr>
          <w:b/>
        </w:rPr>
        <w:t>LF</w:t>
      </w:r>
      <w:r w:rsidR="0066037E">
        <w:t xml:space="preserve"> </w:t>
      </w:r>
      <w:r w:rsidR="008705E3">
        <w:t>(</w:t>
      </w:r>
      <w:r w:rsidR="008F6948">
        <w:t>IA5 Code 10</w:t>
      </w:r>
      <w:r>
        <w:t>) character</w:t>
      </w:r>
      <w:r w:rsidR="008F6948">
        <w:t xml:space="preserve"> combination</w:t>
      </w:r>
      <w:r>
        <w:t xml:space="preserve">. The </w:t>
      </w:r>
      <w:r w:rsidR="00532D23" w:rsidRPr="0066037E">
        <w:rPr>
          <w:b/>
        </w:rPr>
        <w:t xml:space="preserve">TAB </w:t>
      </w:r>
      <w:r w:rsidRPr="0066037E">
        <w:rPr>
          <w:b/>
        </w:rPr>
        <w:t>CR</w:t>
      </w:r>
      <w:r w:rsidR="00532D23" w:rsidRPr="0066037E">
        <w:rPr>
          <w:b/>
        </w:rPr>
        <w:t xml:space="preserve"> </w:t>
      </w:r>
      <w:r w:rsidR="008F6948" w:rsidRPr="0066037E">
        <w:rPr>
          <w:b/>
        </w:rPr>
        <w:t>LF</w:t>
      </w:r>
      <w:r>
        <w:t xml:space="preserve"> character</w:t>
      </w:r>
      <w:r w:rsidR="008F6948">
        <w:t xml:space="preserve"> combination</w:t>
      </w:r>
      <w:r>
        <w:t xml:space="preserve"> </w:t>
      </w:r>
      <w:r w:rsidR="00532D23">
        <w:t xml:space="preserve">is unique and </w:t>
      </w:r>
      <w:r>
        <w:t xml:space="preserve">has a clear effect when the data is printed. </w:t>
      </w:r>
      <w:r w:rsidR="003E2045">
        <w:t>Some</w:t>
      </w:r>
      <w:r>
        <w:t xml:space="preserve"> conventional word processing tools</w:t>
      </w:r>
      <w:r w:rsidR="003E2045">
        <w:t xml:space="preserve"> may generate one line spacing and others may print as two lines. Both are clear and will mean the same to a human reader</w:t>
      </w:r>
      <w:r>
        <w:t xml:space="preserve">. </w:t>
      </w:r>
    </w:p>
    <w:p w14:paraId="5B8882BC" w14:textId="02E6E11B" w:rsidR="008F6948" w:rsidRDefault="00532D23" w:rsidP="00D30F6D">
      <w:pPr>
        <w:pStyle w:val="BodyText"/>
      </w:pPr>
      <w:r>
        <w:t xml:space="preserve">The use of the </w:t>
      </w:r>
      <w:r w:rsidRPr="0066037E">
        <w:rPr>
          <w:b/>
        </w:rPr>
        <w:t>TAB CR LF</w:t>
      </w:r>
      <w:r>
        <w:t xml:space="preserve"> character combination as the End of Record Marker also permits the use of </w:t>
      </w:r>
      <w:r w:rsidRPr="0066037E">
        <w:rPr>
          <w:b/>
        </w:rPr>
        <w:t>LF</w:t>
      </w:r>
      <w:r>
        <w:t xml:space="preserve"> or </w:t>
      </w:r>
      <w:r w:rsidRPr="0066037E">
        <w:rPr>
          <w:b/>
        </w:rPr>
        <w:t>CR</w:t>
      </w:r>
      <w:r>
        <w:t xml:space="preserve"> or </w:t>
      </w:r>
      <w:r w:rsidRPr="0066037E">
        <w:rPr>
          <w:b/>
        </w:rPr>
        <w:t>CRLF</w:t>
      </w:r>
      <w:r>
        <w:t xml:space="preserve"> within an arbitrary text string (paragraph marker). The use of </w:t>
      </w:r>
      <w:r w:rsidRPr="0066037E">
        <w:rPr>
          <w:b/>
        </w:rPr>
        <w:t>LF</w:t>
      </w:r>
      <w:r>
        <w:t xml:space="preserve"> for this purpose is preferred since it is compatible with more text tools, although any of </w:t>
      </w:r>
      <w:r w:rsidRPr="0066037E">
        <w:rPr>
          <w:b/>
        </w:rPr>
        <w:t>LF</w:t>
      </w:r>
      <w:r>
        <w:t xml:space="preserve"> or </w:t>
      </w:r>
      <w:r w:rsidRPr="0066037E">
        <w:rPr>
          <w:b/>
        </w:rPr>
        <w:t>CR</w:t>
      </w:r>
      <w:r>
        <w:t xml:space="preserve"> or </w:t>
      </w:r>
      <w:r w:rsidRPr="0066037E">
        <w:rPr>
          <w:b/>
        </w:rPr>
        <w:t>CRLF</w:t>
      </w:r>
      <w:r>
        <w:t xml:space="preserve"> would work.</w:t>
      </w:r>
    </w:p>
    <w:p w14:paraId="4C6AF5DB" w14:textId="77777777" w:rsidR="0092085F" w:rsidRPr="004110BC" w:rsidRDefault="0092085F" w:rsidP="00D02722">
      <w:pPr>
        <w:pStyle w:val="Heading2"/>
        <w:rPr>
          <w:lang w:val="en-US"/>
        </w:rPr>
      </w:pPr>
      <w:r>
        <w:t>End of File</w:t>
      </w:r>
    </w:p>
    <w:p w14:paraId="3E66AF3F" w14:textId="0724D4FD" w:rsidR="0092085F" w:rsidRDefault="0092085F" w:rsidP="0092085F">
      <w:pPr>
        <w:pStyle w:val="BodyText"/>
        <w:keepNext/>
      </w:pPr>
      <w:r>
        <w:t>The S121 record oriented format needs an explicit unique end of file. Th</w:t>
      </w:r>
      <w:r w:rsidR="001A0F64">
        <w:t xml:space="preserve">is is shown in Figure </w:t>
      </w:r>
      <w:r w:rsidR="002E5B70">
        <w:t>3</w:t>
      </w:r>
      <w:r w:rsidR="001A0F64">
        <w:t>. T</w:t>
      </w:r>
      <w:r>
        <w:t>here is only one End of File per file and it needs to be easily readable text</w:t>
      </w:r>
      <w:r w:rsidR="001A0F64">
        <w:t>. The text</w:t>
      </w:r>
      <w:r>
        <w:t xml:space="preserve"> string </w:t>
      </w:r>
      <w:r w:rsidR="007C6A30">
        <w:t>=== E</w:t>
      </w:r>
      <w:r w:rsidR="009E1DC3">
        <w:t>nd of File</w:t>
      </w:r>
      <w:r w:rsidR="007C6A30">
        <w:t xml:space="preserve"> ===</w:t>
      </w:r>
      <w:r>
        <w:t xml:space="preserve"> is used. </w:t>
      </w:r>
      <w:r w:rsidR="009E1DC3">
        <w:t xml:space="preserve">This </w:t>
      </w:r>
      <w:r w:rsidR="001A0F64">
        <w:t>special record consists of only a Record Type Identifier and an End of Record Mark</w:t>
      </w:r>
      <w:r w:rsidR="00CF2075">
        <w:t>er</w:t>
      </w:r>
      <w:r w:rsidR="007C6A30">
        <w:t>.</w:t>
      </w:r>
    </w:p>
    <w:p w14:paraId="045DD1D1" w14:textId="7B6910B6" w:rsidR="0092085F" w:rsidRDefault="0092085F" w:rsidP="0092085F">
      <w:pPr>
        <w:pStyle w:val="Figurecaption"/>
        <w:keepNext/>
        <w:keepLines/>
        <w:rPr>
          <w:lang w:val="en-US"/>
        </w:rPr>
      </w:pPr>
      <w:r>
        <w:t xml:space="preserve"> </w:t>
      </w:r>
      <w:r w:rsidR="00256ACB">
        <w:rPr>
          <w:noProof/>
          <w:lang w:val="en-GB" w:eastAsia="en-GB"/>
        </w:rPr>
        <w:drawing>
          <wp:inline distT="0" distB="0" distL="0" distR="0" wp14:anchorId="08B3205D" wp14:editId="5BF7EA7A">
            <wp:extent cx="3200407" cy="286817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EOF Record.png"/>
                    <pic:cNvPicPr/>
                  </pic:nvPicPr>
                  <pic:blipFill>
                    <a:blip r:embed="rId15">
                      <a:extLst>
                        <a:ext uri="{28A0092B-C50C-407E-A947-70E740481C1C}">
                          <a14:useLocalDpi xmlns:a14="http://schemas.microsoft.com/office/drawing/2010/main" val="0"/>
                        </a:ext>
                      </a:extLst>
                    </a:blip>
                    <a:stretch>
                      <a:fillRect/>
                    </a:stretch>
                  </pic:blipFill>
                  <pic:spPr>
                    <a:xfrm>
                      <a:off x="0" y="0"/>
                      <a:ext cx="3200407" cy="2868174"/>
                    </a:xfrm>
                    <a:prstGeom prst="rect">
                      <a:avLst/>
                    </a:prstGeom>
                  </pic:spPr>
                </pic:pic>
              </a:graphicData>
            </a:graphic>
          </wp:inline>
        </w:drawing>
      </w:r>
    </w:p>
    <w:p w14:paraId="1E46EECF" w14:textId="012742CC" w:rsidR="0092085F" w:rsidRDefault="0092085F" w:rsidP="0092085F">
      <w:pPr>
        <w:pStyle w:val="Figurecaption"/>
      </w:pPr>
      <w:r w:rsidRPr="00EB2881">
        <w:rPr>
          <w:lang w:val="en-US"/>
        </w:rPr>
        <w:t xml:space="preserve">Figure </w:t>
      </w:r>
      <w:r w:rsidR="002E5B70">
        <w:rPr>
          <w:lang w:val="en-US"/>
        </w:rPr>
        <w:t>3</w:t>
      </w:r>
      <w:r w:rsidRPr="00EB2881">
        <w:rPr>
          <w:lang w:val="en-US"/>
        </w:rPr>
        <w:t xml:space="preserve"> – </w:t>
      </w:r>
      <w:r>
        <w:t>End of File Record</w:t>
      </w:r>
    </w:p>
    <w:p w14:paraId="744CA9EC" w14:textId="7BDF8653" w:rsidR="00341CA4" w:rsidRPr="007C6A30" w:rsidRDefault="007C6A30" w:rsidP="00D30F6D">
      <w:pPr>
        <w:pStyle w:val="BodyText"/>
      </w:pPr>
      <w:r>
        <w:t xml:space="preserve">Some computer systems require another terminator such as the Control Character </w:t>
      </w:r>
      <w:r w:rsidRPr="007C6A30">
        <w:rPr>
          <w:b/>
        </w:rPr>
        <w:t>Cntrl Z</w:t>
      </w:r>
      <w:r>
        <w:rPr>
          <w:b/>
        </w:rPr>
        <w:t xml:space="preserve"> </w:t>
      </w:r>
      <w:r>
        <w:t xml:space="preserve">(IA5 Code 26) </w:t>
      </w:r>
      <w:r w:rsidR="009E1DC3">
        <w:t xml:space="preserve">as </w:t>
      </w:r>
      <w:r>
        <w:t>used in UNIX files. Any additional terminators outside of the S-121 data file are the responsibility of the operating system managing the data.</w:t>
      </w:r>
      <w:r w:rsidR="003E2045">
        <w:t xml:space="preserve"> They do not affect the data syntax.</w:t>
      </w:r>
    </w:p>
    <w:p w14:paraId="56440B08" w14:textId="7DFF9730" w:rsidR="00D30F6D" w:rsidRPr="00B702BD" w:rsidRDefault="0022190F" w:rsidP="005421D5">
      <w:pPr>
        <w:pStyle w:val="Heading2"/>
      </w:pPr>
      <w:bookmarkStart w:id="240" w:name="_Toc445695871"/>
      <w:bookmarkEnd w:id="240"/>
      <w:r>
        <w:lastRenderedPageBreak/>
        <w:t xml:space="preserve">Other Sub Record </w:t>
      </w:r>
      <w:r w:rsidR="00D30F6D">
        <w:t>Delimiters</w:t>
      </w:r>
    </w:p>
    <w:p w14:paraId="0B68156A" w14:textId="0BA3255B" w:rsidR="00D30F6D" w:rsidRDefault="00D30F6D" w:rsidP="00D30F6D">
      <w:pPr>
        <w:pStyle w:val="BodyText"/>
        <w:rPr>
          <w:color w:val="000000" w:themeColor="text1"/>
        </w:rPr>
      </w:pPr>
      <w:r>
        <w:rPr>
          <w:color w:val="000000" w:themeColor="text1"/>
        </w:rPr>
        <w:t xml:space="preserve">In order for the fields within a record to be clear there need to be explicit </w:t>
      </w:r>
      <w:r w:rsidR="005421D5">
        <w:rPr>
          <w:color w:val="000000" w:themeColor="text1"/>
        </w:rPr>
        <w:t xml:space="preserve">sub-record </w:t>
      </w:r>
      <w:r>
        <w:rPr>
          <w:color w:val="000000" w:themeColor="text1"/>
        </w:rPr>
        <w:t>delimiters. Allowing for variable length data fields requires that the delimiters be imbedded in the data. This requires some special characters and data strings to be reserved</w:t>
      </w:r>
      <w:r>
        <w:rPr>
          <w:rStyle w:val="FootnoteReference"/>
          <w:color w:val="000000" w:themeColor="text1"/>
        </w:rPr>
        <w:footnoteReference w:id="12"/>
      </w:r>
      <w:r>
        <w:rPr>
          <w:color w:val="000000" w:themeColor="text1"/>
        </w:rPr>
        <w:t>. These delimiters must be printable</w:t>
      </w:r>
      <w:r>
        <w:rPr>
          <w:rStyle w:val="FootnoteReference"/>
          <w:color w:val="000000" w:themeColor="text1"/>
        </w:rPr>
        <w:footnoteReference w:id="13"/>
      </w:r>
      <w:r>
        <w:rPr>
          <w:color w:val="000000" w:themeColor="text1"/>
        </w:rPr>
        <w:t xml:space="preserve"> characters that can be seen in the text. If in the very rare case that a character string appears in the data that mimics a delimiter an escape mechanism is required to allow the rare occurrence to be expressed.</w:t>
      </w:r>
    </w:p>
    <w:p w14:paraId="330A3F60" w14:textId="77777777" w:rsidR="00D30F6D" w:rsidRDefault="00D30F6D" w:rsidP="00D30F6D">
      <w:pPr>
        <w:pStyle w:val="BodyText"/>
        <w:keepNext/>
        <w:keepLines/>
        <w:rPr>
          <w:color w:val="000000" w:themeColor="text1"/>
        </w:rPr>
      </w:pPr>
      <w:r>
        <w:rPr>
          <w:color w:val="000000" w:themeColor="text1"/>
        </w:rPr>
        <w:t>The delimiters identified are:</w:t>
      </w:r>
    </w:p>
    <w:tbl>
      <w:tblPr>
        <w:tblStyle w:val="TableGrid"/>
        <w:tblW w:w="6750" w:type="dxa"/>
        <w:tblInd w:w="1818" w:type="dxa"/>
        <w:tblLook w:val="04A0" w:firstRow="1" w:lastRow="0" w:firstColumn="1" w:lastColumn="0" w:noHBand="0" w:noVBand="1"/>
      </w:tblPr>
      <w:tblGrid>
        <w:gridCol w:w="3690"/>
        <w:gridCol w:w="3060"/>
      </w:tblGrid>
      <w:tr w:rsidR="00D30F6D" w:rsidRPr="0083492E" w14:paraId="636C453B" w14:textId="77777777" w:rsidTr="0022190F">
        <w:tc>
          <w:tcPr>
            <w:tcW w:w="3690" w:type="dxa"/>
          </w:tcPr>
          <w:p w14:paraId="2B2E24BC" w14:textId="03C0AE3D" w:rsidR="00D30F6D" w:rsidRPr="004110BC" w:rsidRDefault="00D30F6D" w:rsidP="00446C47">
            <w:pPr>
              <w:pStyle w:val="BodyText"/>
              <w:keepNext/>
              <w:keepLines/>
              <w:ind w:left="0"/>
              <w:rPr>
                <w:b/>
                <w:color w:val="000000" w:themeColor="text1"/>
                <w:sz w:val="18"/>
                <w:lang w:val="en-US"/>
              </w:rPr>
            </w:pPr>
            <w:r w:rsidRPr="00EF720D">
              <w:rPr>
                <w:rFonts w:ascii="Arial Black" w:hAnsi="Arial Black"/>
                <w:b/>
                <w:color w:val="000000" w:themeColor="text1"/>
                <w:sz w:val="20"/>
                <w:lang w:val="en-US"/>
              </w:rPr>
              <w:t>T</w:t>
            </w:r>
            <w:r w:rsidR="0022190F" w:rsidRPr="00EF720D">
              <w:rPr>
                <w:rFonts w:ascii="Arial Black" w:hAnsi="Arial Black"/>
                <w:b/>
                <w:color w:val="000000" w:themeColor="text1"/>
                <w:sz w:val="20"/>
                <w:lang w:val="en-US"/>
              </w:rPr>
              <w:t>AB</w:t>
            </w:r>
            <w:r w:rsidRPr="004110BC">
              <w:rPr>
                <w:b/>
                <w:color w:val="000000" w:themeColor="text1"/>
                <w:sz w:val="18"/>
                <w:lang w:val="en-US"/>
              </w:rPr>
              <w:t xml:space="preserve"> </w:t>
            </w:r>
            <w:r w:rsidR="0022190F" w:rsidRPr="0022190F">
              <w:rPr>
                <w:color w:val="000000" w:themeColor="text1"/>
                <w:sz w:val="18"/>
                <w:lang w:val="en-US"/>
              </w:rPr>
              <w:t>(IA5 Code 09</w:t>
            </w:r>
            <w:r w:rsidRPr="0022190F">
              <w:rPr>
                <w:color w:val="000000" w:themeColor="text1"/>
                <w:sz w:val="18"/>
                <w:lang w:val="en-US"/>
              </w:rPr>
              <w:t>)</w:t>
            </w:r>
            <w:r w:rsidRPr="004110BC">
              <w:rPr>
                <w:b/>
                <w:color w:val="000000" w:themeColor="text1"/>
                <w:sz w:val="18"/>
                <w:lang w:val="en-US"/>
              </w:rPr>
              <w:t xml:space="preserve"> </w:t>
            </w:r>
          </w:p>
        </w:tc>
        <w:tc>
          <w:tcPr>
            <w:tcW w:w="3060" w:type="dxa"/>
          </w:tcPr>
          <w:p w14:paraId="2444187D" w14:textId="51580CCA" w:rsidR="00D30F6D" w:rsidRPr="00D1736D" w:rsidRDefault="00D30F6D" w:rsidP="00D30F6D">
            <w:pPr>
              <w:pStyle w:val="BodyText"/>
              <w:keepNext/>
              <w:keepLines/>
              <w:ind w:left="0"/>
              <w:rPr>
                <w:color w:val="000000" w:themeColor="text1"/>
                <w:sz w:val="18"/>
                <w:lang w:val="en-US"/>
              </w:rPr>
            </w:pPr>
            <w:r w:rsidRPr="00D1736D">
              <w:rPr>
                <w:color w:val="000000" w:themeColor="text1"/>
                <w:sz w:val="18"/>
                <w:lang w:val="en-US"/>
              </w:rPr>
              <w:t xml:space="preserve">- </w:t>
            </w:r>
            <w:r w:rsidR="0022190F" w:rsidRPr="00D1736D">
              <w:rPr>
                <w:color w:val="000000" w:themeColor="text1"/>
                <w:sz w:val="18"/>
                <w:lang w:val="en-US"/>
              </w:rPr>
              <w:t xml:space="preserve">Record </w:t>
            </w:r>
            <w:r w:rsidRPr="00D1736D">
              <w:rPr>
                <w:color w:val="000000" w:themeColor="text1"/>
                <w:sz w:val="18"/>
                <w:lang w:val="en-US"/>
              </w:rPr>
              <w:t>Field Separator</w:t>
            </w:r>
          </w:p>
        </w:tc>
      </w:tr>
      <w:tr w:rsidR="0022190F" w:rsidRPr="0083492E" w14:paraId="38906302" w14:textId="77777777" w:rsidTr="0022190F">
        <w:tc>
          <w:tcPr>
            <w:tcW w:w="3690" w:type="dxa"/>
          </w:tcPr>
          <w:p w14:paraId="44EA9477" w14:textId="6282953F" w:rsidR="0022190F" w:rsidRPr="004110BC" w:rsidRDefault="0022190F" w:rsidP="00446C47">
            <w:pPr>
              <w:pStyle w:val="BodyText"/>
              <w:keepNext/>
              <w:keepLines/>
              <w:ind w:left="0"/>
              <w:rPr>
                <w:b/>
                <w:color w:val="000000" w:themeColor="text1"/>
                <w:sz w:val="18"/>
                <w:lang w:val="en-US"/>
              </w:rPr>
            </w:pPr>
            <w:r w:rsidRPr="00D1736D">
              <w:rPr>
                <w:rFonts w:ascii="Arial Black" w:hAnsi="Arial Black"/>
                <w:b/>
                <w:color w:val="000000" w:themeColor="text1"/>
                <w:sz w:val="28"/>
              </w:rPr>
              <w:t xml:space="preserve">- </w:t>
            </w:r>
            <w:r w:rsidR="00D1736D" w:rsidRPr="0022190F">
              <w:rPr>
                <w:color w:val="000000" w:themeColor="text1"/>
                <w:sz w:val="18"/>
                <w:lang w:val="en-US"/>
              </w:rPr>
              <w:t xml:space="preserve">(IA5 Code </w:t>
            </w:r>
            <w:r w:rsidR="00D1736D">
              <w:rPr>
                <w:color w:val="000000" w:themeColor="text1"/>
                <w:sz w:val="18"/>
                <w:lang w:val="en-US"/>
              </w:rPr>
              <w:t>45</w:t>
            </w:r>
            <w:r w:rsidR="00D1736D" w:rsidRPr="0022190F">
              <w:rPr>
                <w:color w:val="000000" w:themeColor="text1"/>
                <w:sz w:val="18"/>
                <w:lang w:val="en-US"/>
              </w:rPr>
              <w:t>)</w:t>
            </w:r>
          </w:p>
        </w:tc>
        <w:tc>
          <w:tcPr>
            <w:tcW w:w="3060" w:type="dxa"/>
          </w:tcPr>
          <w:p w14:paraId="764E6548" w14:textId="007F158E" w:rsidR="0022190F" w:rsidRPr="00D1736D" w:rsidRDefault="0022190F" w:rsidP="00D1736D">
            <w:pPr>
              <w:pStyle w:val="BodyText"/>
              <w:spacing w:after="120"/>
              <w:ind w:left="0"/>
              <w:jc w:val="left"/>
              <w:rPr>
                <w:color w:val="000000" w:themeColor="text1"/>
                <w:sz w:val="18"/>
                <w:lang w:val="en-US"/>
              </w:rPr>
            </w:pPr>
            <w:r w:rsidRPr="00D1736D">
              <w:rPr>
                <w:color w:val="000000" w:themeColor="text1"/>
                <w:sz w:val="18"/>
                <w:lang w:val="en-US"/>
              </w:rPr>
              <w:t xml:space="preserve">- </w:t>
            </w:r>
            <w:r w:rsidR="00A74325">
              <w:rPr>
                <w:color w:val="000000" w:themeColor="text1"/>
                <w:sz w:val="18"/>
                <w:lang w:val="en-US"/>
              </w:rPr>
              <w:t xml:space="preserve">Record Identifier </w:t>
            </w:r>
            <w:r w:rsidRPr="00D1736D">
              <w:rPr>
                <w:color w:val="000000" w:themeColor="text1"/>
                <w:sz w:val="18"/>
                <w:lang w:val="en-US"/>
              </w:rPr>
              <w:t>Sub-field Separator</w:t>
            </w:r>
            <w:r w:rsidR="00D1736D" w:rsidRPr="00D1736D">
              <w:rPr>
                <w:color w:val="000000" w:themeColor="text1"/>
                <w:sz w:val="18"/>
                <w:lang w:val="en-US"/>
              </w:rPr>
              <w:t xml:space="preserve"> </w:t>
            </w:r>
            <w:r w:rsidR="00D1736D" w:rsidRPr="00D1736D">
              <w:rPr>
                <w:color w:val="000000" w:themeColor="text1"/>
                <w:sz w:val="18"/>
                <w:lang w:val="en-US"/>
              </w:rPr>
              <w:br/>
            </w:r>
            <w:r w:rsidR="00D1736D" w:rsidRPr="00D1736D">
              <w:rPr>
                <w:color w:val="000000" w:themeColor="text1"/>
                <w:sz w:val="16"/>
                <w:lang w:val="en-US"/>
              </w:rPr>
              <w:t>(used to separate the namespace from the ID number in a record identifier)</w:t>
            </w:r>
          </w:p>
        </w:tc>
      </w:tr>
      <w:tr w:rsidR="00D30F6D" w:rsidRPr="0083492E" w14:paraId="2E7F3828" w14:textId="77777777" w:rsidTr="0022190F">
        <w:tc>
          <w:tcPr>
            <w:tcW w:w="3690" w:type="dxa"/>
          </w:tcPr>
          <w:p w14:paraId="4BA8CFC2" w14:textId="68385CB5" w:rsidR="00D30F6D" w:rsidRPr="004110BC" w:rsidRDefault="00D30F6D" w:rsidP="00446C47">
            <w:pPr>
              <w:pStyle w:val="BodyText"/>
              <w:keepNext/>
              <w:keepLines/>
              <w:ind w:left="0"/>
              <w:rPr>
                <w:b/>
                <w:color w:val="000000" w:themeColor="text1"/>
                <w:sz w:val="18"/>
                <w:lang w:val="en-US"/>
              </w:rPr>
            </w:pPr>
            <w:r w:rsidRPr="00711E56">
              <w:rPr>
                <w:rFonts w:ascii="Arial Black" w:hAnsi="Arial Black"/>
                <w:b/>
                <w:color w:val="000000" w:themeColor="text1"/>
              </w:rPr>
              <w:t>=</w:t>
            </w:r>
            <w:r>
              <w:rPr>
                <w:rFonts w:ascii="Arial Black" w:hAnsi="Arial Black"/>
                <w:b/>
                <w:color w:val="000000" w:themeColor="text1"/>
              </w:rPr>
              <w:t xml:space="preserve"> </w:t>
            </w:r>
            <w:r w:rsidR="00D1736D" w:rsidRPr="0022190F">
              <w:rPr>
                <w:color w:val="000000" w:themeColor="text1"/>
                <w:sz w:val="18"/>
                <w:lang w:val="en-US"/>
              </w:rPr>
              <w:t xml:space="preserve">(IA5 Code </w:t>
            </w:r>
            <w:r w:rsidR="00D1736D">
              <w:rPr>
                <w:color w:val="000000" w:themeColor="text1"/>
                <w:sz w:val="18"/>
                <w:lang w:val="en-US"/>
              </w:rPr>
              <w:t>61</w:t>
            </w:r>
            <w:r w:rsidR="00D1736D" w:rsidRPr="0022190F">
              <w:rPr>
                <w:color w:val="000000" w:themeColor="text1"/>
                <w:sz w:val="18"/>
                <w:lang w:val="en-US"/>
              </w:rPr>
              <w:t>)</w:t>
            </w:r>
            <w:r w:rsidR="00623C18">
              <w:rPr>
                <w:color w:val="000000" w:themeColor="text1"/>
                <w:sz w:val="18"/>
                <w:lang w:val="en-US"/>
              </w:rPr>
              <w:t xml:space="preserve"> followed by an optional Space or multiple Space characters (IA5 Code 32)</w:t>
            </w:r>
          </w:p>
        </w:tc>
        <w:tc>
          <w:tcPr>
            <w:tcW w:w="3060" w:type="dxa"/>
          </w:tcPr>
          <w:p w14:paraId="263731D3" w14:textId="2B505DAD" w:rsidR="00D30F6D" w:rsidRPr="00D1736D" w:rsidRDefault="00D1736D" w:rsidP="00623C18">
            <w:pPr>
              <w:pStyle w:val="BodyText"/>
              <w:spacing w:after="120"/>
              <w:ind w:left="0"/>
              <w:jc w:val="left"/>
              <w:rPr>
                <w:color w:val="000000" w:themeColor="text1"/>
                <w:sz w:val="18"/>
                <w:lang w:val="en-US"/>
              </w:rPr>
            </w:pPr>
            <w:r w:rsidRPr="00D1736D">
              <w:rPr>
                <w:color w:val="000000" w:themeColor="text1"/>
                <w:sz w:val="18"/>
                <w:lang w:val="en-US"/>
              </w:rPr>
              <w:t xml:space="preserve">- Sub-field Separator </w:t>
            </w:r>
            <w:r w:rsidRPr="00D1736D">
              <w:rPr>
                <w:color w:val="000000" w:themeColor="text1"/>
                <w:sz w:val="18"/>
                <w:lang w:val="en-US"/>
              </w:rPr>
              <w:br/>
            </w:r>
            <w:r w:rsidRPr="00D1736D">
              <w:rPr>
                <w:color w:val="000000" w:themeColor="text1"/>
                <w:sz w:val="16"/>
                <w:lang w:val="en-US"/>
              </w:rPr>
              <w:t xml:space="preserve">(used </w:t>
            </w:r>
            <w:r w:rsidR="00623C18">
              <w:rPr>
                <w:color w:val="000000" w:themeColor="text1"/>
                <w:sz w:val="16"/>
                <w:lang w:val="en-US"/>
              </w:rPr>
              <w:t>separate the attribute type from the attribute value sub field)</w:t>
            </w:r>
            <w:r w:rsidR="00623C18">
              <w:rPr>
                <w:color w:val="000000" w:themeColor="text1"/>
                <w:sz w:val="16"/>
                <w:lang w:val="en-US"/>
              </w:rPr>
              <w:br/>
              <w:t>The use of optional Space characters makes the data more readable. The use of at least one is recommended.</w:t>
            </w:r>
          </w:p>
        </w:tc>
      </w:tr>
      <w:tr w:rsidR="00D30F6D" w:rsidRPr="0083492E" w14:paraId="10BE42F9" w14:textId="77777777" w:rsidTr="0022190F">
        <w:tc>
          <w:tcPr>
            <w:tcW w:w="3690" w:type="dxa"/>
          </w:tcPr>
          <w:p w14:paraId="619A1B77" w14:textId="48371997" w:rsidR="00D30F6D" w:rsidRPr="00711E56" w:rsidRDefault="00D30F6D" w:rsidP="00623C18">
            <w:pPr>
              <w:pStyle w:val="BodyText"/>
              <w:ind w:left="0"/>
              <w:rPr>
                <w:rFonts w:ascii="Arial Black" w:hAnsi="Arial Black"/>
                <w:b/>
                <w:color w:val="000000" w:themeColor="text1"/>
              </w:rPr>
            </w:pPr>
            <w:r>
              <w:rPr>
                <w:rFonts w:ascii="Arial Black" w:hAnsi="Arial Black"/>
                <w:b/>
                <w:color w:val="000000" w:themeColor="text1"/>
              </w:rPr>
              <w:t xml:space="preserve">, </w:t>
            </w:r>
            <w:r w:rsidR="00D1736D" w:rsidRPr="0022190F">
              <w:rPr>
                <w:color w:val="000000" w:themeColor="text1"/>
                <w:sz w:val="18"/>
                <w:lang w:val="en-US"/>
              </w:rPr>
              <w:t xml:space="preserve">(IA5 Code </w:t>
            </w:r>
            <w:r w:rsidR="00D1736D">
              <w:rPr>
                <w:color w:val="000000" w:themeColor="text1"/>
                <w:sz w:val="18"/>
                <w:lang w:val="en-US"/>
              </w:rPr>
              <w:t>44</w:t>
            </w:r>
            <w:r w:rsidR="00D1736D" w:rsidRPr="0022190F">
              <w:rPr>
                <w:color w:val="000000" w:themeColor="text1"/>
                <w:sz w:val="18"/>
                <w:lang w:val="en-US"/>
              </w:rPr>
              <w:t>)</w:t>
            </w:r>
            <w:r w:rsidR="00623C18">
              <w:rPr>
                <w:color w:val="000000" w:themeColor="text1"/>
                <w:sz w:val="18"/>
                <w:lang w:val="en-US"/>
              </w:rPr>
              <w:t xml:space="preserve"> followed by an optional Space or multiple Space characters (IA5 Code 32)</w:t>
            </w:r>
          </w:p>
        </w:tc>
        <w:tc>
          <w:tcPr>
            <w:tcW w:w="3060" w:type="dxa"/>
          </w:tcPr>
          <w:p w14:paraId="701C8243" w14:textId="4A268377" w:rsidR="00D30F6D" w:rsidRPr="00D1736D" w:rsidRDefault="00D30F6D" w:rsidP="00F4432C">
            <w:pPr>
              <w:pStyle w:val="BodyText"/>
              <w:spacing w:after="120"/>
              <w:ind w:left="0"/>
              <w:jc w:val="left"/>
              <w:rPr>
                <w:color w:val="000000" w:themeColor="text1"/>
                <w:sz w:val="18"/>
                <w:lang w:val="en-US"/>
              </w:rPr>
            </w:pPr>
            <w:r w:rsidRPr="00D1736D">
              <w:rPr>
                <w:color w:val="000000" w:themeColor="text1"/>
                <w:sz w:val="18"/>
                <w:lang w:val="en-US"/>
              </w:rPr>
              <w:t xml:space="preserve">- </w:t>
            </w:r>
            <w:r w:rsidR="00D1736D" w:rsidRPr="00D1736D">
              <w:rPr>
                <w:color w:val="000000" w:themeColor="text1"/>
                <w:sz w:val="18"/>
                <w:lang w:val="en-US"/>
              </w:rPr>
              <w:t>Sub</w:t>
            </w:r>
            <w:r w:rsidR="00D1736D">
              <w:rPr>
                <w:color w:val="000000" w:themeColor="text1"/>
                <w:sz w:val="18"/>
                <w:lang w:val="en-US"/>
              </w:rPr>
              <w:t>-sub</w:t>
            </w:r>
            <w:r w:rsidR="00D1736D" w:rsidRPr="00D1736D">
              <w:rPr>
                <w:color w:val="000000" w:themeColor="text1"/>
                <w:sz w:val="18"/>
                <w:lang w:val="en-US"/>
              </w:rPr>
              <w:t xml:space="preserve">-field Separator </w:t>
            </w:r>
            <w:r w:rsidR="00D1736D" w:rsidRPr="00D1736D">
              <w:rPr>
                <w:color w:val="000000" w:themeColor="text1"/>
                <w:sz w:val="18"/>
                <w:lang w:val="en-US"/>
              </w:rPr>
              <w:br/>
            </w:r>
            <w:r w:rsidR="00D1736D" w:rsidRPr="00D1736D">
              <w:rPr>
                <w:color w:val="000000" w:themeColor="text1"/>
                <w:sz w:val="16"/>
                <w:lang w:val="en-US"/>
              </w:rPr>
              <w:t xml:space="preserve">(used </w:t>
            </w:r>
            <w:r w:rsidR="00D1736D">
              <w:rPr>
                <w:color w:val="000000" w:themeColor="text1"/>
                <w:sz w:val="16"/>
                <w:lang w:val="en-US"/>
              </w:rPr>
              <w:t>for some attributes that contain strings of values</w:t>
            </w:r>
            <w:r w:rsidR="00D1736D" w:rsidRPr="00D1736D">
              <w:rPr>
                <w:color w:val="000000" w:themeColor="text1"/>
                <w:sz w:val="16"/>
                <w:lang w:val="en-US"/>
              </w:rPr>
              <w:t>)</w:t>
            </w:r>
            <w:r w:rsidR="00623C18">
              <w:rPr>
                <w:color w:val="000000" w:themeColor="text1"/>
                <w:sz w:val="16"/>
                <w:lang w:val="en-US"/>
              </w:rPr>
              <w:br/>
              <w:t xml:space="preserve">The use of optional Space characters makes the data more readable. </w:t>
            </w:r>
            <w:r w:rsidR="009F3C13">
              <w:rPr>
                <w:color w:val="000000" w:themeColor="text1"/>
                <w:sz w:val="16"/>
                <w:lang w:val="en-US"/>
              </w:rPr>
              <w:t>The use of at least one is recommended.</w:t>
            </w:r>
          </w:p>
        </w:tc>
      </w:tr>
      <w:tr w:rsidR="00D30F6D" w:rsidRPr="0083492E" w14:paraId="0CBF960F" w14:textId="77777777" w:rsidTr="0022190F">
        <w:tc>
          <w:tcPr>
            <w:tcW w:w="3690" w:type="dxa"/>
          </w:tcPr>
          <w:p w14:paraId="6E1BFCE2" w14:textId="326D7041" w:rsidR="00D30F6D" w:rsidRDefault="00D30F6D" w:rsidP="00D1736D">
            <w:pPr>
              <w:pStyle w:val="BodyText"/>
              <w:ind w:left="0"/>
              <w:rPr>
                <w:rFonts w:ascii="Arial Black" w:hAnsi="Arial Black"/>
                <w:b/>
                <w:color w:val="000000" w:themeColor="text1"/>
              </w:rPr>
            </w:pPr>
            <w:r w:rsidRPr="00D1736D">
              <w:rPr>
                <w:rFonts w:ascii="Arial Black" w:hAnsi="Arial Black"/>
                <w:b/>
                <w:color w:val="000000" w:themeColor="text1"/>
                <w:sz w:val="24"/>
              </w:rPr>
              <w:t>/</w:t>
            </w:r>
            <w:r>
              <w:rPr>
                <w:rFonts w:ascii="Arial Black" w:hAnsi="Arial Black"/>
                <w:b/>
                <w:color w:val="000000" w:themeColor="text1"/>
              </w:rPr>
              <w:t xml:space="preserve"> </w:t>
            </w:r>
            <w:r w:rsidR="00D1736D" w:rsidRPr="0022190F">
              <w:rPr>
                <w:color w:val="000000" w:themeColor="text1"/>
                <w:sz w:val="18"/>
                <w:lang w:val="en-US"/>
              </w:rPr>
              <w:t xml:space="preserve">(IA5 Code </w:t>
            </w:r>
            <w:r w:rsidR="00D1736D">
              <w:rPr>
                <w:color w:val="000000" w:themeColor="text1"/>
                <w:sz w:val="18"/>
                <w:lang w:val="en-US"/>
              </w:rPr>
              <w:t>47</w:t>
            </w:r>
            <w:r w:rsidR="00D1736D" w:rsidRPr="0022190F">
              <w:rPr>
                <w:color w:val="000000" w:themeColor="text1"/>
                <w:sz w:val="18"/>
                <w:lang w:val="en-US"/>
              </w:rPr>
              <w:t>)</w:t>
            </w:r>
            <w:r w:rsidR="003D3E82">
              <w:rPr>
                <w:color w:val="000000" w:themeColor="text1"/>
                <w:sz w:val="18"/>
                <w:lang w:val="en-US"/>
              </w:rPr>
              <w:t xml:space="preserve"> followed by an optional Space or multiple Space characters (IA5 Code 32)</w:t>
            </w:r>
          </w:p>
        </w:tc>
        <w:tc>
          <w:tcPr>
            <w:tcW w:w="3060" w:type="dxa"/>
          </w:tcPr>
          <w:p w14:paraId="42C14D4F" w14:textId="21DCC9F0" w:rsidR="00D30F6D" w:rsidRPr="00D1736D" w:rsidRDefault="00D1736D" w:rsidP="00623C18">
            <w:pPr>
              <w:pStyle w:val="BodyText"/>
              <w:spacing w:after="120"/>
              <w:ind w:left="0"/>
              <w:jc w:val="left"/>
              <w:rPr>
                <w:color w:val="000000" w:themeColor="text1"/>
                <w:sz w:val="18"/>
                <w:lang w:val="en-US"/>
              </w:rPr>
            </w:pPr>
            <w:r>
              <w:rPr>
                <w:color w:val="000000" w:themeColor="text1"/>
                <w:sz w:val="18"/>
                <w:lang w:val="en-US"/>
              </w:rPr>
              <w:t xml:space="preserve">- </w:t>
            </w:r>
            <w:r w:rsidRPr="00D1736D">
              <w:rPr>
                <w:color w:val="000000" w:themeColor="text1"/>
                <w:sz w:val="18"/>
                <w:lang w:val="en-US"/>
              </w:rPr>
              <w:t>Sub</w:t>
            </w:r>
            <w:r>
              <w:rPr>
                <w:color w:val="000000" w:themeColor="text1"/>
                <w:sz w:val="18"/>
                <w:lang w:val="en-US"/>
              </w:rPr>
              <w:t>-sub</w:t>
            </w:r>
            <w:r w:rsidRPr="00D1736D">
              <w:rPr>
                <w:color w:val="000000" w:themeColor="text1"/>
                <w:sz w:val="18"/>
                <w:lang w:val="en-US"/>
              </w:rPr>
              <w:t xml:space="preserve">-field </w:t>
            </w:r>
            <w:r w:rsidR="00623C18">
              <w:rPr>
                <w:color w:val="000000" w:themeColor="text1"/>
                <w:sz w:val="18"/>
                <w:lang w:val="en-US"/>
              </w:rPr>
              <w:t xml:space="preserve">Lat/Long </w:t>
            </w:r>
            <w:r w:rsidRPr="00D1736D">
              <w:rPr>
                <w:color w:val="000000" w:themeColor="text1"/>
                <w:sz w:val="18"/>
                <w:lang w:val="en-US"/>
              </w:rPr>
              <w:t xml:space="preserve">Separator </w:t>
            </w:r>
            <w:r w:rsidRPr="00D1736D">
              <w:rPr>
                <w:color w:val="000000" w:themeColor="text1"/>
                <w:sz w:val="18"/>
                <w:lang w:val="en-US"/>
              </w:rPr>
              <w:br/>
            </w:r>
            <w:r w:rsidRPr="00D1736D">
              <w:rPr>
                <w:color w:val="000000" w:themeColor="text1"/>
                <w:sz w:val="16"/>
                <w:lang w:val="en-US"/>
              </w:rPr>
              <w:t xml:space="preserve">(used to </w:t>
            </w:r>
            <w:r>
              <w:rPr>
                <w:color w:val="000000" w:themeColor="text1"/>
                <w:sz w:val="16"/>
                <w:lang w:val="en-US"/>
              </w:rPr>
              <w:t xml:space="preserve">for some attributes that contain </w:t>
            </w:r>
            <w:r w:rsidR="00D30F6D" w:rsidRPr="00623C18">
              <w:rPr>
                <w:color w:val="000000" w:themeColor="text1"/>
                <w:sz w:val="16"/>
                <w:lang w:val="en-US"/>
              </w:rPr>
              <w:t xml:space="preserve">Lat / Long </w:t>
            </w:r>
            <w:r w:rsidRPr="00623C18">
              <w:rPr>
                <w:color w:val="000000" w:themeColor="text1"/>
                <w:sz w:val="16"/>
                <w:lang w:val="en-US"/>
              </w:rPr>
              <w:t>values</w:t>
            </w:r>
            <w:r>
              <w:rPr>
                <w:color w:val="000000" w:themeColor="text1"/>
                <w:sz w:val="18"/>
                <w:lang w:val="en-US"/>
              </w:rPr>
              <w:t>)</w:t>
            </w:r>
            <w:r w:rsidR="009F3C13">
              <w:rPr>
                <w:color w:val="000000" w:themeColor="text1"/>
                <w:sz w:val="18"/>
                <w:lang w:val="en-US"/>
              </w:rPr>
              <w:br/>
            </w:r>
            <w:r w:rsidR="009F3C13">
              <w:rPr>
                <w:color w:val="000000" w:themeColor="text1"/>
                <w:sz w:val="16"/>
                <w:lang w:val="en-US"/>
              </w:rPr>
              <w:t>The use of optional Space characters makes the data more readable.</w:t>
            </w:r>
            <w:r w:rsidR="00F4432C">
              <w:rPr>
                <w:color w:val="000000" w:themeColor="text1"/>
                <w:sz w:val="18"/>
                <w:lang w:val="en-US"/>
              </w:rPr>
              <w:t xml:space="preserve"> </w:t>
            </w:r>
          </w:p>
        </w:tc>
      </w:tr>
    </w:tbl>
    <w:p w14:paraId="2E0F0BB8" w14:textId="77777777" w:rsidR="00D30F6D" w:rsidRDefault="00D30F6D" w:rsidP="00D30F6D">
      <w:pPr>
        <w:pStyle w:val="BodyText"/>
        <w:rPr>
          <w:color w:val="000000" w:themeColor="text1"/>
        </w:rPr>
      </w:pPr>
      <w:r>
        <w:rPr>
          <w:color w:val="000000" w:themeColor="text1"/>
        </w:rPr>
        <w:t xml:space="preserve">The Tab character is the primary delimiter. If a Tab character must be inserted in a text string (and there is very little reason to do so) then it can be replaced by the string </w:t>
      </w:r>
      <w:r w:rsidRPr="00851A5B">
        <w:rPr>
          <w:b/>
          <w:color w:val="000000" w:themeColor="text1"/>
        </w:rPr>
        <w:t>&lt;TAB&gt;</w:t>
      </w:r>
      <w:r>
        <w:rPr>
          <w:color w:val="000000" w:themeColor="text1"/>
        </w:rPr>
        <w:t>.</w:t>
      </w:r>
    </w:p>
    <w:p w14:paraId="7BFD46F4" w14:textId="2F5C2106" w:rsidR="00D1736D" w:rsidRDefault="00D30F6D" w:rsidP="00D30F6D">
      <w:pPr>
        <w:pStyle w:val="BodyText"/>
        <w:rPr>
          <w:color w:val="000000" w:themeColor="text1"/>
        </w:rPr>
      </w:pPr>
      <w:r>
        <w:rPr>
          <w:color w:val="000000" w:themeColor="text1"/>
        </w:rPr>
        <w:t xml:space="preserve">The tab character delimits fields. In some cases there is a need to identify sub-fields. In this case the delimiter </w:t>
      </w:r>
      <w:r w:rsidRPr="00851A5B">
        <w:rPr>
          <w:rFonts w:ascii="Arial Black" w:hAnsi="Arial Black"/>
          <w:b/>
          <w:color w:val="000000" w:themeColor="text1"/>
        </w:rPr>
        <w:t>=</w:t>
      </w:r>
      <w:r>
        <w:rPr>
          <w:color w:val="000000" w:themeColor="text1"/>
        </w:rPr>
        <w:t xml:space="preserve"> </w:t>
      </w:r>
      <w:r w:rsidR="00623C18">
        <w:rPr>
          <w:color w:val="000000" w:themeColor="text1"/>
        </w:rPr>
        <w:t>is</w:t>
      </w:r>
      <w:r>
        <w:rPr>
          <w:color w:val="000000" w:themeColor="text1"/>
        </w:rPr>
        <w:t xml:space="preserve"> used. The character </w:t>
      </w:r>
      <w:r w:rsidRPr="00711E56">
        <w:rPr>
          <w:rFonts w:ascii="Arial Black" w:hAnsi="Arial Black"/>
          <w:b/>
          <w:color w:val="000000" w:themeColor="text1"/>
        </w:rPr>
        <w:t>=</w:t>
      </w:r>
      <w:r>
        <w:rPr>
          <w:color w:val="000000" w:themeColor="text1"/>
        </w:rPr>
        <w:t xml:space="preserve"> would separate a sub-field header from a value. </w:t>
      </w:r>
    </w:p>
    <w:p w14:paraId="47492ECE" w14:textId="77777777" w:rsidR="00D1736D" w:rsidRDefault="00D30F6D" w:rsidP="00D30F6D">
      <w:pPr>
        <w:pStyle w:val="BodyText"/>
        <w:rPr>
          <w:color w:val="000000" w:themeColor="text1"/>
        </w:rPr>
      </w:pPr>
      <w:r>
        <w:rPr>
          <w:color w:val="000000" w:themeColor="text1"/>
        </w:rPr>
        <w:t xml:space="preserve">The character </w:t>
      </w:r>
      <w:r w:rsidRPr="00E870A5">
        <w:rPr>
          <w:rFonts w:ascii="Arial Black" w:hAnsi="Arial Black"/>
          <w:b/>
          <w:color w:val="000000" w:themeColor="text1"/>
          <w:sz w:val="36"/>
        </w:rPr>
        <w:t>/</w:t>
      </w:r>
      <w:r>
        <w:rPr>
          <w:color w:val="000000" w:themeColor="text1"/>
        </w:rPr>
        <w:t xml:space="preserve"> would separate two numbers in a numeric attribute such as a Latitude and Longitude. The use of subfields is limited to certain record types as identified </w:t>
      </w:r>
      <w:r w:rsidR="00D1736D">
        <w:rPr>
          <w:color w:val="000000" w:themeColor="text1"/>
        </w:rPr>
        <w:t>in the syntax</w:t>
      </w:r>
      <w:r>
        <w:rPr>
          <w:color w:val="000000" w:themeColor="text1"/>
        </w:rPr>
        <w:t xml:space="preserve">. </w:t>
      </w:r>
    </w:p>
    <w:p w14:paraId="124170C8" w14:textId="618C33A6" w:rsidR="00D30F6D" w:rsidRDefault="00D30F6D" w:rsidP="00D30F6D">
      <w:pPr>
        <w:pStyle w:val="BodyText"/>
        <w:rPr>
          <w:color w:val="000000" w:themeColor="text1"/>
        </w:rPr>
      </w:pPr>
      <w:r>
        <w:rPr>
          <w:color w:val="000000" w:themeColor="text1"/>
        </w:rPr>
        <w:lastRenderedPageBreak/>
        <w:t xml:space="preserve">Some subfields, such as attributes may take on a string of attribute values. These attribute values may be separated by a sub-sub-field delimiter </w:t>
      </w:r>
      <w:r w:rsidR="00E870A5">
        <w:rPr>
          <w:color w:val="000000" w:themeColor="text1"/>
        </w:rPr>
        <w:t xml:space="preserve">  </w:t>
      </w:r>
      <w:r w:rsidRPr="00E870A5">
        <w:rPr>
          <w:rFonts w:ascii="Arial Black" w:hAnsi="Arial Black"/>
          <w:b/>
          <w:color w:val="000000" w:themeColor="text1"/>
          <w:sz w:val="28"/>
        </w:rPr>
        <w:t>,</w:t>
      </w:r>
      <w:r>
        <w:rPr>
          <w:color w:val="000000" w:themeColor="text1"/>
        </w:rPr>
        <w:t xml:space="preserve"> </w:t>
      </w:r>
      <w:r w:rsidR="00E870A5">
        <w:rPr>
          <w:color w:val="000000" w:themeColor="text1"/>
        </w:rPr>
        <w:t xml:space="preserve">  </w:t>
      </w:r>
      <w:r>
        <w:rPr>
          <w:color w:val="000000" w:themeColor="text1"/>
        </w:rPr>
        <w:t xml:space="preserve">. </w:t>
      </w:r>
    </w:p>
    <w:p w14:paraId="73906173" w14:textId="2824CA6A" w:rsidR="00D30F6D" w:rsidRDefault="00D30F6D" w:rsidP="00D30F6D">
      <w:pPr>
        <w:pStyle w:val="BodyText"/>
        <w:rPr>
          <w:color w:val="000000" w:themeColor="text1"/>
        </w:rPr>
      </w:pPr>
      <w:r>
        <w:rPr>
          <w:color w:val="000000" w:themeColor="text1"/>
        </w:rPr>
        <w:t xml:space="preserve">Figure </w:t>
      </w:r>
      <w:r w:rsidR="00D1736D">
        <w:rPr>
          <w:color w:val="000000" w:themeColor="text1"/>
        </w:rPr>
        <w:t>3</w:t>
      </w:r>
      <w:r>
        <w:rPr>
          <w:color w:val="000000" w:themeColor="text1"/>
        </w:rPr>
        <w:t xml:space="preserve"> shows the general record structure from Figure 1 as a text string with imbedded T</w:t>
      </w:r>
      <w:r w:rsidR="00D1736D">
        <w:rPr>
          <w:color w:val="000000" w:themeColor="text1"/>
        </w:rPr>
        <w:t>AB</w:t>
      </w:r>
      <w:r>
        <w:rPr>
          <w:color w:val="000000" w:themeColor="text1"/>
        </w:rPr>
        <w:t xml:space="preserve"> character delimiters.</w:t>
      </w:r>
    </w:p>
    <w:p w14:paraId="04F76CD8" w14:textId="14985452" w:rsidR="00D30F6D" w:rsidRDefault="00E870A5" w:rsidP="00D30F6D">
      <w:pPr>
        <w:pStyle w:val="Figurecaption"/>
        <w:keepNext/>
        <w:keepLines/>
        <w:rPr>
          <w:lang w:val="en-US"/>
        </w:rPr>
      </w:pPr>
      <w:r>
        <w:rPr>
          <w:noProof/>
          <w:lang w:val="en-GB" w:eastAsia="en-GB"/>
        </w:rPr>
        <w:drawing>
          <wp:inline distT="0" distB="0" distL="0" distR="0" wp14:anchorId="32E77F3E" wp14:editId="1A99A3B8">
            <wp:extent cx="5145981" cy="15663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Delimited Record..png"/>
                    <pic:cNvPicPr/>
                  </pic:nvPicPr>
                  <pic:blipFill>
                    <a:blip r:embed="rId16">
                      <a:extLst>
                        <a:ext uri="{28A0092B-C50C-407E-A947-70E740481C1C}">
                          <a14:useLocalDpi xmlns:a14="http://schemas.microsoft.com/office/drawing/2010/main" val="0"/>
                        </a:ext>
                      </a:extLst>
                    </a:blip>
                    <a:stretch>
                      <a:fillRect/>
                    </a:stretch>
                  </pic:blipFill>
                  <pic:spPr>
                    <a:xfrm>
                      <a:off x="0" y="0"/>
                      <a:ext cx="5150129" cy="1567598"/>
                    </a:xfrm>
                    <a:prstGeom prst="rect">
                      <a:avLst/>
                    </a:prstGeom>
                  </pic:spPr>
                </pic:pic>
              </a:graphicData>
            </a:graphic>
          </wp:inline>
        </w:drawing>
      </w:r>
    </w:p>
    <w:p w14:paraId="23175BE2" w14:textId="6D6BE6FA" w:rsidR="00D30F6D" w:rsidRDefault="00D30F6D" w:rsidP="00D30F6D">
      <w:pPr>
        <w:pStyle w:val="Figurecaption"/>
      </w:pPr>
      <w:r w:rsidRPr="00EB2881">
        <w:rPr>
          <w:lang w:val="en-US"/>
        </w:rPr>
        <w:t xml:space="preserve">Figure </w:t>
      </w:r>
      <w:r w:rsidR="003D3E82">
        <w:rPr>
          <w:lang w:val="en-US"/>
        </w:rPr>
        <w:t>4</w:t>
      </w:r>
      <w:r w:rsidRPr="00EB2881">
        <w:rPr>
          <w:lang w:val="en-US"/>
        </w:rPr>
        <w:t xml:space="preserve"> – </w:t>
      </w:r>
      <w:r>
        <w:t>Delimited Record</w:t>
      </w:r>
    </w:p>
    <w:p w14:paraId="6831A3F4" w14:textId="6ACECEDC" w:rsidR="00EF720D" w:rsidRDefault="00D30F6D" w:rsidP="00D30F6D">
      <w:pPr>
        <w:pStyle w:val="BodyText"/>
      </w:pPr>
      <w:r>
        <w:t>This record structure has the advantage that it can be read by common office word processing software and easily read into a spread sheet</w:t>
      </w:r>
      <w:r w:rsidR="002001F4">
        <w:t xml:space="preserve"> as</w:t>
      </w:r>
      <w:r>
        <w:t xml:space="preserve"> a Tab </w:t>
      </w:r>
      <w:r w:rsidR="00EF720D">
        <w:t>Separated Value (TVS) file</w:t>
      </w:r>
      <w:r>
        <w:t xml:space="preserve">. The only variation is the allowance for </w:t>
      </w:r>
      <w:r w:rsidR="00EF720D">
        <w:t>Line Feed</w:t>
      </w:r>
      <w:r>
        <w:t xml:space="preserve"> characters within the body of the record for certain types of records that contain an unstructured text field. </w:t>
      </w:r>
    </w:p>
    <w:p w14:paraId="522CB688" w14:textId="1386D0FE" w:rsidR="00D30F6D" w:rsidRDefault="00EF720D" w:rsidP="00D30F6D">
      <w:pPr>
        <w:pStyle w:val="BodyText"/>
      </w:pPr>
      <w:r>
        <w:t>To</w:t>
      </w:r>
      <w:r w:rsidR="00D30F6D">
        <w:t xml:space="preserve"> make the information more readable extraneous SPACE characters</w:t>
      </w:r>
      <w:r>
        <w:t xml:space="preserve"> </w:t>
      </w:r>
      <w:r w:rsidRPr="00EF720D">
        <w:t xml:space="preserve">(IA5 Code </w:t>
      </w:r>
      <w:r>
        <w:t>32</w:t>
      </w:r>
      <w:r w:rsidRPr="00EF720D">
        <w:t>)</w:t>
      </w:r>
      <w:r w:rsidR="00D30F6D">
        <w:t xml:space="preserve"> should be ignored except in attributes that are character strings (text).</w:t>
      </w:r>
      <w:r>
        <w:t xml:space="preserve"> That is, two or more SPACE characters should be treated as a single SPACE character. This allows extra SPACE characters to be inserted in a file to improve readability without changing the meaning of the data.</w:t>
      </w:r>
    </w:p>
    <w:p w14:paraId="14B69F27" w14:textId="605F3FA0" w:rsidR="00693D7D" w:rsidRDefault="00693D7D" w:rsidP="00693D7D">
      <w:pPr>
        <w:pStyle w:val="BodyText"/>
      </w:pPr>
      <w:r>
        <w:t xml:space="preserve">The Record Contents may be sub-delimited by use of the </w:t>
      </w:r>
      <w:r w:rsidRPr="00851A5B">
        <w:rPr>
          <w:rFonts w:cs="Arial"/>
          <w:b/>
        </w:rPr>
        <w:t>TAB</w:t>
      </w:r>
      <w:r>
        <w:t xml:space="preserve"> character. The Structure of the Record Contents consists of a string of attributes. Each attribute is defined with a unique type name followed by the sub-field delimiter </w:t>
      </w:r>
      <w:r w:rsidRPr="00851A5B">
        <w:rPr>
          <w:rFonts w:ascii="Arial Black" w:hAnsi="Arial Black"/>
          <w:b/>
        </w:rPr>
        <w:t>=</w:t>
      </w:r>
      <w:r>
        <w:t xml:space="preserve"> followed by an attribute value field. If an attribute type is optional in the model it can be omitted for instances of the data. If an attribute type is permitted to be repeated in the model then the </w:t>
      </w:r>
      <w:r w:rsidR="00623C18">
        <w:t xml:space="preserve">attribute type name followed by the sub-field delimiter </w:t>
      </w:r>
      <w:r w:rsidR="00623C18" w:rsidRPr="00851A5B">
        <w:rPr>
          <w:rFonts w:ascii="Arial Black" w:hAnsi="Arial Black"/>
          <w:b/>
        </w:rPr>
        <w:t>=</w:t>
      </w:r>
      <w:r w:rsidR="00623C18">
        <w:t xml:space="preserve"> followed by an attribute value field</w:t>
      </w:r>
      <w:r>
        <w:t xml:space="preserve"> </w:t>
      </w:r>
      <w:r w:rsidR="00623C18">
        <w:t>may be repeated.</w:t>
      </w:r>
    </w:p>
    <w:p w14:paraId="76599B53" w14:textId="6D5D15F2" w:rsidR="002818E6" w:rsidRDefault="00623C18" w:rsidP="00693D7D">
      <w:pPr>
        <w:pStyle w:val="BodyText"/>
        <w:rPr>
          <w:color w:val="000000" w:themeColor="text1"/>
        </w:rPr>
      </w:pPr>
      <w:r>
        <w:t>Some attribute value f</w:t>
      </w:r>
      <w:r w:rsidR="002818E6">
        <w:t>ields allow for multiple values</w:t>
      </w:r>
      <w:r>
        <w:t xml:space="preserve">. </w:t>
      </w:r>
      <w:r w:rsidR="00A74325">
        <w:t xml:space="preserve">The </w:t>
      </w:r>
      <w:r w:rsidR="00A74325">
        <w:rPr>
          <w:color w:val="000000" w:themeColor="text1"/>
        </w:rPr>
        <w:t xml:space="preserve">sub-sub-field delimiter   </w:t>
      </w:r>
      <w:r w:rsidR="00A74325" w:rsidRPr="00E870A5">
        <w:rPr>
          <w:rFonts w:ascii="Arial Black" w:hAnsi="Arial Black"/>
          <w:b/>
          <w:color w:val="000000" w:themeColor="text1"/>
          <w:sz w:val="28"/>
        </w:rPr>
        <w:t>,</w:t>
      </w:r>
      <w:r w:rsidR="00A74325">
        <w:rPr>
          <w:color w:val="000000" w:themeColor="text1"/>
        </w:rPr>
        <w:t xml:space="preserve">    may be used to separate these values.</w:t>
      </w:r>
      <w:r w:rsidR="002818E6">
        <w:rPr>
          <w:color w:val="000000" w:themeColor="text1"/>
        </w:rPr>
        <w:t xml:space="preserve"> </w:t>
      </w:r>
    </w:p>
    <w:p w14:paraId="6E8ADD78" w14:textId="351848E8" w:rsidR="00623C18" w:rsidRDefault="002818E6" w:rsidP="00693D7D">
      <w:pPr>
        <w:pStyle w:val="BodyText"/>
      </w:pPr>
      <w:r>
        <w:rPr>
          <w:color w:val="000000" w:themeColor="text1"/>
        </w:rPr>
        <w:t xml:space="preserve">If a string of values is coordinate data, </w:t>
      </w:r>
      <w:r>
        <w:t xml:space="preserve">such as a string of vertices describing a curve, the </w:t>
      </w:r>
      <w:r w:rsidRPr="002818E6">
        <w:t>Sub-sub-field Lat/Long Separator</w:t>
      </w:r>
      <w:r>
        <w:t xml:space="preserve"> </w:t>
      </w:r>
      <w:r w:rsidRPr="00E870A5">
        <w:rPr>
          <w:rFonts w:ascii="Arial Black" w:hAnsi="Arial Black"/>
          <w:b/>
          <w:color w:val="000000" w:themeColor="text1"/>
          <w:sz w:val="36"/>
        </w:rPr>
        <w:t>/</w:t>
      </w:r>
      <w:r>
        <w:rPr>
          <w:color w:val="000000" w:themeColor="text1"/>
        </w:rPr>
        <w:t xml:space="preserve"> would separate two numbers. For example a string of coordinates may be </w:t>
      </w:r>
      <w:r>
        <w:rPr>
          <w:b/>
          <w:color w:val="000000" w:themeColor="text1"/>
        </w:rPr>
        <w:t>L</w:t>
      </w:r>
      <w:r w:rsidRPr="002818E6">
        <w:rPr>
          <w:b/>
          <w:color w:val="000000" w:themeColor="text1"/>
        </w:rPr>
        <w:t>at1/</w:t>
      </w:r>
      <w:r>
        <w:rPr>
          <w:b/>
          <w:color w:val="000000" w:themeColor="text1"/>
        </w:rPr>
        <w:t>L</w:t>
      </w:r>
      <w:r w:rsidRPr="002818E6">
        <w:rPr>
          <w:b/>
          <w:color w:val="000000" w:themeColor="text1"/>
        </w:rPr>
        <w:t xml:space="preserve">ong1, </w:t>
      </w:r>
      <w:r>
        <w:rPr>
          <w:b/>
          <w:color w:val="000000" w:themeColor="text1"/>
        </w:rPr>
        <w:t>L</w:t>
      </w:r>
      <w:r w:rsidRPr="002818E6">
        <w:rPr>
          <w:b/>
          <w:color w:val="000000" w:themeColor="text1"/>
        </w:rPr>
        <w:t>at2/</w:t>
      </w:r>
      <w:r>
        <w:rPr>
          <w:b/>
          <w:color w:val="000000" w:themeColor="text1"/>
        </w:rPr>
        <w:t>L</w:t>
      </w:r>
      <w:r w:rsidRPr="002818E6">
        <w:rPr>
          <w:b/>
          <w:color w:val="000000" w:themeColor="text1"/>
        </w:rPr>
        <w:t xml:space="preserve">ong3, </w:t>
      </w:r>
      <w:r>
        <w:rPr>
          <w:b/>
          <w:color w:val="000000" w:themeColor="text1"/>
        </w:rPr>
        <w:t>L</w:t>
      </w:r>
      <w:r w:rsidRPr="002818E6">
        <w:rPr>
          <w:b/>
          <w:color w:val="000000" w:themeColor="text1"/>
        </w:rPr>
        <w:t>at3/</w:t>
      </w:r>
      <w:r>
        <w:rPr>
          <w:b/>
          <w:color w:val="000000" w:themeColor="text1"/>
        </w:rPr>
        <w:t>L</w:t>
      </w:r>
      <w:r w:rsidRPr="002818E6">
        <w:rPr>
          <w:b/>
          <w:color w:val="000000" w:themeColor="text1"/>
        </w:rPr>
        <w:t>ong3, …..</w:t>
      </w:r>
      <w:r w:rsidR="00A74325">
        <w:t xml:space="preserve"> </w:t>
      </w:r>
      <w:r>
        <w:t xml:space="preserve"> .</w:t>
      </w:r>
    </w:p>
    <w:p w14:paraId="0A664D62" w14:textId="5CF5C674" w:rsidR="00CD2482" w:rsidRDefault="00CD2482" w:rsidP="00693D7D">
      <w:pPr>
        <w:pStyle w:val="BodyText"/>
      </w:pPr>
      <w:r>
        <w:t>Figure 5 shows a record using delimiters and sub field delimiters.</w:t>
      </w:r>
    </w:p>
    <w:p w14:paraId="507EBAD1" w14:textId="30D7D128" w:rsidR="00CD2482" w:rsidRDefault="003D3E82" w:rsidP="00CD2482">
      <w:pPr>
        <w:pStyle w:val="Figurecaption"/>
        <w:keepNext/>
        <w:keepLines/>
        <w:rPr>
          <w:lang w:val="en-US"/>
        </w:rPr>
      </w:pPr>
      <w:r>
        <w:rPr>
          <w:noProof/>
          <w:lang w:val="en-GB" w:eastAsia="en-GB"/>
        </w:rPr>
        <w:lastRenderedPageBreak/>
        <w:drawing>
          <wp:inline distT="0" distB="0" distL="0" distR="0" wp14:anchorId="627FC1D9" wp14:editId="1B2894EE">
            <wp:extent cx="5943600" cy="2738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Feature Record.wmf"/>
                    <pic:cNvPicPr/>
                  </pic:nvPicPr>
                  <pic:blipFill>
                    <a:blip r:embed="rId17">
                      <a:extLst>
                        <a:ext uri="{28A0092B-C50C-407E-A947-70E740481C1C}">
                          <a14:useLocalDpi xmlns:a14="http://schemas.microsoft.com/office/drawing/2010/main" val="0"/>
                        </a:ext>
                      </a:extLst>
                    </a:blip>
                    <a:stretch>
                      <a:fillRect/>
                    </a:stretch>
                  </pic:blipFill>
                  <pic:spPr>
                    <a:xfrm>
                      <a:off x="0" y="0"/>
                      <a:ext cx="5943600" cy="2738755"/>
                    </a:xfrm>
                    <a:prstGeom prst="rect">
                      <a:avLst/>
                    </a:prstGeom>
                  </pic:spPr>
                </pic:pic>
              </a:graphicData>
            </a:graphic>
          </wp:inline>
        </w:drawing>
      </w:r>
    </w:p>
    <w:p w14:paraId="28D1B18E" w14:textId="240EA5E6" w:rsidR="00CD2482" w:rsidRDefault="00CD2482" w:rsidP="00CD2482">
      <w:pPr>
        <w:pStyle w:val="Figurecaption"/>
      </w:pPr>
      <w:r w:rsidRPr="00EB2881">
        <w:rPr>
          <w:lang w:val="en-US"/>
        </w:rPr>
        <w:t xml:space="preserve">Figure </w:t>
      </w:r>
      <w:r w:rsidR="003D3E82">
        <w:rPr>
          <w:lang w:val="en-US"/>
        </w:rPr>
        <w:t>5</w:t>
      </w:r>
      <w:r w:rsidRPr="00EB2881">
        <w:rPr>
          <w:lang w:val="en-US"/>
        </w:rPr>
        <w:t xml:space="preserve"> – </w:t>
      </w:r>
      <w:r>
        <w:t>Delimited and Sub Delimited Record</w:t>
      </w:r>
    </w:p>
    <w:p w14:paraId="298135B2" w14:textId="77777777" w:rsidR="00CD2482" w:rsidRDefault="00CD2482" w:rsidP="00693D7D">
      <w:pPr>
        <w:pStyle w:val="BodyText"/>
      </w:pPr>
    </w:p>
    <w:p w14:paraId="107EB4B9" w14:textId="0AF06C40" w:rsidR="00E221DE" w:rsidRPr="004110BC" w:rsidRDefault="00E221DE" w:rsidP="00E221DE">
      <w:pPr>
        <w:pStyle w:val="Heading1"/>
        <w:rPr>
          <w:lang w:val="en-US"/>
        </w:rPr>
      </w:pPr>
      <w:bookmarkStart w:id="241" w:name="_Toc483421668"/>
      <w:r>
        <w:t>Implementation Model</w:t>
      </w:r>
      <w:bookmarkEnd w:id="241"/>
    </w:p>
    <w:p w14:paraId="50468D4F" w14:textId="1B8904EE" w:rsidR="007C2764" w:rsidRDefault="00E221DE" w:rsidP="00E221DE">
      <w:pPr>
        <w:pStyle w:val="BodyText"/>
        <w:rPr>
          <w:color w:val="000000" w:themeColor="text1"/>
          <w:lang w:val="en-US"/>
        </w:rPr>
      </w:pPr>
      <w:r>
        <w:rPr>
          <w:color w:val="000000" w:themeColor="text1"/>
          <w:lang w:val="en-US"/>
        </w:rPr>
        <w:t xml:space="preserve">The S-121 Application Schema is defined as part of the Product Specification and is a UML model of all of the objects </w:t>
      </w:r>
      <w:r w:rsidR="009F3C13">
        <w:rPr>
          <w:color w:val="000000" w:themeColor="text1"/>
          <w:lang w:val="en-US"/>
        </w:rPr>
        <w:t xml:space="preserve">and associated attributes </w:t>
      </w:r>
      <w:r>
        <w:rPr>
          <w:color w:val="000000" w:themeColor="text1"/>
          <w:lang w:val="en-US"/>
        </w:rPr>
        <w:t xml:space="preserve">that are required to support Maritime Limits and Boundaries. The model is derived from both S-100 and ISO 19152 Land Domain Administrative Model. The Application Schema is hierarchical and has many classes that invoke other classes to form a logical tree of information elements. This is the way the models in S-100 and in ISO work. </w:t>
      </w:r>
      <w:r w:rsidR="007C2764">
        <w:rPr>
          <w:color w:val="000000" w:themeColor="text1"/>
          <w:lang w:val="en-US"/>
        </w:rPr>
        <w:t xml:space="preserve">However, to implement the model, especially in a record oriented structure, it becomes very difficult to use such a hierarchical structure. In Appendix C an implementation model has been defined that flattens the structure so that there is only one information class to implement for each information type. Appendix C shows both the base classes of the Application Schema and the derived </w:t>
      </w:r>
      <w:r w:rsidR="000A58CA">
        <w:rPr>
          <w:color w:val="000000" w:themeColor="text1"/>
          <w:lang w:val="en-US"/>
        </w:rPr>
        <w:t>I</w:t>
      </w:r>
      <w:r w:rsidR="007C2764">
        <w:rPr>
          <w:color w:val="000000" w:themeColor="text1"/>
          <w:lang w:val="en-US"/>
        </w:rPr>
        <w:t xml:space="preserve">mplementation </w:t>
      </w:r>
      <w:r w:rsidR="000A58CA">
        <w:rPr>
          <w:color w:val="000000" w:themeColor="text1"/>
          <w:lang w:val="en-US"/>
        </w:rPr>
        <w:t>C</w:t>
      </w:r>
      <w:r w:rsidR="007C2764">
        <w:rPr>
          <w:color w:val="000000" w:themeColor="text1"/>
          <w:lang w:val="en-US"/>
        </w:rPr>
        <w:t xml:space="preserve">lasses with the implementation relationship. </w:t>
      </w:r>
    </w:p>
    <w:p w14:paraId="67E7C644" w14:textId="66C6F659" w:rsidR="00E221DE" w:rsidRDefault="00F76BB9" w:rsidP="00E221DE">
      <w:pPr>
        <w:pStyle w:val="BodyText"/>
        <w:rPr>
          <w:color w:val="000000" w:themeColor="text1"/>
          <w:lang w:val="en-US"/>
        </w:rPr>
      </w:pPr>
      <w:r>
        <w:rPr>
          <w:color w:val="000000" w:themeColor="text1"/>
          <w:lang w:val="en-US"/>
        </w:rPr>
        <w:t>In the Implementation Model a</w:t>
      </w:r>
      <w:r w:rsidR="007C2764">
        <w:rPr>
          <w:color w:val="000000" w:themeColor="text1"/>
          <w:lang w:val="en-US"/>
        </w:rPr>
        <w:t xml:space="preserve">ll of the </w:t>
      </w:r>
      <w:r w:rsidR="00F93864">
        <w:rPr>
          <w:color w:val="000000" w:themeColor="text1"/>
          <w:lang w:val="en-US"/>
        </w:rPr>
        <w:t>attribute</w:t>
      </w:r>
      <w:r>
        <w:rPr>
          <w:color w:val="000000" w:themeColor="text1"/>
          <w:lang w:val="en-US"/>
        </w:rPr>
        <w:t xml:space="preserve"> values</w:t>
      </w:r>
      <w:r w:rsidR="00F93864">
        <w:rPr>
          <w:color w:val="000000" w:themeColor="text1"/>
          <w:lang w:val="en-US"/>
        </w:rPr>
        <w:t xml:space="preserve"> have been converted to </w:t>
      </w:r>
      <w:r>
        <w:rPr>
          <w:color w:val="000000" w:themeColor="text1"/>
          <w:lang w:val="en-US"/>
        </w:rPr>
        <w:t>c</w:t>
      </w:r>
      <w:r w:rsidR="00F93864">
        <w:rPr>
          <w:color w:val="000000" w:themeColor="text1"/>
          <w:lang w:val="en-US"/>
        </w:rPr>
        <w:t xml:space="preserve">haracter </w:t>
      </w:r>
      <w:r>
        <w:rPr>
          <w:color w:val="000000" w:themeColor="text1"/>
          <w:lang w:val="en-US"/>
        </w:rPr>
        <w:t>s</w:t>
      </w:r>
      <w:r w:rsidR="00F93864">
        <w:rPr>
          <w:color w:val="000000" w:themeColor="text1"/>
          <w:lang w:val="en-US"/>
        </w:rPr>
        <w:t>tring</w:t>
      </w:r>
      <w:r>
        <w:rPr>
          <w:color w:val="000000" w:themeColor="text1"/>
          <w:lang w:val="en-US"/>
        </w:rPr>
        <w:t>s. These may be general character strings or structured character strings or may take on specific code list values</w:t>
      </w:r>
      <w:r w:rsidR="009F3C13">
        <w:rPr>
          <w:color w:val="000000" w:themeColor="text1"/>
          <w:lang w:val="en-US"/>
        </w:rPr>
        <w:t xml:space="preserve"> as character strings</w:t>
      </w:r>
      <w:r>
        <w:rPr>
          <w:color w:val="000000" w:themeColor="text1"/>
          <w:lang w:val="en-US"/>
        </w:rPr>
        <w:t>. Numerical values have been converted into text. Relationships between classes have been made navigable and may be implemented as pointers that reference the Record Number or the associated object. These relationships are also shown in the model in Appendix C.</w:t>
      </w:r>
    </w:p>
    <w:p w14:paraId="279FCFBA" w14:textId="77777777" w:rsidR="00E221DE" w:rsidRPr="004110BC" w:rsidRDefault="00E221DE" w:rsidP="00E221DE">
      <w:pPr>
        <w:pStyle w:val="Heading1"/>
        <w:rPr>
          <w:lang w:val="en-US"/>
        </w:rPr>
      </w:pPr>
      <w:bookmarkStart w:id="242" w:name="_Toc483421669"/>
      <w:r w:rsidRPr="004110BC">
        <w:t>Encoded Record</w:t>
      </w:r>
      <w:r>
        <w:t xml:space="preserve"> Types</w:t>
      </w:r>
      <w:bookmarkEnd w:id="242"/>
    </w:p>
    <w:p w14:paraId="38F0CF43" w14:textId="0E871A38" w:rsidR="00E221DE" w:rsidRDefault="00E221DE" w:rsidP="00E221DE">
      <w:pPr>
        <w:pStyle w:val="BodyText"/>
        <w:rPr>
          <w:color w:val="000000" w:themeColor="text1"/>
          <w:lang w:val="en-US"/>
        </w:rPr>
      </w:pPr>
      <w:r>
        <w:rPr>
          <w:color w:val="000000" w:themeColor="text1"/>
          <w:lang w:val="en-US"/>
        </w:rPr>
        <w:t>The following Identified Record Types have been defined. The manner in which they are used is described in the syntax of the format. These record types correspond to the instantiable types from the Implementation Model. Each type may have a different structure and has a different namespace for the Record Number.</w:t>
      </w:r>
    </w:p>
    <w:p w14:paraId="094C1C21" w14:textId="77777777" w:rsidR="00E221DE" w:rsidRDefault="00E221DE" w:rsidP="00E221DE">
      <w:pPr>
        <w:pStyle w:val="BodyText"/>
        <w:rPr>
          <w:color w:val="000000" w:themeColor="text1"/>
          <w:lang w:val="en-US"/>
        </w:rPr>
      </w:pPr>
    </w:p>
    <w:p w14:paraId="48A24DCB" w14:textId="77777777" w:rsidR="00544C26" w:rsidRDefault="00544C26" w:rsidP="00544C26">
      <w:pPr>
        <w:pStyle w:val="OList1"/>
        <w:keepNext/>
        <w:ind w:left="3428" w:hanging="2434"/>
      </w:pPr>
      <w:r>
        <w:lastRenderedPageBreak/>
        <w:t>Location Feature Type Record</w:t>
      </w:r>
    </w:p>
    <w:p w14:paraId="38F651BD" w14:textId="77777777" w:rsidR="00544C26" w:rsidRDefault="00544C26" w:rsidP="00544C26">
      <w:pPr>
        <w:pStyle w:val="OList1"/>
        <w:keepNext/>
        <w:spacing w:before="0"/>
        <w:ind w:left="3428" w:hanging="2434"/>
      </w:pPr>
      <w:r>
        <w:t>Limit Feature Type Record</w:t>
      </w:r>
    </w:p>
    <w:p w14:paraId="6DD83041" w14:textId="77777777" w:rsidR="00544C26" w:rsidRDefault="00544C26" w:rsidP="00544C26">
      <w:pPr>
        <w:pStyle w:val="OList1"/>
        <w:keepNext/>
        <w:spacing w:before="0"/>
        <w:ind w:left="3428" w:hanging="2434"/>
      </w:pPr>
      <w:r>
        <w:t>Zone Feature Type Record</w:t>
      </w:r>
    </w:p>
    <w:p w14:paraId="3D0C8D40" w14:textId="2D49F225" w:rsidR="00544C26" w:rsidRDefault="00544C26" w:rsidP="00544C26">
      <w:pPr>
        <w:pStyle w:val="OList1"/>
        <w:keepNext/>
        <w:spacing w:before="0"/>
        <w:ind w:left="3428" w:hanging="2434"/>
      </w:pPr>
      <w:r>
        <w:t>Space Feature Type Record</w:t>
      </w:r>
    </w:p>
    <w:p w14:paraId="18F824D0" w14:textId="77777777" w:rsidR="001528FB" w:rsidRDefault="001528FB" w:rsidP="001528FB">
      <w:pPr>
        <w:pStyle w:val="OList1"/>
        <w:keepNext/>
        <w:spacing w:before="0"/>
        <w:ind w:left="3428" w:hanging="2434"/>
      </w:pPr>
      <w:r>
        <w:t>Point Spatial Attribute Record</w:t>
      </w:r>
    </w:p>
    <w:p w14:paraId="02A8EC00" w14:textId="77777777" w:rsidR="001528FB" w:rsidRDefault="001528FB" w:rsidP="001528FB">
      <w:pPr>
        <w:pStyle w:val="OList1"/>
        <w:keepNext/>
        <w:spacing w:before="0"/>
        <w:ind w:left="3428" w:hanging="2434"/>
      </w:pPr>
      <w:r>
        <w:t>Curve Spatial Attribute Record</w:t>
      </w:r>
    </w:p>
    <w:p w14:paraId="7D53F558" w14:textId="255C31CC" w:rsidR="001528FB" w:rsidRDefault="001528FB" w:rsidP="00544C26">
      <w:pPr>
        <w:pStyle w:val="OList1"/>
        <w:keepNext/>
        <w:spacing w:before="0"/>
        <w:ind w:left="3428" w:hanging="2434"/>
      </w:pPr>
      <w:r>
        <w:t>Surface Spatial Attribute Record</w:t>
      </w:r>
    </w:p>
    <w:p w14:paraId="579A093F" w14:textId="77777777" w:rsidR="001528FB" w:rsidRDefault="001528FB" w:rsidP="00544C26">
      <w:pPr>
        <w:pStyle w:val="OList1"/>
        <w:keepNext/>
        <w:spacing w:before="0"/>
        <w:ind w:left="3428" w:hanging="2434"/>
      </w:pPr>
      <w:r>
        <w:t>Basic Administrative Unit Information Object Record</w:t>
      </w:r>
    </w:p>
    <w:p w14:paraId="0005F69C" w14:textId="77777777" w:rsidR="00544C26" w:rsidRDefault="00544C26" w:rsidP="00544C26">
      <w:pPr>
        <w:pStyle w:val="OList1"/>
        <w:keepNext/>
        <w:spacing w:before="0"/>
        <w:ind w:left="3428" w:hanging="2434"/>
      </w:pPr>
      <w:r>
        <w:t xml:space="preserve">Right Information Object Record </w:t>
      </w:r>
    </w:p>
    <w:p w14:paraId="6A390189" w14:textId="7C2F2C2A" w:rsidR="00544C26" w:rsidRDefault="00544C26" w:rsidP="00544C26">
      <w:pPr>
        <w:pStyle w:val="OList1"/>
        <w:keepNext/>
        <w:spacing w:before="0"/>
        <w:ind w:left="3428" w:hanging="2434"/>
      </w:pPr>
      <w:r>
        <w:t xml:space="preserve">Restriction Information Object Record </w:t>
      </w:r>
    </w:p>
    <w:p w14:paraId="406C6628" w14:textId="77777777" w:rsidR="001528FB" w:rsidRDefault="00544C26" w:rsidP="001528FB">
      <w:pPr>
        <w:pStyle w:val="OList1"/>
        <w:keepNext/>
        <w:spacing w:before="0"/>
        <w:ind w:left="3428" w:hanging="2434"/>
      </w:pPr>
      <w:r>
        <w:t xml:space="preserve">Responsibility Information Object Record </w:t>
      </w:r>
    </w:p>
    <w:p w14:paraId="27FCC74D" w14:textId="685FA8A1" w:rsidR="00544C26" w:rsidRDefault="001528FB" w:rsidP="00544C26">
      <w:pPr>
        <w:pStyle w:val="OList1"/>
        <w:keepNext/>
        <w:spacing w:before="0"/>
        <w:ind w:left="3428" w:hanging="2434"/>
      </w:pPr>
      <w:r>
        <w:t xml:space="preserve">Party Group Information Object Record </w:t>
      </w:r>
    </w:p>
    <w:p w14:paraId="22C38544" w14:textId="38D516C9" w:rsidR="00544C26" w:rsidRDefault="00544C26" w:rsidP="00544C26">
      <w:pPr>
        <w:pStyle w:val="OList1"/>
        <w:keepNext/>
        <w:spacing w:before="0"/>
        <w:ind w:left="3428" w:hanging="2434"/>
      </w:pPr>
      <w:r>
        <w:t xml:space="preserve">Spatial Source </w:t>
      </w:r>
      <w:r w:rsidR="001528FB">
        <w:t xml:space="preserve">Information Object </w:t>
      </w:r>
      <w:r>
        <w:t>Record</w:t>
      </w:r>
    </w:p>
    <w:p w14:paraId="41DC4C8F" w14:textId="3183657B" w:rsidR="00544C26" w:rsidRDefault="001528FB" w:rsidP="00544C26">
      <w:pPr>
        <w:pStyle w:val="OList1"/>
        <w:keepNext/>
        <w:spacing w:before="0"/>
        <w:ind w:left="3428" w:hanging="2434"/>
      </w:pPr>
      <w:r>
        <w:t xml:space="preserve">Administrative </w:t>
      </w:r>
      <w:r w:rsidR="00544C26">
        <w:t xml:space="preserve">Source </w:t>
      </w:r>
      <w:r>
        <w:t xml:space="preserve">Information Object </w:t>
      </w:r>
      <w:r w:rsidR="00544C26">
        <w:t>Record</w:t>
      </w:r>
    </w:p>
    <w:p w14:paraId="441ACFE3" w14:textId="77777777" w:rsidR="00D30F6D" w:rsidRDefault="00D30F6D" w:rsidP="00D30F6D"/>
    <w:p w14:paraId="5BA0282B" w14:textId="0D696895" w:rsidR="000E66C3" w:rsidRDefault="000E66C3" w:rsidP="000E66C3">
      <w:pPr>
        <w:pStyle w:val="BodyText"/>
      </w:pPr>
      <w:r>
        <w:t>The encoding for these identified record identifiers is provided in table D1 in Appendix D.</w:t>
      </w:r>
    </w:p>
    <w:p w14:paraId="47381E51" w14:textId="214CF5C6" w:rsidR="00CD5488" w:rsidRDefault="00CD5488" w:rsidP="00CD5488">
      <w:pPr>
        <w:pStyle w:val="BodyText"/>
        <w:rPr>
          <w:color w:val="000000" w:themeColor="text1"/>
          <w:lang w:val="en-US"/>
        </w:rPr>
      </w:pPr>
      <w:r>
        <w:rPr>
          <w:color w:val="000000" w:themeColor="text1"/>
          <w:lang w:val="en-US"/>
        </w:rPr>
        <w:t xml:space="preserve">The following </w:t>
      </w:r>
      <w:r w:rsidR="009761FD">
        <w:rPr>
          <w:color w:val="000000" w:themeColor="text1"/>
          <w:lang w:val="en-US"/>
        </w:rPr>
        <w:t xml:space="preserve">Special </w:t>
      </w:r>
      <w:r>
        <w:rPr>
          <w:color w:val="000000" w:themeColor="text1"/>
          <w:lang w:val="en-US"/>
        </w:rPr>
        <w:t xml:space="preserve">Record Types have been </w:t>
      </w:r>
      <w:r w:rsidR="009761FD">
        <w:rPr>
          <w:color w:val="000000" w:themeColor="text1"/>
          <w:lang w:val="en-US"/>
        </w:rPr>
        <w:t>defined. These types do not have a Record Number. Each may occur only once in a data file and their Record Type Identifier is sufficient to distinguish them</w:t>
      </w:r>
      <w:r>
        <w:rPr>
          <w:color w:val="000000" w:themeColor="text1"/>
          <w:lang w:val="en-US"/>
        </w:rPr>
        <w:t>.</w:t>
      </w:r>
    </w:p>
    <w:p w14:paraId="5DE1EBDF" w14:textId="79E59E81" w:rsidR="00A0044B" w:rsidRDefault="00A0044B" w:rsidP="00A0044B">
      <w:pPr>
        <w:pStyle w:val="OList1"/>
        <w:keepNext/>
        <w:ind w:left="3428" w:hanging="2434"/>
      </w:pPr>
      <w:r>
        <w:t>Metadata - Title</w:t>
      </w:r>
    </w:p>
    <w:p w14:paraId="5230249E" w14:textId="78FEA376" w:rsidR="00A0044B" w:rsidRDefault="00A0044B" w:rsidP="00A0044B">
      <w:pPr>
        <w:pStyle w:val="OList1"/>
        <w:keepNext/>
        <w:spacing w:before="0"/>
        <w:ind w:left="3428" w:hanging="2434"/>
      </w:pPr>
      <w:r>
        <w:t>Metadata - S-100 version</w:t>
      </w:r>
    </w:p>
    <w:p w14:paraId="1BF99984" w14:textId="5BD1D595" w:rsidR="00A0044B" w:rsidRDefault="00A0044B" w:rsidP="00A0044B">
      <w:pPr>
        <w:pStyle w:val="OList1"/>
        <w:keepNext/>
        <w:spacing w:before="0"/>
        <w:ind w:left="3428" w:hanging="2434"/>
      </w:pPr>
      <w:r>
        <w:t>Metadata - S121 version</w:t>
      </w:r>
    </w:p>
    <w:p w14:paraId="518327CE" w14:textId="1BFBAEBD" w:rsidR="00A0044B" w:rsidRDefault="00A0044B" w:rsidP="00A0044B">
      <w:pPr>
        <w:pStyle w:val="OList1"/>
        <w:keepNext/>
        <w:spacing w:before="0"/>
        <w:ind w:left="3428" w:hanging="2434"/>
      </w:pPr>
      <w:r>
        <w:t>Metadata - S121 version date</w:t>
      </w:r>
    </w:p>
    <w:p w14:paraId="2F9AF549" w14:textId="216B5AEF" w:rsidR="00A0044B" w:rsidRDefault="00A0044B" w:rsidP="00A0044B">
      <w:pPr>
        <w:pStyle w:val="OList1"/>
        <w:keepNext/>
        <w:spacing w:before="0"/>
        <w:ind w:left="3428" w:hanging="2434"/>
      </w:pPr>
      <w:r>
        <w:t>Metadata - S121 language</w:t>
      </w:r>
    </w:p>
    <w:p w14:paraId="54E23AF3" w14:textId="2E8C473C" w:rsidR="00A0044B" w:rsidRDefault="00A0044B" w:rsidP="00A0044B">
      <w:pPr>
        <w:pStyle w:val="OList1"/>
        <w:keepNext/>
        <w:spacing w:before="0"/>
        <w:ind w:left="3428" w:hanging="2434"/>
      </w:pPr>
      <w:r>
        <w:t>Metadata - Security classification</w:t>
      </w:r>
    </w:p>
    <w:p w14:paraId="3EC25494" w14:textId="56959C6A" w:rsidR="00A0044B" w:rsidRDefault="00A0044B" w:rsidP="00A0044B">
      <w:pPr>
        <w:pStyle w:val="OList1"/>
        <w:keepNext/>
        <w:spacing w:before="0"/>
        <w:ind w:left="3428" w:hanging="2434"/>
      </w:pPr>
      <w:r>
        <w:t>Metadata - S121 Contact</w:t>
      </w:r>
    </w:p>
    <w:p w14:paraId="110752F2" w14:textId="449E839F" w:rsidR="00A0044B" w:rsidRDefault="00A0044B" w:rsidP="00A0044B">
      <w:pPr>
        <w:pStyle w:val="OList1"/>
        <w:keepNext/>
        <w:spacing w:before="0"/>
        <w:ind w:left="3428" w:hanging="2434"/>
      </w:pPr>
      <w:r>
        <w:t>Metadata - S121 specification URL</w:t>
      </w:r>
    </w:p>
    <w:p w14:paraId="64F1906E" w14:textId="102C40EF" w:rsidR="00A0044B" w:rsidRDefault="00A0044B" w:rsidP="00A0044B">
      <w:pPr>
        <w:pStyle w:val="OList1"/>
        <w:keepNext/>
        <w:spacing w:before="0"/>
        <w:ind w:left="3428" w:hanging="2434"/>
      </w:pPr>
      <w:r>
        <w:t>Metadata - S121 identifier  (“S-121”)</w:t>
      </w:r>
    </w:p>
    <w:p w14:paraId="312C976C" w14:textId="0CC3BFF5" w:rsidR="00A0044B" w:rsidRDefault="00A0044B" w:rsidP="00A0044B">
      <w:pPr>
        <w:pStyle w:val="OList1"/>
        <w:keepNext/>
        <w:spacing w:before="0"/>
        <w:ind w:left="3428" w:hanging="2434"/>
      </w:pPr>
      <w:r>
        <w:t>Metadata - S121 maintenance</w:t>
      </w:r>
    </w:p>
    <w:p w14:paraId="66024173" w14:textId="41CD42CC" w:rsidR="00CD5488" w:rsidRDefault="009761FD" w:rsidP="00CD5488">
      <w:pPr>
        <w:pStyle w:val="OList1"/>
        <w:keepNext/>
        <w:spacing w:before="0"/>
        <w:ind w:left="3428" w:hanging="2434"/>
      </w:pPr>
      <w:r>
        <w:t>End of File</w:t>
      </w:r>
      <w:r w:rsidR="00CD5488">
        <w:t xml:space="preserve"> Record</w:t>
      </w:r>
    </w:p>
    <w:p w14:paraId="53D71040" w14:textId="1FDDDCDF" w:rsidR="000E66C3" w:rsidRDefault="000E66C3" w:rsidP="000E66C3">
      <w:pPr>
        <w:pStyle w:val="BodyText"/>
      </w:pPr>
      <w:r>
        <w:t>The encoding for these special record identifiers is provided in table D2 in Appendix D.</w:t>
      </w:r>
    </w:p>
    <w:p w14:paraId="3D696253" w14:textId="0E17C986" w:rsidR="00852F82" w:rsidRPr="004110BC" w:rsidRDefault="00852F82" w:rsidP="00852F82">
      <w:pPr>
        <w:pStyle w:val="Heading2"/>
        <w:rPr>
          <w:lang w:val="en-US"/>
        </w:rPr>
      </w:pPr>
      <w:r>
        <w:t>Record Type Names</w:t>
      </w:r>
      <w:r w:rsidR="001B7FEA">
        <w:t xml:space="preserve"> and Attribute Names</w:t>
      </w:r>
    </w:p>
    <w:p w14:paraId="1E0B56BC" w14:textId="442705C8" w:rsidR="00673E29" w:rsidRDefault="00852F82" w:rsidP="00852F82">
      <w:pPr>
        <w:pStyle w:val="BodyText"/>
      </w:pPr>
      <w:r>
        <w:t xml:space="preserve">The </w:t>
      </w:r>
      <w:r w:rsidRPr="00852F82">
        <w:rPr>
          <w:u w:val="single"/>
        </w:rPr>
        <w:t>Record Type Identifier</w:t>
      </w:r>
      <w:r>
        <w:t xml:space="preserve"> that is inserted </w:t>
      </w:r>
      <w:r w:rsidR="002C5BE1">
        <w:t xml:space="preserve">in </w:t>
      </w:r>
      <w:r>
        <w:t>the record following the record number needs to be understandable by a person reading</w:t>
      </w:r>
      <w:r w:rsidR="001B7FEA">
        <w:t xml:space="preserve"> a printout of the encoded data. The object names used in the model are not appropriate</w:t>
      </w:r>
      <w:r w:rsidR="00673E29">
        <w:t xml:space="preserve"> since they were designed to support the modelling. This is also true for attribute names which are chosen in the model to be unique within the context of all of the other S-100 standards and ISO TC211 Geographic Information standards. That is, they are cryptic so that they work smoothly within the model</w:t>
      </w:r>
      <w:r w:rsidR="002C5BE1">
        <w:t xml:space="preserve"> and contain extra lead-in characters such as “MA_” so that they are non-interfering with all of the IHO and ISO namespaces.</w:t>
      </w:r>
      <w:r w:rsidR="00673E29">
        <w:t xml:space="preserve"> </w:t>
      </w:r>
    </w:p>
    <w:p w14:paraId="3A33463F" w14:textId="21A01B18" w:rsidR="005C018A" w:rsidRDefault="005C018A" w:rsidP="00852F82">
      <w:pPr>
        <w:pStyle w:val="BodyText"/>
      </w:pPr>
      <w:r>
        <w:t>A set of encoding tables are provided in Appendix D to translate from the Record Type Identifier used in the model to a easily readable Record Type Identifier. Similarly a translation table is provided for the Special Record Type names to readable names.</w:t>
      </w:r>
    </w:p>
    <w:p w14:paraId="163C2D41" w14:textId="6D3AD6BE" w:rsidR="005C018A" w:rsidRDefault="005C018A" w:rsidP="00852F82">
      <w:pPr>
        <w:pStyle w:val="BodyText"/>
      </w:pPr>
      <w:r>
        <w:t xml:space="preserve">The attributes built-into the feature types have cryptic unique UML names. A translation table is also provided to convert these Attribute identifiers to readable names. </w:t>
      </w:r>
    </w:p>
    <w:p w14:paraId="6BD74704" w14:textId="0590C184" w:rsidR="000E66C3" w:rsidRDefault="000E66C3" w:rsidP="00852F82">
      <w:pPr>
        <w:pStyle w:val="BodyText"/>
        <w:rPr>
          <w:color w:val="000000" w:themeColor="text1"/>
          <w:lang w:val="en-US"/>
        </w:rPr>
      </w:pPr>
      <w:r>
        <w:rPr>
          <w:color w:val="000000" w:themeColor="text1"/>
          <w:lang w:val="en-US"/>
        </w:rPr>
        <w:lastRenderedPageBreak/>
        <w:t>The attribute values are character strings, structured character strings or code list values expressed as character strings. The code list values for the are as described in the model.</w:t>
      </w:r>
    </w:p>
    <w:p w14:paraId="054D355B" w14:textId="58E7A1DB" w:rsidR="005C018A" w:rsidRDefault="005C018A" w:rsidP="00852F82">
      <w:pPr>
        <w:pStyle w:val="BodyText"/>
        <w:rPr>
          <w:color w:val="000000" w:themeColor="text1"/>
          <w:lang w:val="en-US"/>
        </w:rPr>
      </w:pPr>
      <w:r>
        <w:rPr>
          <w:color w:val="000000" w:themeColor="text1"/>
          <w:lang w:val="en-US"/>
        </w:rPr>
        <w:t xml:space="preserve">Feature records have a feature unit name, such as Exclusive Economic Zone, that is registered in the S-100 object register and also in the Feature Catalogue for S-121. These features have a cryptic code (alpha code or camelCaseCode) which is not suitable for </w:t>
      </w:r>
      <w:r w:rsidR="00425BD9">
        <w:rPr>
          <w:color w:val="000000" w:themeColor="text1"/>
          <w:lang w:val="en-US"/>
        </w:rPr>
        <w:t xml:space="preserve">use in an explicit text format. The identifiers that need to be used in the explicit text format are the </w:t>
      </w:r>
      <w:r w:rsidR="00425BD9" w:rsidRPr="00425BD9">
        <w:rPr>
          <w:color w:val="000000" w:themeColor="text1"/>
          <w:u w:val="single"/>
          <w:lang w:val="en-US"/>
        </w:rPr>
        <w:t>names</w:t>
      </w:r>
      <w:r w:rsidR="00425BD9">
        <w:rPr>
          <w:color w:val="000000" w:themeColor="text1"/>
          <w:lang w:val="en-US"/>
        </w:rPr>
        <w:t xml:space="preserve"> of the features</w:t>
      </w:r>
      <w:r>
        <w:rPr>
          <w:color w:val="000000" w:themeColor="text1"/>
          <w:lang w:val="en-US"/>
        </w:rPr>
        <w:t xml:space="preserve"> </w:t>
      </w:r>
      <w:r w:rsidR="00425BD9">
        <w:rPr>
          <w:color w:val="000000" w:themeColor="text1"/>
          <w:lang w:val="en-US"/>
        </w:rPr>
        <w:t xml:space="preserve">types. These names are also registered in the S-100 object register and also in the Feature Catalogue for S-121. These have been chosen to be unique and suitable for presentation in a legal environment. </w:t>
      </w:r>
    </w:p>
    <w:p w14:paraId="493931C3" w14:textId="57572BF1" w:rsidR="00425BD9" w:rsidRDefault="00425BD9" w:rsidP="00852F82">
      <w:pPr>
        <w:pStyle w:val="BodyText"/>
      </w:pPr>
      <w:r>
        <w:rPr>
          <w:color w:val="000000" w:themeColor="text1"/>
          <w:lang w:val="en-US"/>
        </w:rPr>
        <w:t xml:space="preserve">Registered attributes may also be used with feature records. Again these are registered in the S-100 object register and also in the Feature Catalogue for S-121, and each feature in the feature catalogue indicates which attributes may be used with it. These attributes are used in the same way as the built-in attributes with the value sub-field separated using the </w:t>
      </w:r>
      <w:r>
        <w:t xml:space="preserve">delimiter </w:t>
      </w:r>
      <w:r w:rsidRPr="00851A5B">
        <w:rPr>
          <w:rFonts w:ascii="Arial Black" w:hAnsi="Arial Black"/>
          <w:b/>
        </w:rPr>
        <w:t>=</w:t>
      </w:r>
      <w:r>
        <w:rPr>
          <w:color w:val="000000" w:themeColor="text1"/>
          <w:lang w:val="en-US"/>
        </w:rPr>
        <w:t>.</w:t>
      </w:r>
    </w:p>
    <w:p w14:paraId="53A60E28" w14:textId="77777777" w:rsidR="00D30F6D" w:rsidRPr="004110BC" w:rsidRDefault="00D30F6D" w:rsidP="00B045A7">
      <w:pPr>
        <w:pStyle w:val="Heading2"/>
        <w:rPr>
          <w:lang w:val="en-US"/>
        </w:rPr>
      </w:pPr>
      <w:r>
        <w:t>Feature Type Record</w:t>
      </w:r>
    </w:p>
    <w:p w14:paraId="572BB600" w14:textId="77777777" w:rsidR="009A096D" w:rsidRDefault="00D30F6D" w:rsidP="00D30F6D">
      <w:pPr>
        <w:pStyle w:val="BodyText"/>
      </w:pPr>
      <w:r>
        <w:t xml:space="preserve">The </w:t>
      </w:r>
      <w:r w:rsidR="00A0044B">
        <w:t xml:space="preserve">set of </w:t>
      </w:r>
      <w:r>
        <w:t>Feature Type Record</w:t>
      </w:r>
      <w:r w:rsidR="00A0044B">
        <w:t>s</w:t>
      </w:r>
      <w:r>
        <w:t xml:space="preserve"> allows one to express the features and attributes identified in </w:t>
      </w:r>
      <w:r w:rsidR="00A0044B">
        <w:t>S121 Feature Catalogue</w:t>
      </w:r>
      <w:r>
        <w:t xml:space="preserve">. </w:t>
      </w:r>
    </w:p>
    <w:p w14:paraId="56B270CE" w14:textId="7682D900" w:rsidR="009A096D" w:rsidRDefault="009A096D" w:rsidP="009A096D">
      <w:pPr>
        <w:pStyle w:val="BodyText"/>
        <w:rPr>
          <w:color w:val="000000" w:themeColor="text1"/>
          <w:lang w:val="en-US"/>
        </w:rPr>
      </w:pPr>
      <w:r w:rsidRPr="000A58CA">
        <w:rPr>
          <w:color w:val="000000" w:themeColor="text1"/>
          <w:lang w:val="en-US"/>
        </w:rPr>
        <w:t>There are two types of attributes</w:t>
      </w:r>
      <w:r>
        <w:rPr>
          <w:color w:val="000000" w:themeColor="text1"/>
          <w:lang w:val="en-US"/>
        </w:rPr>
        <w:t xml:space="preserve"> for Feature Type Records</w:t>
      </w:r>
      <w:r w:rsidRPr="000A58CA">
        <w:rPr>
          <w:color w:val="000000" w:themeColor="text1"/>
          <w:lang w:val="en-US"/>
        </w:rPr>
        <w:t xml:space="preserve">. Thematic attributes are defined in the Feature Catalogue and may be used with each specific Feature Type. Built-in attributes are part of the objects that describe the components of the Application Schema and the Implementation Model. The </w:t>
      </w:r>
      <w:r w:rsidR="000A22A9">
        <w:rPr>
          <w:color w:val="000000" w:themeColor="text1"/>
          <w:lang w:val="en-US"/>
        </w:rPr>
        <w:t>b</w:t>
      </w:r>
      <w:r w:rsidRPr="000A58CA">
        <w:rPr>
          <w:color w:val="000000" w:themeColor="text1"/>
          <w:lang w:val="en-US"/>
        </w:rPr>
        <w:t>uilt-in attributes are described in the Implementation Classes in Appendix C.</w:t>
      </w:r>
      <w:r w:rsidR="00A061E7">
        <w:rPr>
          <w:color w:val="000000" w:themeColor="text1"/>
          <w:lang w:val="en-US"/>
        </w:rPr>
        <w:t xml:space="preserve"> The built-in attributes have cryptic names used in the UML model. A translation from the cryptic names to readable names is provided in Table D3 in Appendix D.</w:t>
      </w:r>
      <w:r w:rsidR="000E66C3">
        <w:rPr>
          <w:color w:val="000000" w:themeColor="text1"/>
          <w:lang w:val="en-US"/>
        </w:rPr>
        <w:t xml:space="preserve"> </w:t>
      </w:r>
    </w:p>
    <w:p w14:paraId="5497BBEB" w14:textId="42F1F0DF" w:rsidR="00A0044B" w:rsidRDefault="00D30F6D" w:rsidP="00D30F6D">
      <w:pPr>
        <w:pStyle w:val="BodyText"/>
      </w:pPr>
      <w:r>
        <w:t xml:space="preserve">The listed values </w:t>
      </w:r>
      <w:r w:rsidR="00A0044B">
        <w:t>in the Feature Catalogue</w:t>
      </w:r>
      <w:r>
        <w:t xml:space="preserve"> provide attribute values. </w:t>
      </w:r>
      <w:r w:rsidR="00A0044B">
        <w:t>The Feature Catalogue is described in a separate document.</w:t>
      </w:r>
    </w:p>
    <w:p w14:paraId="4AAEB733" w14:textId="3C8E23DF" w:rsidR="00A0044B" w:rsidRDefault="00A0044B" w:rsidP="00D30F6D">
      <w:pPr>
        <w:pStyle w:val="BodyText"/>
      </w:pPr>
      <w:r>
        <w:t xml:space="preserve">There are four </w:t>
      </w:r>
      <w:r w:rsidR="00BA1DEC">
        <w:t>types of Feature Records:</w:t>
      </w:r>
    </w:p>
    <w:p w14:paraId="24502485" w14:textId="77777777" w:rsidR="00BA1DEC" w:rsidRDefault="00BA1DEC" w:rsidP="00BA1DEC">
      <w:pPr>
        <w:pStyle w:val="OList1"/>
        <w:keepNext/>
        <w:ind w:left="3428" w:hanging="2434"/>
      </w:pPr>
      <w:r>
        <w:t>Location Feature Type Record</w:t>
      </w:r>
    </w:p>
    <w:p w14:paraId="3195C980" w14:textId="77777777" w:rsidR="00BA1DEC" w:rsidRDefault="00BA1DEC" w:rsidP="00BA1DEC">
      <w:pPr>
        <w:pStyle w:val="OList1"/>
        <w:keepNext/>
        <w:spacing w:before="0"/>
        <w:ind w:left="3428" w:hanging="2434"/>
      </w:pPr>
      <w:r>
        <w:t>Limit Feature Type Record</w:t>
      </w:r>
    </w:p>
    <w:p w14:paraId="5A5FFC67" w14:textId="77777777" w:rsidR="00BA1DEC" w:rsidRDefault="00BA1DEC" w:rsidP="00BA1DEC">
      <w:pPr>
        <w:pStyle w:val="OList1"/>
        <w:keepNext/>
        <w:spacing w:before="0"/>
        <w:ind w:left="3428" w:hanging="2434"/>
      </w:pPr>
      <w:r>
        <w:t>Zone Feature Type Record</w:t>
      </w:r>
    </w:p>
    <w:p w14:paraId="2F62F182" w14:textId="77777777" w:rsidR="00BA1DEC" w:rsidRDefault="00BA1DEC" w:rsidP="00BA1DEC">
      <w:pPr>
        <w:pStyle w:val="OList1"/>
        <w:keepNext/>
        <w:spacing w:before="0"/>
        <w:ind w:left="3428" w:hanging="2434"/>
      </w:pPr>
      <w:r>
        <w:t>Space Feature Type Record</w:t>
      </w:r>
    </w:p>
    <w:p w14:paraId="7496FE04" w14:textId="4B369A52" w:rsidR="00BA1DEC" w:rsidRDefault="00BA1DEC" w:rsidP="00D30F6D">
      <w:pPr>
        <w:pStyle w:val="BodyText"/>
      </w:pPr>
      <w:r>
        <w:t xml:space="preserve">Each has a specific structure and defines a unique namespace for the Record Number. These are the namespace identifier followed by a dash character </w:t>
      </w:r>
      <w:r w:rsidRPr="00364F30">
        <w:rPr>
          <w:sz w:val="28"/>
        </w:rPr>
        <w:t>“</w:t>
      </w:r>
      <w:r w:rsidRPr="00364F30">
        <w:rPr>
          <w:rFonts w:ascii="Arial Black" w:hAnsi="Arial Black"/>
          <w:sz w:val="28"/>
        </w:rPr>
        <w:t>-</w:t>
      </w:r>
      <w:r w:rsidRPr="00364F30">
        <w:rPr>
          <w:sz w:val="28"/>
        </w:rPr>
        <w:t>“</w:t>
      </w:r>
      <w:r>
        <w:t xml:space="preserve"> followed by an id number: </w:t>
      </w:r>
    </w:p>
    <w:p w14:paraId="3F7EDE7D" w14:textId="11F64810" w:rsidR="00BA1DEC" w:rsidRDefault="00BA1DEC" w:rsidP="00BA1DEC">
      <w:pPr>
        <w:pStyle w:val="BodyText"/>
        <w:ind w:left="1440"/>
      </w:pPr>
      <w:r w:rsidRPr="00BA1DEC">
        <w:rPr>
          <w:b/>
        </w:rPr>
        <w:t>Location-</w:t>
      </w:r>
      <w:r>
        <w:t>idNumber</w:t>
      </w:r>
    </w:p>
    <w:p w14:paraId="30373C45" w14:textId="4832BB4D" w:rsidR="00BA1DEC" w:rsidRDefault="00BA1DEC" w:rsidP="00BA1DEC">
      <w:pPr>
        <w:pStyle w:val="BodyText"/>
        <w:spacing w:before="0"/>
        <w:ind w:left="1440"/>
      </w:pPr>
      <w:r w:rsidRPr="00BA1DEC">
        <w:rPr>
          <w:b/>
        </w:rPr>
        <w:t>Limit-</w:t>
      </w:r>
      <w:r>
        <w:t>idNumber</w:t>
      </w:r>
    </w:p>
    <w:p w14:paraId="520FEE38" w14:textId="3ADD0464" w:rsidR="00BA1DEC" w:rsidRDefault="00BA1DEC" w:rsidP="00BA1DEC">
      <w:pPr>
        <w:pStyle w:val="BodyText"/>
        <w:spacing w:before="0"/>
        <w:ind w:left="1440"/>
      </w:pPr>
      <w:r w:rsidRPr="00BA1DEC">
        <w:rPr>
          <w:b/>
        </w:rPr>
        <w:t>Zone-</w:t>
      </w:r>
      <w:r>
        <w:t>idNumber</w:t>
      </w:r>
    </w:p>
    <w:p w14:paraId="5D485475" w14:textId="4BFE3BC8" w:rsidR="00BA1DEC" w:rsidRDefault="00BA1DEC" w:rsidP="00BA1DEC">
      <w:pPr>
        <w:pStyle w:val="BodyText"/>
        <w:spacing w:before="0"/>
        <w:ind w:left="1440"/>
      </w:pPr>
      <w:r w:rsidRPr="00BA1DEC">
        <w:rPr>
          <w:b/>
        </w:rPr>
        <w:t>Space-</w:t>
      </w:r>
      <w:r>
        <w:t>idNumber</w:t>
      </w:r>
    </w:p>
    <w:p w14:paraId="42672A7F" w14:textId="20A574ED" w:rsidR="00DB3E85" w:rsidRPr="00DB3E85" w:rsidRDefault="00DB3E85" w:rsidP="00DB3E85">
      <w:pPr>
        <w:pStyle w:val="BodyText"/>
      </w:pPr>
      <w:r>
        <w:t xml:space="preserve">The name of the Feature Record is taken from the Feature Concept Dictionary </w:t>
      </w:r>
      <w:r w:rsidR="002D4CC3">
        <w:t>and Feature Catalogue )</w:t>
      </w:r>
      <w:r>
        <w:t xml:space="preserve">for the particular feature from the </w:t>
      </w:r>
      <w:r w:rsidRPr="00DB3E85">
        <w:rPr>
          <w:b/>
        </w:rPr>
        <w:t>name</w:t>
      </w:r>
      <w:r>
        <w:t xml:space="preserve"> of the feature. Name is used rather than code because the name is more human readable. The names of the MLB </w:t>
      </w:r>
      <w:r>
        <w:lastRenderedPageBreak/>
        <w:t>defined features have deliberately been made clear text so that they can appear in the explicit text format and be understood without the need for the reader to look up the meaning. For example the territorial sea object has the name “Territorial Sea” while its code is “TESARE”. The name is used in the Record Type Identifier field.</w:t>
      </w:r>
    </w:p>
    <w:p w14:paraId="4CB46A94" w14:textId="2926823F" w:rsidR="00F76BB9" w:rsidRPr="004110BC" w:rsidRDefault="00F76BB9" w:rsidP="00F76BB9">
      <w:pPr>
        <w:pStyle w:val="Heading3"/>
        <w:rPr>
          <w:lang w:val="en-US"/>
        </w:rPr>
      </w:pPr>
      <w:r>
        <w:t>Location Feature Type Record</w:t>
      </w:r>
    </w:p>
    <w:p w14:paraId="40698868" w14:textId="0DC02E32" w:rsidR="00F76BB9" w:rsidRDefault="00F76BB9" w:rsidP="00F76BB9">
      <w:pPr>
        <w:pStyle w:val="BodyText"/>
      </w:pPr>
      <w:r>
        <w:t>The</w:t>
      </w:r>
      <w:r w:rsidR="004115FA">
        <w:t xml:space="preserve"> </w:t>
      </w:r>
      <w:r w:rsidR="00DB3E85">
        <w:t>Location Feature Type record has the following structure:</w:t>
      </w:r>
    </w:p>
    <w:p w14:paraId="5E93DF9D" w14:textId="77777777" w:rsidR="002D4CC3" w:rsidRDefault="002D4CC3" w:rsidP="00F76BB9">
      <w:pPr>
        <w:pStyle w:val="BodyText"/>
      </w:pPr>
    </w:p>
    <w:p w14:paraId="3282E448" w14:textId="126D2E51" w:rsidR="002D4CC3" w:rsidRDefault="00072548" w:rsidP="002D4CC3">
      <w:pPr>
        <w:pStyle w:val="Figurecaption"/>
        <w:keepNext/>
        <w:keepLines/>
        <w:rPr>
          <w:lang w:val="en-US"/>
        </w:rPr>
      </w:pPr>
      <w:r>
        <w:rPr>
          <w:noProof/>
          <w:lang w:val="en-GB" w:eastAsia="en-GB"/>
        </w:rPr>
        <w:drawing>
          <wp:inline distT="0" distB="0" distL="0" distR="0" wp14:anchorId="0196960C" wp14:editId="712DDB98">
            <wp:extent cx="4524430" cy="2852693"/>
            <wp:effectExtent l="0" t="0" r="0" b="508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Location Record.wmf"/>
                    <pic:cNvPicPr/>
                  </pic:nvPicPr>
                  <pic:blipFill>
                    <a:blip r:embed="rId18">
                      <a:extLst>
                        <a:ext uri="{28A0092B-C50C-407E-A947-70E740481C1C}">
                          <a14:useLocalDpi xmlns:a14="http://schemas.microsoft.com/office/drawing/2010/main" val="0"/>
                        </a:ext>
                      </a:extLst>
                    </a:blip>
                    <a:stretch>
                      <a:fillRect/>
                    </a:stretch>
                  </pic:blipFill>
                  <pic:spPr>
                    <a:xfrm>
                      <a:off x="0" y="0"/>
                      <a:ext cx="4523278" cy="2851967"/>
                    </a:xfrm>
                    <a:prstGeom prst="rect">
                      <a:avLst/>
                    </a:prstGeom>
                  </pic:spPr>
                </pic:pic>
              </a:graphicData>
            </a:graphic>
          </wp:inline>
        </w:drawing>
      </w:r>
    </w:p>
    <w:p w14:paraId="627C5DD8" w14:textId="045518FC" w:rsidR="002D4CC3" w:rsidRDefault="002D4CC3" w:rsidP="002D4CC3">
      <w:pPr>
        <w:pStyle w:val="Figurecaption"/>
      </w:pPr>
      <w:r w:rsidRPr="00EB2881">
        <w:rPr>
          <w:lang w:val="en-US"/>
        </w:rPr>
        <w:t xml:space="preserve">Figure </w:t>
      </w:r>
      <w:r>
        <w:rPr>
          <w:lang w:val="en-US"/>
        </w:rPr>
        <w:t>6</w:t>
      </w:r>
      <w:r w:rsidRPr="00EB2881">
        <w:rPr>
          <w:lang w:val="en-US"/>
        </w:rPr>
        <w:t xml:space="preserve"> – </w:t>
      </w:r>
      <w:r>
        <w:t>Location Record</w:t>
      </w:r>
    </w:p>
    <w:p w14:paraId="1093B62A" w14:textId="0BDF1820" w:rsidR="00DB3E85" w:rsidRDefault="009A0E00" w:rsidP="00F76BB9">
      <w:pPr>
        <w:pStyle w:val="BodyText"/>
      </w:pPr>
      <w:r>
        <w:t>The Location record type allows the following attributes:</w:t>
      </w:r>
    </w:p>
    <w:p w14:paraId="26C4AC6C" w14:textId="77777777" w:rsidR="009A0E00" w:rsidRDefault="009A0E00" w:rsidP="00F76BB9">
      <w:pPr>
        <w:pStyle w:val="BodyText"/>
      </w:pPr>
    </w:p>
    <w:p w14:paraId="08AD3010" w14:textId="6CBEB3A9"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MA_Type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Describes the type of the feature from the code list S121_FeatureType.</w:t>
      </w:r>
      <w:r w:rsidRPr="00A83778">
        <w:rPr>
          <w:rFonts w:ascii="Courier New" w:hAnsi="Courier New" w:cs="Courier New"/>
          <w:sz w:val="14"/>
          <w:szCs w:val="14"/>
        </w:rPr>
        <w:t xml:space="preserve"> </w:t>
      </w:r>
    </w:p>
    <w:p w14:paraId="77197E45" w14:textId="6AFF4F95"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MA_Label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A short textual identifier of the feature unit (e.g. a code)</w:t>
      </w:r>
      <w:r w:rsidRPr="00A83778">
        <w:rPr>
          <w:rFonts w:ascii="Courier New" w:hAnsi="Courier New" w:cs="Courier New"/>
          <w:sz w:val="14"/>
          <w:szCs w:val="14"/>
        </w:rPr>
        <w:t xml:space="preserve"> </w:t>
      </w:r>
    </w:p>
    <w:p w14:paraId="280E2091" w14:textId="5F9CE443"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MA_Context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The legal or administrative aspects of the feature object</w:t>
      </w:r>
      <w:r w:rsidRPr="00A83778">
        <w:rPr>
          <w:rFonts w:ascii="Courier New" w:hAnsi="Courier New" w:cs="Courier New"/>
          <w:sz w:val="14"/>
          <w:szCs w:val="14"/>
        </w:rPr>
        <w:t xml:space="preserve"> </w:t>
      </w:r>
    </w:p>
    <w:p w14:paraId="41042C20" w14:textId="20EDD627"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MA_Releasability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Releasability status of the feature object (official, development, internal use, in construction or other).</w:t>
      </w:r>
      <w:r w:rsidRPr="00A83778">
        <w:rPr>
          <w:rFonts w:ascii="Courier New" w:hAnsi="Courier New" w:cs="Courier New"/>
          <w:sz w:val="14"/>
          <w:szCs w:val="14"/>
        </w:rPr>
        <w:t xml:space="preserve"> </w:t>
      </w:r>
    </w:p>
    <w:p w14:paraId="581D8C1C" w14:textId="5F3D5AA7"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MA_orgtype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 xml:space="preserve">Computational origin of the element: defined, densified, computed or construction </w:t>
      </w:r>
      <w:r w:rsidRPr="00A83778">
        <w:rPr>
          <w:rFonts w:ascii="Courier New" w:hAnsi="Courier New" w:cs="Courier New"/>
          <w:sz w:val="14"/>
          <w:szCs w:val="14"/>
        </w:rPr>
        <w:t xml:space="preserve"> </w:t>
      </w:r>
    </w:p>
    <w:p w14:paraId="0094E8C4" w14:textId="4FCB9341"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MA_interpolationRole,</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 xml:space="preserve">Computational origin of the element: defined, densified, computed or construction </w:t>
      </w:r>
      <w:r w:rsidRPr="00A83778">
        <w:rPr>
          <w:rFonts w:ascii="Courier New" w:hAnsi="Courier New" w:cs="Courier New"/>
          <w:sz w:val="14"/>
          <w:szCs w:val="14"/>
        </w:rPr>
        <w:t xml:space="preserve"> </w:t>
      </w:r>
    </w:p>
    <w:p w14:paraId="6BB24B77" w14:textId="4FDD159B"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MA_pointType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 xml:space="preserve">The type of point </w:t>
      </w:r>
      <w:r w:rsidRPr="00A83778">
        <w:rPr>
          <w:rFonts w:ascii="Courier New" w:hAnsi="Courier New" w:cs="Courier New"/>
          <w:sz w:val="14"/>
          <w:szCs w:val="14"/>
        </w:rPr>
        <w:t xml:space="preserve"> </w:t>
      </w:r>
    </w:p>
    <w:p w14:paraId="32061123" w14:textId="6F92B1D9"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TransformedLocation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 xml:space="preserve">Location of transformed point </w:t>
      </w:r>
      <w:r w:rsidRPr="00A83778">
        <w:rPr>
          <w:rFonts w:ascii="Courier New" w:hAnsi="Courier New" w:cs="Courier New"/>
          <w:sz w:val="14"/>
          <w:szCs w:val="14"/>
        </w:rPr>
        <w:t xml:space="preserve"> </w:t>
      </w:r>
    </w:p>
    <w:p w14:paraId="2DCC4927" w14:textId="69BDCA2A"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beginLifespanVersion,</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Start time of a specific instance version</w:t>
      </w:r>
      <w:r w:rsidRPr="00A83778">
        <w:rPr>
          <w:rFonts w:ascii="Courier New" w:hAnsi="Courier New" w:cs="Courier New"/>
          <w:sz w:val="14"/>
          <w:szCs w:val="14"/>
        </w:rPr>
        <w:t xml:space="preserve"> </w:t>
      </w:r>
    </w:p>
    <w:p w14:paraId="111F240E" w14:textId="41042B22" w:rsidR="009A0E00" w:rsidRPr="00A83778" w:rsidRDefault="009A0E00" w:rsidP="009A0E00">
      <w:pPr>
        <w:pStyle w:val="ASN1"/>
        <w:tabs>
          <w:tab w:val="clear" w:pos="567"/>
          <w:tab w:val="clear" w:pos="1560"/>
          <w:tab w:val="clear" w:pos="2127"/>
          <w:tab w:val="left" w:pos="3600"/>
        </w:tabs>
        <w:ind w:left="3240" w:hanging="2610"/>
        <w:rPr>
          <w:rFonts w:ascii="Courier New" w:hAnsi="Courier New" w:cs="Courier New"/>
          <w:sz w:val="14"/>
          <w:szCs w:val="14"/>
        </w:rPr>
      </w:pPr>
      <w:r w:rsidRPr="00A83778">
        <w:rPr>
          <w:rFonts w:ascii="Courier New" w:hAnsi="Courier New" w:cs="Courier New"/>
          <w:sz w:val="14"/>
          <w:szCs w:val="14"/>
        </w:rPr>
        <w:t>endLifespanVersion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End time of a specific instance version</w:t>
      </w:r>
      <w:r w:rsidRPr="00A83778">
        <w:rPr>
          <w:rFonts w:ascii="Courier New" w:hAnsi="Courier New" w:cs="Courier New"/>
          <w:sz w:val="14"/>
          <w:szCs w:val="14"/>
        </w:rPr>
        <w:t xml:space="preserve"> </w:t>
      </w:r>
    </w:p>
    <w:p w14:paraId="7A8CEFF9" w14:textId="65155A33" w:rsidR="009A0E00" w:rsidRDefault="009A0E00" w:rsidP="00F76BB9">
      <w:pPr>
        <w:pStyle w:val="BodyText"/>
        <w:rPr>
          <w:lang w:val="en-GB"/>
        </w:rPr>
      </w:pPr>
      <w:r>
        <w:rPr>
          <w:lang w:val="en-GB"/>
        </w:rPr>
        <w:t>In addition the attribute types</w:t>
      </w:r>
      <w:r w:rsidR="00480982">
        <w:rPr>
          <w:lang w:val="en-GB"/>
        </w:rPr>
        <w:t xml:space="preserve"> defined in the Feature Catalogue for Location Type Features may be used.</w:t>
      </w:r>
    </w:p>
    <w:p w14:paraId="45433E76" w14:textId="60F27693" w:rsidR="00E4772B" w:rsidRPr="009A0E00" w:rsidRDefault="00E4772B" w:rsidP="00F76BB9">
      <w:pPr>
        <w:pStyle w:val="BodyText"/>
        <w:rPr>
          <w:lang w:val="en-GB"/>
        </w:rPr>
      </w:pPr>
      <w:r>
        <w:rPr>
          <w:lang w:val="en-GB"/>
        </w:rPr>
        <w:t xml:space="preserve">Also additional attributes </w:t>
      </w:r>
      <w:r w:rsidR="00516D42">
        <w:rPr>
          <w:lang w:val="en-GB"/>
        </w:rPr>
        <w:t>are used to represent the relations between a record and other identified records. These attributes are described in the relationship model.</w:t>
      </w:r>
    </w:p>
    <w:p w14:paraId="514B48AF" w14:textId="2C19CCB3" w:rsidR="00480982" w:rsidRPr="004110BC" w:rsidRDefault="00480982" w:rsidP="00480982">
      <w:pPr>
        <w:pStyle w:val="Heading3"/>
        <w:rPr>
          <w:lang w:val="en-US"/>
        </w:rPr>
      </w:pPr>
      <w:r>
        <w:lastRenderedPageBreak/>
        <w:t>Limit Feature Type Record</w:t>
      </w:r>
    </w:p>
    <w:p w14:paraId="503043A8" w14:textId="1806E407" w:rsidR="00480982" w:rsidRDefault="00480982" w:rsidP="00480982">
      <w:pPr>
        <w:pStyle w:val="BodyText"/>
      </w:pPr>
      <w:r>
        <w:t>The Limit Feature Type record has a similar structure. The difference is in the namespace for the Record Number field, the Record Type Identifier which is taken from the set of Limit type features in the Feature Catalogue and the list of allowable attributes.</w:t>
      </w:r>
    </w:p>
    <w:p w14:paraId="66A054F4" w14:textId="77777777" w:rsidR="00480982" w:rsidRDefault="00480982" w:rsidP="00480982">
      <w:pPr>
        <w:pStyle w:val="BodyText"/>
      </w:pPr>
    </w:p>
    <w:p w14:paraId="2FE7F513" w14:textId="49A7CB6E" w:rsidR="00480982" w:rsidRDefault="00B4335E" w:rsidP="00480982">
      <w:pPr>
        <w:pStyle w:val="Figurecaption"/>
        <w:keepNext/>
        <w:keepLines/>
        <w:rPr>
          <w:lang w:val="en-US"/>
        </w:rPr>
      </w:pPr>
      <w:r>
        <w:rPr>
          <w:noProof/>
          <w:lang w:val="en-GB" w:eastAsia="en-GB"/>
        </w:rPr>
        <w:drawing>
          <wp:inline distT="0" distB="0" distL="0" distR="0" wp14:anchorId="453409A3" wp14:editId="760B991E">
            <wp:extent cx="5352299" cy="337414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Limit Record.png"/>
                    <pic:cNvPicPr/>
                  </pic:nvPicPr>
                  <pic:blipFill>
                    <a:blip r:embed="rId19">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70B1AAF9" w14:textId="427A5EDF" w:rsidR="00480982" w:rsidRDefault="00480982" w:rsidP="00480982">
      <w:pPr>
        <w:pStyle w:val="Figurecaption"/>
      </w:pPr>
      <w:r w:rsidRPr="00EB2881">
        <w:rPr>
          <w:lang w:val="en-US"/>
        </w:rPr>
        <w:t xml:space="preserve">Figure </w:t>
      </w:r>
      <w:r>
        <w:rPr>
          <w:lang w:val="en-US"/>
        </w:rPr>
        <w:t>7</w:t>
      </w:r>
      <w:r w:rsidRPr="00EB2881">
        <w:rPr>
          <w:lang w:val="en-US"/>
        </w:rPr>
        <w:t xml:space="preserve"> – </w:t>
      </w:r>
      <w:r>
        <w:t>Limit Record</w:t>
      </w:r>
    </w:p>
    <w:p w14:paraId="6AF900D3" w14:textId="4DD19C27" w:rsidR="00480982" w:rsidRDefault="00480982" w:rsidP="00480982">
      <w:pPr>
        <w:pStyle w:val="BodyText"/>
      </w:pPr>
      <w:r>
        <w:t xml:space="preserve">The </w:t>
      </w:r>
      <w:r w:rsidR="00B61B1E">
        <w:t>Limit</w:t>
      </w:r>
      <w:r>
        <w:t xml:space="preserve"> record type allows the following attributes:</w:t>
      </w:r>
    </w:p>
    <w:p w14:paraId="7D605D41" w14:textId="77777777" w:rsidR="00B61B1E" w:rsidRDefault="00B61B1E" w:rsidP="00480982">
      <w:pPr>
        <w:pStyle w:val="BodyText"/>
      </w:pPr>
    </w:p>
    <w:p w14:paraId="71DB13FE" w14:textId="1F2A4E9A" w:rsidR="00B61B1E" w:rsidRPr="00A83778" w:rsidRDefault="00B61B1E" w:rsidP="00B61B1E">
      <w:pPr>
        <w:pStyle w:val="ASN1"/>
        <w:ind w:left="3240" w:hanging="2610"/>
        <w:rPr>
          <w:rFonts w:ascii="Courier New" w:hAnsi="Courier New" w:cs="Courier New"/>
          <w:sz w:val="14"/>
          <w:szCs w:val="14"/>
        </w:rPr>
      </w:pPr>
      <w:r w:rsidRPr="00A83778">
        <w:rPr>
          <w:rFonts w:ascii="Courier New" w:hAnsi="Courier New" w:cs="Courier New"/>
          <w:sz w:val="14"/>
          <w:szCs w:val="14"/>
        </w:rPr>
        <w:t xml:space="preserve"> MA_Type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Describes the type of the feature from the code list S121_FeatureType.</w:t>
      </w:r>
      <w:r w:rsidRPr="00A83778">
        <w:rPr>
          <w:rFonts w:ascii="Courier New" w:hAnsi="Courier New" w:cs="Courier New"/>
          <w:sz w:val="14"/>
          <w:szCs w:val="14"/>
        </w:rPr>
        <w:t xml:space="preserve"> </w:t>
      </w:r>
    </w:p>
    <w:p w14:paraId="7C9ADCA6" w14:textId="35162E6E" w:rsidR="00B61B1E" w:rsidRPr="00A83778" w:rsidRDefault="00B61B1E" w:rsidP="00B61B1E">
      <w:pPr>
        <w:pStyle w:val="ASN1"/>
        <w:ind w:left="3240" w:hanging="2610"/>
        <w:rPr>
          <w:rFonts w:ascii="Courier New" w:hAnsi="Courier New" w:cs="Courier New"/>
          <w:sz w:val="14"/>
          <w:szCs w:val="14"/>
        </w:rPr>
      </w:pPr>
      <w:r w:rsidRPr="00A83778">
        <w:rPr>
          <w:rFonts w:ascii="Courier New" w:hAnsi="Courier New" w:cs="Courier New"/>
          <w:sz w:val="14"/>
          <w:szCs w:val="14"/>
        </w:rPr>
        <w:t xml:space="preserve"> MA_Label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A short textual identifier of the feature unit (e.g. a code)</w:t>
      </w:r>
      <w:r w:rsidRPr="00A83778">
        <w:rPr>
          <w:rFonts w:ascii="Courier New" w:hAnsi="Courier New" w:cs="Courier New"/>
          <w:sz w:val="14"/>
          <w:szCs w:val="14"/>
        </w:rPr>
        <w:t xml:space="preserve"> </w:t>
      </w:r>
    </w:p>
    <w:p w14:paraId="5C0FC35D" w14:textId="2F000C8D" w:rsidR="00B61B1E" w:rsidRPr="00A83778" w:rsidRDefault="00B61B1E" w:rsidP="00B61B1E">
      <w:pPr>
        <w:pStyle w:val="ASN1"/>
        <w:ind w:left="3240" w:hanging="2610"/>
        <w:rPr>
          <w:rFonts w:ascii="Courier New" w:hAnsi="Courier New" w:cs="Courier New"/>
          <w:sz w:val="14"/>
          <w:szCs w:val="14"/>
        </w:rPr>
      </w:pPr>
      <w:r w:rsidRPr="00A83778">
        <w:rPr>
          <w:rFonts w:ascii="Courier New" w:hAnsi="Courier New" w:cs="Courier New"/>
          <w:sz w:val="14"/>
          <w:szCs w:val="14"/>
        </w:rPr>
        <w:t xml:space="preserve"> MA_Context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The legal or administrative aspects of the feature object</w:t>
      </w:r>
      <w:r w:rsidRPr="00A83778">
        <w:rPr>
          <w:rFonts w:ascii="Courier New" w:hAnsi="Courier New" w:cs="Courier New"/>
          <w:sz w:val="14"/>
          <w:szCs w:val="14"/>
        </w:rPr>
        <w:t xml:space="preserve"> </w:t>
      </w:r>
    </w:p>
    <w:p w14:paraId="63C6B8C0" w14:textId="2FEE47DA" w:rsidR="00B61B1E" w:rsidRPr="00A83778" w:rsidRDefault="00B61B1E" w:rsidP="00B61B1E">
      <w:pPr>
        <w:pStyle w:val="ASN1"/>
        <w:ind w:left="3240" w:hanging="2610"/>
        <w:rPr>
          <w:rFonts w:ascii="Courier New" w:hAnsi="Courier New" w:cs="Courier New"/>
          <w:sz w:val="14"/>
          <w:szCs w:val="14"/>
        </w:rPr>
      </w:pPr>
      <w:r w:rsidRPr="00A83778">
        <w:rPr>
          <w:rFonts w:ascii="Courier New" w:hAnsi="Courier New" w:cs="Courier New"/>
          <w:sz w:val="14"/>
          <w:szCs w:val="14"/>
        </w:rPr>
        <w:t xml:space="preserve"> MA_Releasability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Releasability status of the feature object (official, development, internal use, in construction or other).</w:t>
      </w:r>
      <w:r w:rsidRPr="00A83778">
        <w:rPr>
          <w:rFonts w:ascii="Courier New" w:hAnsi="Courier New" w:cs="Courier New"/>
          <w:sz w:val="14"/>
          <w:szCs w:val="14"/>
        </w:rPr>
        <w:t xml:space="preserve"> </w:t>
      </w:r>
    </w:p>
    <w:p w14:paraId="59AA8227" w14:textId="63474CBC" w:rsidR="00B61B1E" w:rsidRDefault="00B61B1E" w:rsidP="00B61B1E">
      <w:pPr>
        <w:pStyle w:val="ASN1"/>
        <w:ind w:left="3240" w:hanging="2610"/>
        <w:rPr>
          <w:rFonts w:ascii="Courier New" w:hAnsi="Courier New" w:cs="Courier New"/>
          <w:color w:val="000000"/>
          <w:sz w:val="14"/>
          <w:szCs w:val="14"/>
        </w:rPr>
      </w:pPr>
      <w:r w:rsidRPr="00A83778">
        <w:rPr>
          <w:rFonts w:ascii="Courier New" w:hAnsi="Courier New" w:cs="Courier New"/>
          <w:sz w:val="14"/>
          <w:szCs w:val="14"/>
        </w:rPr>
        <w:t xml:space="preserve"> MA_</w:t>
      </w:r>
      <w:r>
        <w:rPr>
          <w:rFonts w:ascii="Courier New" w:hAnsi="Courier New" w:cs="Courier New"/>
          <w:sz w:val="14"/>
          <w:szCs w:val="14"/>
        </w:rPr>
        <w:t>arctyp</w:t>
      </w:r>
      <w:r w:rsidRPr="00A83778">
        <w:rPr>
          <w:rFonts w:ascii="Courier New" w:hAnsi="Courier New" w:cs="Courier New"/>
          <w:sz w:val="14"/>
          <w:szCs w:val="14"/>
        </w:rPr>
        <w:t xml:space="preserve"> OPTIONAL,</w:t>
      </w:r>
      <w:r w:rsidRPr="00A83778">
        <w:rPr>
          <w:rFonts w:ascii="Courier New" w:hAnsi="Courier New" w:cs="Courier New"/>
          <w:sz w:val="14"/>
          <w:szCs w:val="14"/>
        </w:rPr>
        <w:tab/>
        <w:t xml:space="preserve">-- </w:t>
      </w:r>
      <w:r w:rsidRPr="009A2F7B">
        <w:rPr>
          <w:rFonts w:ascii="Courier New" w:hAnsi="Courier New" w:cs="Courier New"/>
          <w:color w:val="000000"/>
          <w:sz w:val="14"/>
          <w:szCs w:val="14"/>
        </w:rPr>
        <w:t>Type of computation used to define an arc (line) geodesic or loxodrome</w:t>
      </w:r>
    </w:p>
    <w:p w14:paraId="7D4FFB4A" w14:textId="4157C0A2" w:rsidR="00B61B1E" w:rsidRPr="00A83778" w:rsidRDefault="00B61B1E" w:rsidP="00B61B1E">
      <w:pPr>
        <w:pStyle w:val="ASN1"/>
        <w:ind w:left="3240" w:hanging="2610"/>
        <w:rPr>
          <w:rFonts w:ascii="Courier New" w:hAnsi="Courier New" w:cs="Courier New"/>
          <w:sz w:val="14"/>
          <w:szCs w:val="14"/>
        </w:rPr>
      </w:pPr>
      <w:r w:rsidRPr="00A83778">
        <w:rPr>
          <w:rFonts w:ascii="Courier New" w:hAnsi="Courier New" w:cs="Courier New"/>
          <w:sz w:val="14"/>
          <w:szCs w:val="14"/>
        </w:rPr>
        <w:t xml:space="preserve"> beginLifespanVersion,</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Start time of a specific instance version</w:t>
      </w:r>
      <w:r w:rsidRPr="00A83778">
        <w:rPr>
          <w:rFonts w:ascii="Courier New" w:hAnsi="Courier New" w:cs="Courier New"/>
          <w:sz w:val="14"/>
          <w:szCs w:val="14"/>
        </w:rPr>
        <w:t xml:space="preserve"> </w:t>
      </w:r>
    </w:p>
    <w:p w14:paraId="00684005" w14:textId="5E85D5C0" w:rsidR="00B61B1E" w:rsidRPr="00A83778" w:rsidRDefault="00B61B1E" w:rsidP="00B61B1E">
      <w:pPr>
        <w:pStyle w:val="ASN1"/>
        <w:ind w:left="3240" w:hanging="2610"/>
        <w:rPr>
          <w:rFonts w:ascii="Courier New" w:hAnsi="Courier New" w:cs="Courier New"/>
          <w:sz w:val="14"/>
          <w:szCs w:val="14"/>
        </w:rPr>
      </w:pPr>
      <w:r w:rsidRPr="00A83778">
        <w:rPr>
          <w:rFonts w:ascii="Courier New" w:hAnsi="Courier New" w:cs="Courier New"/>
          <w:sz w:val="14"/>
          <w:szCs w:val="14"/>
        </w:rPr>
        <w:t xml:space="preserve"> endLifespanVersion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End time of a specific instance version</w:t>
      </w:r>
      <w:r w:rsidRPr="00A83778">
        <w:rPr>
          <w:rFonts w:ascii="Courier New" w:hAnsi="Courier New" w:cs="Courier New"/>
          <w:sz w:val="14"/>
          <w:szCs w:val="14"/>
        </w:rPr>
        <w:t xml:space="preserve"> </w:t>
      </w:r>
    </w:p>
    <w:p w14:paraId="6DA18DEB" w14:textId="77777777" w:rsidR="00480982" w:rsidRPr="00B61B1E" w:rsidRDefault="00480982" w:rsidP="00B61B1E">
      <w:pPr>
        <w:pStyle w:val="BodyText"/>
        <w:rPr>
          <w:lang w:val="en-GB"/>
        </w:rPr>
      </w:pPr>
    </w:p>
    <w:p w14:paraId="3D82F5F0" w14:textId="052B7FB1" w:rsidR="00480982" w:rsidRDefault="00480982" w:rsidP="00480982">
      <w:pPr>
        <w:pStyle w:val="BodyText"/>
        <w:rPr>
          <w:lang w:val="en-GB"/>
        </w:rPr>
      </w:pPr>
      <w:r>
        <w:rPr>
          <w:lang w:val="en-GB"/>
        </w:rPr>
        <w:t xml:space="preserve">In addition the attribute types defined in the Feature Catalogue for </w:t>
      </w:r>
      <w:r w:rsidR="00B61B1E">
        <w:rPr>
          <w:lang w:val="en-GB"/>
        </w:rPr>
        <w:t>Limit</w:t>
      </w:r>
      <w:r>
        <w:rPr>
          <w:lang w:val="en-GB"/>
        </w:rPr>
        <w:t xml:space="preserve"> Type Features may be used.</w:t>
      </w:r>
    </w:p>
    <w:p w14:paraId="798BE40A" w14:textId="77777777" w:rsidR="00516D42" w:rsidRPr="009A0E00" w:rsidRDefault="00516D42" w:rsidP="00516D42">
      <w:pPr>
        <w:pStyle w:val="BodyText"/>
        <w:rPr>
          <w:lang w:val="en-GB"/>
        </w:rPr>
      </w:pPr>
      <w:r>
        <w:rPr>
          <w:lang w:val="en-GB"/>
        </w:rPr>
        <w:t>Also additional attributes are used to represent the relations between a record and other identified records. These attributes are described in the relationship model.</w:t>
      </w:r>
    </w:p>
    <w:p w14:paraId="788D0069" w14:textId="77777777" w:rsidR="00516D42" w:rsidRPr="009A0E00" w:rsidRDefault="00516D42" w:rsidP="00480982">
      <w:pPr>
        <w:pStyle w:val="BodyText"/>
        <w:rPr>
          <w:lang w:val="en-GB"/>
        </w:rPr>
      </w:pPr>
    </w:p>
    <w:p w14:paraId="47679743" w14:textId="4E6A8E9E" w:rsidR="00B4335E" w:rsidRPr="004110BC" w:rsidRDefault="00B4335E" w:rsidP="00B4335E">
      <w:pPr>
        <w:pStyle w:val="Heading3"/>
        <w:rPr>
          <w:lang w:val="en-US"/>
        </w:rPr>
      </w:pPr>
      <w:r>
        <w:lastRenderedPageBreak/>
        <w:t>Zone Feature Type Record</w:t>
      </w:r>
    </w:p>
    <w:p w14:paraId="6C22BB48" w14:textId="0B571042" w:rsidR="00B4335E" w:rsidRDefault="00B4335E" w:rsidP="00B4335E">
      <w:pPr>
        <w:pStyle w:val="BodyText"/>
      </w:pPr>
      <w:r>
        <w:t xml:space="preserve">The Zone Feature Type record also has a similar structure. The difference is in the namespace for the Record Number field which is </w:t>
      </w:r>
      <w:r w:rsidRPr="00B4335E">
        <w:rPr>
          <w:b/>
        </w:rPr>
        <w:t>Zone</w:t>
      </w:r>
      <w:r>
        <w:t>, the Record Type Identifier which is taken from the set of Zone type features in the Feature Catalogue and the list of allowable attributes.</w:t>
      </w:r>
    </w:p>
    <w:p w14:paraId="0B77A01C" w14:textId="77777777" w:rsidR="00B4335E" w:rsidRDefault="00B4335E" w:rsidP="00B4335E">
      <w:pPr>
        <w:pStyle w:val="BodyText"/>
      </w:pPr>
    </w:p>
    <w:p w14:paraId="07461BAE" w14:textId="4C59FECB" w:rsidR="00B4335E" w:rsidRDefault="00CC66BB" w:rsidP="00B4335E">
      <w:pPr>
        <w:pStyle w:val="Figurecaption"/>
        <w:keepNext/>
        <w:keepLines/>
        <w:rPr>
          <w:lang w:val="en-US"/>
        </w:rPr>
      </w:pPr>
      <w:r>
        <w:rPr>
          <w:noProof/>
          <w:lang w:val="en-GB" w:eastAsia="en-GB"/>
        </w:rPr>
        <w:drawing>
          <wp:inline distT="0" distB="0" distL="0" distR="0" wp14:anchorId="33908AD6" wp14:editId="4D89C0BD">
            <wp:extent cx="5352299" cy="3374143"/>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Zone Record.png"/>
                    <pic:cNvPicPr/>
                  </pic:nvPicPr>
                  <pic:blipFill>
                    <a:blip r:embed="rId20">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27A09CF5" w14:textId="7F23BEB8" w:rsidR="00B4335E" w:rsidRDefault="00B4335E" w:rsidP="00B4335E">
      <w:pPr>
        <w:pStyle w:val="Figurecaption"/>
      </w:pPr>
      <w:r w:rsidRPr="00EB2881">
        <w:rPr>
          <w:lang w:val="en-US"/>
        </w:rPr>
        <w:t xml:space="preserve">Figure </w:t>
      </w:r>
      <w:r w:rsidR="00CC66BB">
        <w:rPr>
          <w:lang w:val="en-US"/>
        </w:rPr>
        <w:t>8</w:t>
      </w:r>
      <w:r w:rsidRPr="00EB2881">
        <w:rPr>
          <w:lang w:val="en-US"/>
        </w:rPr>
        <w:t xml:space="preserve"> – </w:t>
      </w:r>
      <w:r w:rsidR="00CC66BB">
        <w:t>Zone</w:t>
      </w:r>
      <w:r>
        <w:t xml:space="preserve"> Record</w:t>
      </w:r>
    </w:p>
    <w:p w14:paraId="57B22610" w14:textId="4007C364" w:rsidR="00B4335E" w:rsidRDefault="00B4335E" w:rsidP="00B4335E">
      <w:pPr>
        <w:pStyle w:val="BodyText"/>
      </w:pPr>
      <w:r>
        <w:t>The Zone record type allows the following attributes:</w:t>
      </w:r>
    </w:p>
    <w:p w14:paraId="686B2374" w14:textId="77777777" w:rsidR="00B4335E" w:rsidRDefault="00B4335E" w:rsidP="00B4335E">
      <w:pPr>
        <w:pStyle w:val="BodyText"/>
      </w:pPr>
    </w:p>
    <w:p w14:paraId="688FEBC6" w14:textId="10429D39" w:rsidR="00290C53" w:rsidRPr="00A83778" w:rsidRDefault="00290C53" w:rsidP="00290C53">
      <w:pPr>
        <w:pStyle w:val="ASN1"/>
        <w:tabs>
          <w:tab w:val="clear" w:pos="567"/>
          <w:tab w:val="clear" w:pos="1560"/>
          <w:tab w:val="clear" w:pos="2127"/>
        </w:tabs>
        <w:ind w:left="3690" w:hanging="3150"/>
        <w:rPr>
          <w:rFonts w:ascii="Courier New" w:hAnsi="Courier New" w:cs="Courier New"/>
          <w:sz w:val="14"/>
          <w:szCs w:val="14"/>
        </w:rPr>
      </w:pPr>
      <w:r w:rsidRPr="00A83778">
        <w:rPr>
          <w:rFonts w:ascii="Courier New" w:hAnsi="Courier New" w:cs="Courier New"/>
          <w:sz w:val="14"/>
          <w:szCs w:val="14"/>
        </w:rPr>
        <w:t>MA_Type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Describes the type of the feature from the code list S121_FeatureType.</w:t>
      </w:r>
      <w:r w:rsidRPr="00A83778">
        <w:rPr>
          <w:rFonts w:ascii="Courier New" w:hAnsi="Courier New" w:cs="Courier New"/>
          <w:sz w:val="14"/>
          <w:szCs w:val="14"/>
        </w:rPr>
        <w:t xml:space="preserve"> </w:t>
      </w:r>
    </w:p>
    <w:p w14:paraId="7454E8AA" w14:textId="66965EEF" w:rsidR="00290C53" w:rsidRPr="00A83778" w:rsidRDefault="00290C53" w:rsidP="00290C53">
      <w:pPr>
        <w:pStyle w:val="ASN1"/>
        <w:tabs>
          <w:tab w:val="clear" w:pos="567"/>
          <w:tab w:val="clear" w:pos="1560"/>
          <w:tab w:val="clear" w:pos="2127"/>
        </w:tabs>
        <w:ind w:left="3690" w:hanging="3150"/>
        <w:rPr>
          <w:rFonts w:ascii="Courier New" w:hAnsi="Courier New" w:cs="Courier New"/>
          <w:sz w:val="14"/>
          <w:szCs w:val="14"/>
        </w:rPr>
      </w:pPr>
      <w:r w:rsidRPr="00A83778">
        <w:rPr>
          <w:rFonts w:ascii="Courier New" w:hAnsi="Courier New" w:cs="Courier New"/>
          <w:sz w:val="14"/>
          <w:szCs w:val="14"/>
        </w:rPr>
        <w:t>MA_Label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A short textual identifier of the feature unit (e.g. a code)</w:t>
      </w:r>
      <w:r w:rsidRPr="00A83778">
        <w:rPr>
          <w:rFonts w:ascii="Courier New" w:hAnsi="Courier New" w:cs="Courier New"/>
          <w:sz w:val="14"/>
          <w:szCs w:val="14"/>
        </w:rPr>
        <w:t xml:space="preserve"> </w:t>
      </w:r>
    </w:p>
    <w:p w14:paraId="786EA483" w14:textId="31C4DEC0" w:rsidR="00290C53" w:rsidRPr="00A83778" w:rsidRDefault="00290C53" w:rsidP="00290C53">
      <w:pPr>
        <w:pStyle w:val="ASN1"/>
        <w:tabs>
          <w:tab w:val="clear" w:pos="567"/>
          <w:tab w:val="clear" w:pos="1560"/>
          <w:tab w:val="clear" w:pos="2127"/>
        </w:tabs>
        <w:ind w:left="3690" w:hanging="3150"/>
        <w:rPr>
          <w:rFonts w:ascii="Courier New" w:hAnsi="Courier New" w:cs="Courier New"/>
          <w:sz w:val="14"/>
          <w:szCs w:val="14"/>
        </w:rPr>
      </w:pPr>
      <w:r w:rsidRPr="00A83778">
        <w:rPr>
          <w:rFonts w:ascii="Courier New" w:hAnsi="Courier New" w:cs="Courier New"/>
          <w:sz w:val="14"/>
          <w:szCs w:val="14"/>
        </w:rPr>
        <w:t>MA_Context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The legal or administrative aspects of the feature object</w:t>
      </w:r>
      <w:r w:rsidRPr="00A83778">
        <w:rPr>
          <w:rFonts w:ascii="Courier New" w:hAnsi="Courier New" w:cs="Courier New"/>
          <w:sz w:val="14"/>
          <w:szCs w:val="14"/>
        </w:rPr>
        <w:t xml:space="preserve"> </w:t>
      </w:r>
    </w:p>
    <w:p w14:paraId="47AA1EDD" w14:textId="68A2431D" w:rsidR="00290C53" w:rsidRPr="00A83778" w:rsidRDefault="00290C53" w:rsidP="00290C53">
      <w:pPr>
        <w:pStyle w:val="ASN1"/>
        <w:tabs>
          <w:tab w:val="clear" w:pos="567"/>
          <w:tab w:val="clear" w:pos="1560"/>
          <w:tab w:val="clear" w:pos="2127"/>
        </w:tabs>
        <w:ind w:left="3690" w:hanging="3150"/>
        <w:rPr>
          <w:rFonts w:ascii="Courier New" w:hAnsi="Courier New" w:cs="Courier New"/>
          <w:sz w:val="14"/>
          <w:szCs w:val="14"/>
        </w:rPr>
      </w:pPr>
      <w:r w:rsidRPr="00A83778">
        <w:rPr>
          <w:rFonts w:ascii="Courier New" w:hAnsi="Courier New" w:cs="Courier New"/>
          <w:sz w:val="14"/>
          <w:szCs w:val="14"/>
        </w:rPr>
        <w:t>MA_Releasability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Releasability status of the feature object (official, development, internal use, in construction or other).</w:t>
      </w:r>
      <w:r w:rsidRPr="00A83778">
        <w:rPr>
          <w:rFonts w:ascii="Courier New" w:hAnsi="Courier New" w:cs="Courier New"/>
          <w:sz w:val="14"/>
          <w:szCs w:val="14"/>
        </w:rPr>
        <w:t xml:space="preserve"> </w:t>
      </w:r>
    </w:p>
    <w:p w14:paraId="646EE611" w14:textId="51597E7B" w:rsidR="00290C53" w:rsidRPr="003A550E" w:rsidRDefault="00BF1679" w:rsidP="00290C53">
      <w:pPr>
        <w:pStyle w:val="ASN1"/>
        <w:tabs>
          <w:tab w:val="clear" w:pos="567"/>
          <w:tab w:val="clear" w:pos="1560"/>
          <w:tab w:val="clear" w:pos="2127"/>
        </w:tabs>
        <w:ind w:left="3690" w:hanging="3150"/>
        <w:rPr>
          <w:rFonts w:ascii="Courier New" w:hAnsi="Courier New" w:cs="Courier New"/>
          <w:sz w:val="14"/>
          <w:szCs w:val="14"/>
        </w:rPr>
      </w:pPr>
      <w:r>
        <w:rPr>
          <w:rFonts w:ascii="Courier New" w:hAnsi="Courier New" w:cs="Courier New"/>
          <w:sz w:val="14"/>
          <w:szCs w:val="14"/>
        </w:rPr>
        <w:t>MA_verdom</w:t>
      </w:r>
      <w:r w:rsidR="00290C53" w:rsidRPr="003E6D2E">
        <w:rPr>
          <w:rFonts w:ascii="Courier New" w:hAnsi="Courier New" w:cs="Courier New"/>
          <w:sz w:val="14"/>
          <w:szCs w:val="14"/>
        </w:rPr>
        <w:t xml:space="preserve"> OPTIONAL,</w:t>
      </w:r>
      <w:r w:rsidR="00290C53" w:rsidRPr="003E6D2E">
        <w:rPr>
          <w:rFonts w:ascii="Courier New" w:hAnsi="Courier New" w:cs="Courier New"/>
          <w:color w:val="E36C0A" w:themeColor="accent6" w:themeShade="BF"/>
          <w:sz w:val="14"/>
          <w:szCs w:val="14"/>
        </w:rPr>
        <w:tab/>
      </w:r>
      <w:r w:rsidR="00290C53" w:rsidRPr="003A550E">
        <w:rPr>
          <w:rFonts w:ascii="Courier New" w:hAnsi="Courier New" w:cs="Courier New"/>
          <w:sz w:val="14"/>
          <w:szCs w:val="14"/>
        </w:rPr>
        <w:t>-- Category of vertical domain of the object delimited.</w:t>
      </w:r>
    </w:p>
    <w:p w14:paraId="0D7CF597" w14:textId="7233050A" w:rsidR="00290C53" w:rsidRPr="003E6D2E" w:rsidRDefault="00290C53" w:rsidP="00290C53">
      <w:pPr>
        <w:pStyle w:val="ASN1"/>
        <w:tabs>
          <w:tab w:val="clear" w:pos="567"/>
          <w:tab w:val="clear" w:pos="1560"/>
          <w:tab w:val="clear" w:pos="2127"/>
        </w:tabs>
        <w:ind w:left="3690" w:hanging="3150"/>
        <w:rPr>
          <w:rFonts w:ascii="Courier New" w:hAnsi="Courier New" w:cs="Courier New"/>
          <w:color w:val="E36C0A" w:themeColor="accent6" w:themeShade="BF"/>
          <w:sz w:val="14"/>
          <w:szCs w:val="14"/>
        </w:rPr>
      </w:pPr>
      <w:r w:rsidRPr="003E6D2E">
        <w:rPr>
          <w:rFonts w:ascii="Courier New" w:hAnsi="Courier New" w:cs="Courier New"/>
          <w:sz w:val="14"/>
          <w:szCs w:val="14"/>
        </w:rPr>
        <w:t>SEQUENCE OF {MA_areaSize}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The area value is represented as a character string value in a Unit of Measure.</w:t>
      </w:r>
    </w:p>
    <w:p w14:paraId="0DE66C6A" w14:textId="2A5538DC" w:rsidR="00290C53" w:rsidRPr="003A550E" w:rsidRDefault="00290C53" w:rsidP="00290C53">
      <w:pPr>
        <w:pStyle w:val="ASN1"/>
        <w:tabs>
          <w:tab w:val="clear" w:pos="567"/>
          <w:tab w:val="clear" w:pos="1560"/>
          <w:tab w:val="clear" w:pos="2127"/>
        </w:tabs>
        <w:ind w:left="3690" w:hanging="3150"/>
        <w:rPr>
          <w:rFonts w:ascii="Courier New" w:hAnsi="Courier New" w:cs="Courier New"/>
          <w:sz w:val="14"/>
          <w:szCs w:val="14"/>
        </w:rPr>
      </w:pPr>
      <w:r w:rsidRPr="003E6D2E">
        <w:rPr>
          <w:rFonts w:ascii="Courier New" w:hAnsi="Courier New" w:cs="Courier New"/>
          <w:sz w:val="14"/>
          <w:szCs w:val="14"/>
        </w:rPr>
        <w:t>MA_areaType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Area type: official area, non-official area, calculated area, surveyed area</w:t>
      </w:r>
    </w:p>
    <w:p w14:paraId="5BD9C7B8" w14:textId="22731CE0" w:rsidR="00290C53" w:rsidRPr="003E6D2E" w:rsidRDefault="00290C53" w:rsidP="00290C53">
      <w:pPr>
        <w:pStyle w:val="ASN1"/>
        <w:tabs>
          <w:tab w:val="clear" w:pos="567"/>
          <w:tab w:val="clear" w:pos="1560"/>
          <w:tab w:val="clear" w:pos="2127"/>
        </w:tabs>
        <w:ind w:left="3690" w:hanging="3150"/>
        <w:rPr>
          <w:rFonts w:ascii="Courier New" w:hAnsi="Courier New" w:cs="Courier New"/>
          <w:color w:val="E36C0A" w:themeColor="accent6" w:themeShade="BF"/>
          <w:sz w:val="14"/>
          <w:szCs w:val="14"/>
        </w:rPr>
      </w:pPr>
      <w:r w:rsidRPr="003E6D2E">
        <w:rPr>
          <w:rFonts w:ascii="Courier New" w:hAnsi="Courier New" w:cs="Courier New"/>
          <w:sz w:val="14"/>
          <w:szCs w:val="14"/>
        </w:rPr>
        <w:t>MA_referencePoint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The coordinates of a point inside the spatial unit</w:t>
      </w:r>
    </w:p>
    <w:p w14:paraId="4CCFB3F0" w14:textId="352785C2" w:rsidR="00290C53" w:rsidRPr="0055391A" w:rsidRDefault="00290C53" w:rsidP="00290C53">
      <w:pPr>
        <w:pStyle w:val="ASN1"/>
        <w:tabs>
          <w:tab w:val="clear" w:pos="567"/>
          <w:tab w:val="clear" w:pos="1560"/>
          <w:tab w:val="clear" w:pos="2127"/>
        </w:tabs>
        <w:ind w:left="3690" w:hanging="3150"/>
        <w:rPr>
          <w:rFonts w:ascii="Courier New" w:hAnsi="Courier New" w:cs="Courier New"/>
          <w:sz w:val="14"/>
          <w:szCs w:val="14"/>
        </w:rPr>
      </w:pPr>
      <w:r w:rsidRPr="003E6D2E">
        <w:rPr>
          <w:rFonts w:ascii="Courier New" w:hAnsi="Courier New" w:cs="Courier New"/>
          <w:sz w:val="14"/>
          <w:szCs w:val="14"/>
        </w:rPr>
        <w:t>MA_surfaceRelation OPTIONAL,</w:t>
      </w:r>
      <w:r w:rsidRPr="003E6D2E">
        <w:rPr>
          <w:rFonts w:ascii="Courier New" w:hAnsi="Courier New" w:cs="Courier New"/>
          <w:color w:val="E36C0A" w:themeColor="accent6" w:themeShade="BF"/>
          <w:sz w:val="14"/>
          <w:szCs w:val="14"/>
        </w:rPr>
        <w:tab/>
      </w:r>
      <w:r w:rsidRPr="0055391A">
        <w:rPr>
          <w:rFonts w:ascii="Courier New" w:hAnsi="Courier New" w:cs="Courier New"/>
          <w:sz w:val="14"/>
          <w:szCs w:val="14"/>
        </w:rPr>
        <w:t>-- Relationship to surface</w:t>
      </w:r>
    </w:p>
    <w:p w14:paraId="5736CCB6" w14:textId="3E171A20" w:rsidR="00290C53" w:rsidRPr="0055391A" w:rsidRDefault="00290C53" w:rsidP="00290C53">
      <w:pPr>
        <w:pStyle w:val="ASN1"/>
        <w:tabs>
          <w:tab w:val="clear" w:pos="567"/>
          <w:tab w:val="clear" w:pos="1560"/>
          <w:tab w:val="clear" w:pos="2127"/>
        </w:tabs>
        <w:ind w:left="3690" w:hanging="3150"/>
        <w:rPr>
          <w:rFonts w:ascii="Courier New" w:hAnsi="Courier New" w:cs="Courier New"/>
          <w:sz w:val="14"/>
          <w:szCs w:val="14"/>
        </w:rPr>
      </w:pPr>
      <w:r w:rsidRPr="003E6D2E">
        <w:rPr>
          <w:rFonts w:ascii="Courier New" w:hAnsi="Courier New" w:cs="Courier New"/>
          <w:sz w:val="14"/>
          <w:szCs w:val="14"/>
        </w:rPr>
        <w:t>MA_UnitOfMeasure OPTIONAL,</w:t>
      </w:r>
      <w:r w:rsidRPr="003E6D2E">
        <w:rPr>
          <w:rFonts w:ascii="Courier New" w:hAnsi="Courier New" w:cs="Courier New"/>
          <w:color w:val="E36C0A" w:themeColor="accent6" w:themeShade="BF"/>
          <w:sz w:val="14"/>
          <w:szCs w:val="14"/>
        </w:rPr>
        <w:tab/>
      </w:r>
      <w:r w:rsidRPr="0055391A">
        <w:rPr>
          <w:rFonts w:ascii="Courier New" w:hAnsi="Courier New" w:cs="Courier New"/>
          <w:sz w:val="14"/>
          <w:szCs w:val="14"/>
        </w:rPr>
        <w:t>-- Units used to describe area size</w:t>
      </w:r>
    </w:p>
    <w:p w14:paraId="6C5849BE" w14:textId="17522301" w:rsidR="00290C53" w:rsidRPr="00A83778" w:rsidRDefault="00290C53" w:rsidP="00290C53">
      <w:pPr>
        <w:pStyle w:val="ASN1"/>
        <w:tabs>
          <w:tab w:val="clear" w:pos="567"/>
          <w:tab w:val="clear" w:pos="1560"/>
          <w:tab w:val="clear" w:pos="2127"/>
        </w:tabs>
        <w:ind w:left="3690" w:hanging="3150"/>
        <w:rPr>
          <w:rFonts w:ascii="Courier New" w:hAnsi="Courier New" w:cs="Courier New"/>
          <w:sz w:val="14"/>
          <w:szCs w:val="14"/>
        </w:rPr>
      </w:pPr>
      <w:r w:rsidRPr="00A83778">
        <w:rPr>
          <w:rFonts w:ascii="Courier New" w:hAnsi="Courier New" w:cs="Courier New"/>
          <w:sz w:val="14"/>
          <w:szCs w:val="14"/>
        </w:rPr>
        <w:t>beginLifespanVersion,</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Start time of a specific instance version</w:t>
      </w:r>
      <w:r w:rsidRPr="00A83778">
        <w:rPr>
          <w:rFonts w:ascii="Courier New" w:hAnsi="Courier New" w:cs="Courier New"/>
          <w:sz w:val="14"/>
          <w:szCs w:val="14"/>
        </w:rPr>
        <w:t xml:space="preserve"> </w:t>
      </w:r>
    </w:p>
    <w:p w14:paraId="1211DFE2" w14:textId="4515ADFC" w:rsidR="00290C53" w:rsidRPr="00A83778" w:rsidRDefault="00290C53" w:rsidP="00290C53">
      <w:pPr>
        <w:pStyle w:val="ASN1"/>
        <w:tabs>
          <w:tab w:val="clear" w:pos="567"/>
          <w:tab w:val="clear" w:pos="1560"/>
          <w:tab w:val="clear" w:pos="2127"/>
        </w:tabs>
        <w:ind w:left="3690" w:hanging="3150"/>
        <w:rPr>
          <w:rFonts w:ascii="Courier New" w:hAnsi="Courier New" w:cs="Courier New"/>
          <w:sz w:val="14"/>
          <w:szCs w:val="14"/>
        </w:rPr>
      </w:pPr>
      <w:r w:rsidRPr="00A83778">
        <w:rPr>
          <w:rFonts w:ascii="Courier New" w:hAnsi="Courier New" w:cs="Courier New"/>
          <w:sz w:val="14"/>
          <w:szCs w:val="14"/>
        </w:rPr>
        <w:t>endLifespanVersion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End time of a specific instance version</w:t>
      </w:r>
      <w:r w:rsidRPr="00A83778">
        <w:rPr>
          <w:rFonts w:ascii="Courier New" w:hAnsi="Courier New" w:cs="Courier New"/>
          <w:sz w:val="14"/>
          <w:szCs w:val="14"/>
        </w:rPr>
        <w:t xml:space="preserve"> </w:t>
      </w:r>
    </w:p>
    <w:p w14:paraId="325B0307" w14:textId="77777777" w:rsidR="00290C53" w:rsidRPr="00290C53" w:rsidRDefault="00290C53" w:rsidP="00B4335E">
      <w:pPr>
        <w:pStyle w:val="BodyText"/>
        <w:rPr>
          <w:lang w:val="en-GB"/>
        </w:rPr>
      </w:pPr>
    </w:p>
    <w:p w14:paraId="7FC8756E" w14:textId="00EBE6AE" w:rsidR="00B4335E" w:rsidRDefault="00B4335E" w:rsidP="00B4335E">
      <w:pPr>
        <w:pStyle w:val="BodyText"/>
        <w:rPr>
          <w:lang w:val="en-GB"/>
        </w:rPr>
      </w:pPr>
      <w:r>
        <w:rPr>
          <w:lang w:val="en-GB"/>
        </w:rPr>
        <w:t xml:space="preserve">In addition the attribute types defined in the Feature Catalogue for </w:t>
      </w:r>
      <w:r w:rsidR="00290C53">
        <w:rPr>
          <w:lang w:val="en-GB"/>
        </w:rPr>
        <w:t>Zone</w:t>
      </w:r>
      <w:r>
        <w:rPr>
          <w:lang w:val="en-GB"/>
        </w:rPr>
        <w:t xml:space="preserve"> Type Features may be used.</w:t>
      </w:r>
    </w:p>
    <w:p w14:paraId="6A28EF93" w14:textId="77777777" w:rsidR="00516D42" w:rsidRPr="009A0E00" w:rsidRDefault="00516D42" w:rsidP="00516D42">
      <w:pPr>
        <w:pStyle w:val="BodyText"/>
        <w:rPr>
          <w:lang w:val="en-GB"/>
        </w:rPr>
      </w:pPr>
      <w:r>
        <w:rPr>
          <w:lang w:val="en-GB"/>
        </w:rPr>
        <w:lastRenderedPageBreak/>
        <w:t>Also additional attributes are used to represent the relations between a record and other identified records. These attributes are described in the relationship model.</w:t>
      </w:r>
    </w:p>
    <w:p w14:paraId="28E14C41" w14:textId="77777777" w:rsidR="00516D42" w:rsidRPr="009A0E00" w:rsidRDefault="00516D42" w:rsidP="00B4335E">
      <w:pPr>
        <w:pStyle w:val="BodyText"/>
        <w:rPr>
          <w:lang w:val="en-GB"/>
        </w:rPr>
      </w:pPr>
    </w:p>
    <w:p w14:paraId="52C0844C" w14:textId="1DD5AECC" w:rsidR="00420F3E" w:rsidRPr="004110BC" w:rsidRDefault="00420F3E" w:rsidP="00420F3E">
      <w:pPr>
        <w:pStyle w:val="Heading3"/>
        <w:rPr>
          <w:lang w:val="en-US"/>
        </w:rPr>
      </w:pPr>
      <w:r>
        <w:t>Space Feature Type Record</w:t>
      </w:r>
    </w:p>
    <w:p w14:paraId="3EA0344C" w14:textId="50513D63" w:rsidR="00420F3E" w:rsidRDefault="00420F3E" w:rsidP="00420F3E">
      <w:pPr>
        <w:pStyle w:val="BodyText"/>
      </w:pPr>
      <w:r>
        <w:t xml:space="preserve">The Space Feature Type record differs in that there are no Space defined records in the Feature Catalogue. However, the record structure similar. The difference is in the namespace for the Record Number field which is </w:t>
      </w:r>
      <w:r>
        <w:rPr>
          <w:b/>
        </w:rPr>
        <w:t>Space</w:t>
      </w:r>
      <w:r>
        <w:t xml:space="preserve">, the Record Type Identifier is from Space records constructed using the generic Space feature type from the Feature Catalogue. </w:t>
      </w:r>
    </w:p>
    <w:p w14:paraId="23031589" w14:textId="77777777" w:rsidR="00420F3E" w:rsidRDefault="00420F3E" w:rsidP="00420F3E">
      <w:pPr>
        <w:pStyle w:val="BodyText"/>
      </w:pPr>
    </w:p>
    <w:p w14:paraId="485DFF03" w14:textId="3F8E5968" w:rsidR="00420F3E" w:rsidRDefault="00DD1CCD" w:rsidP="00420F3E">
      <w:pPr>
        <w:pStyle w:val="Figurecaption"/>
        <w:keepNext/>
        <w:keepLines/>
        <w:rPr>
          <w:lang w:val="en-US"/>
        </w:rPr>
      </w:pPr>
      <w:r>
        <w:rPr>
          <w:noProof/>
          <w:lang w:val="en-GB" w:eastAsia="en-GB"/>
        </w:rPr>
        <w:drawing>
          <wp:inline distT="0" distB="0" distL="0" distR="0" wp14:anchorId="5308CBD0" wp14:editId="28E90638">
            <wp:extent cx="5352299" cy="337414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Space Record.png"/>
                    <pic:cNvPicPr/>
                  </pic:nvPicPr>
                  <pic:blipFill>
                    <a:blip r:embed="rId21">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590CF28D" w14:textId="046DC282" w:rsidR="00420F3E" w:rsidRDefault="00420F3E" w:rsidP="00420F3E">
      <w:pPr>
        <w:pStyle w:val="Figurecaption"/>
      </w:pPr>
      <w:r w:rsidRPr="00EB2881">
        <w:rPr>
          <w:lang w:val="en-US"/>
        </w:rPr>
        <w:t xml:space="preserve">Figure </w:t>
      </w:r>
      <w:r w:rsidR="00DD1CCD">
        <w:rPr>
          <w:lang w:val="en-US"/>
        </w:rPr>
        <w:t>9</w:t>
      </w:r>
      <w:r w:rsidRPr="00EB2881">
        <w:rPr>
          <w:lang w:val="en-US"/>
        </w:rPr>
        <w:t xml:space="preserve"> – </w:t>
      </w:r>
      <w:r w:rsidR="00DD1CCD">
        <w:t>Space</w:t>
      </w:r>
      <w:r>
        <w:t xml:space="preserve"> Record</w:t>
      </w:r>
    </w:p>
    <w:p w14:paraId="60C1EA9B" w14:textId="62BBAA8B" w:rsidR="00420F3E" w:rsidRDefault="00420F3E" w:rsidP="00420F3E">
      <w:pPr>
        <w:pStyle w:val="BodyText"/>
      </w:pPr>
      <w:r>
        <w:t>The Space record type allows the following attributes:</w:t>
      </w:r>
    </w:p>
    <w:p w14:paraId="0A521EEB" w14:textId="77777777" w:rsidR="00420F3E" w:rsidRDefault="00420F3E" w:rsidP="00420F3E">
      <w:pPr>
        <w:pStyle w:val="BodyText"/>
      </w:pPr>
    </w:p>
    <w:p w14:paraId="73435548" w14:textId="3FCB66F1" w:rsidR="00DD1CCD" w:rsidRPr="00A83778" w:rsidRDefault="00DD1CCD" w:rsidP="00DD1CCD">
      <w:pPr>
        <w:pStyle w:val="ASN1"/>
        <w:tabs>
          <w:tab w:val="clear" w:pos="567"/>
          <w:tab w:val="clear" w:pos="1560"/>
          <w:tab w:val="clear" w:pos="2127"/>
        </w:tabs>
        <w:ind w:left="3780" w:hanging="3233"/>
        <w:rPr>
          <w:rFonts w:ascii="Courier New" w:hAnsi="Courier New" w:cs="Courier New"/>
          <w:sz w:val="14"/>
          <w:szCs w:val="14"/>
        </w:rPr>
      </w:pPr>
      <w:r w:rsidRPr="00A83778">
        <w:rPr>
          <w:rFonts w:ascii="Courier New" w:hAnsi="Courier New" w:cs="Courier New"/>
          <w:sz w:val="14"/>
          <w:szCs w:val="14"/>
        </w:rPr>
        <w:t>MA_Type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Describes the type of the feature from the code list S121_FeatureType.</w:t>
      </w:r>
      <w:r w:rsidRPr="00A83778">
        <w:rPr>
          <w:rFonts w:ascii="Courier New" w:hAnsi="Courier New" w:cs="Courier New"/>
          <w:sz w:val="14"/>
          <w:szCs w:val="14"/>
        </w:rPr>
        <w:t xml:space="preserve"> </w:t>
      </w:r>
    </w:p>
    <w:p w14:paraId="792B927B" w14:textId="7938F26E" w:rsidR="00DD1CCD" w:rsidRPr="00A83778" w:rsidRDefault="00DD1CCD" w:rsidP="00DD1CCD">
      <w:pPr>
        <w:pStyle w:val="ASN1"/>
        <w:tabs>
          <w:tab w:val="clear" w:pos="567"/>
          <w:tab w:val="clear" w:pos="1560"/>
          <w:tab w:val="clear" w:pos="2127"/>
        </w:tabs>
        <w:ind w:left="3780" w:hanging="3233"/>
        <w:rPr>
          <w:rFonts w:ascii="Courier New" w:hAnsi="Courier New" w:cs="Courier New"/>
          <w:sz w:val="14"/>
          <w:szCs w:val="14"/>
        </w:rPr>
      </w:pPr>
      <w:r w:rsidRPr="00A83778">
        <w:rPr>
          <w:rFonts w:ascii="Courier New" w:hAnsi="Courier New" w:cs="Courier New"/>
          <w:sz w:val="14"/>
          <w:szCs w:val="14"/>
        </w:rPr>
        <w:t>MA_Label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A short textual identifier of the feature unit (e.g. a code)</w:t>
      </w:r>
      <w:r w:rsidRPr="00A83778">
        <w:rPr>
          <w:rFonts w:ascii="Courier New" w:hAnsi="Courier New" w:cs="Courier New"/>
          <w:sz w:val="14"/>
          <w:szCs w:val="14"/>
        </w:rPr>
        <w:t xml:space="preserve"> </w:t>
      </w:r>
    </w:p>
    <w:p w14:paraId="179F651C" w14:textId="18B95FB9" w:rsidR="00DD1CCD" w:rsidRPr="00A83778" w:rsidRDefault="00DD1CCD" w:rsidP="00DD1CCD">
      <w:pPr>
        <w:pStyle w:val="ASN1"/>
        <w:tabs>
          <w:tab w:val="clear" w:pos="567"/>
          <w:tab w:val="clear" w:pos="1560"/>
          <w:tab w:val="clear" w:pos="2127"/>
        </w:tabs>
        <w:ind w:left="3780" w:hanging="3233"/>
        <w:rPr>
          <w:rFonts w:ascii="Courier New" w:hAnsi="Courier New" w:cs="Courier New"/>
          <w:sz w:val="14"/>
          <w:szCs w:val="14"/>
        </w:rPr>
      </w:pPr>
      <w:r w:rsidRPr="00A83778">
        <w:rPr>
          <w:rFonts w:ascii="Courier New" w:hAnsi="Courier New" w:cs="Courier New"/>
          <w:sz w:val="14"/>
          <w:szCs w:val="14"/>
        </w:rPr>
        <w:t>MA_Context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The legal or administrative aspects of the feature object</w:t>
      </w:r>
      <w:r w:rsidRPr="00A83778">
        <w:rPr>
          <w:rFonts w:ascii="Courier New" w:hAnsi="Courier New" w:cs="Courier New"/>
          <w:sz w:val="14"/>
          <w:szCs w:val="14"/>
        </w:rPr>
        <w:t xml:space="preserve"> </w:t>
      </w:r>
    </w:p>
    <w:p w14:paraId="58F6905A" w14:textId="1A99F621" w:rsidR="00DD1CCD" w:rsidRPr="00A83778" w:rsidRDefault="00DD1CCD" w:rsidP="00DD1CCD">
      <w:pPr>
        <w:pStyle w:val="ASN1"/>
        <w:tabs>
          <w:tab w:val="clear" w:pos="567"/>
          <w:tab w:val="clear" w:pos="1560"/>
          <w:tab w:val="clear" w:pos="2127"/>
        </w:tabs>
        <w:ind w:left="3780" w:hanging="3233"/>
        <w:rPr>
          <w:rFonts w:ascii="Courier New" w:hAnsi="Courier New" w:cs="Courier New"/>
          <w:sz w:val="14"/>
          <w:szCs w:val="14"/>
        </w:rPr>
      </w:pPr>
      <w:r w:rsidRPr="00A83778">
        <w:rPr>
          <w:rFonts w:ascii="Courier New" w:hAnsi="Courier New" w:cs="Courier New"/>
          <w:sz w:val="14"/>
          <w:szCs w:val="14"/>
        </w:rPr>
        <w:t>MA_Releasability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Releasability status of the feature object (official, development, internal use, in construction or other).</w:t>
      </w:r>
      <w:r w:rsidRPr="00A83778">
        <w:rPr>
          <w:rFonts w:ascii="Courier New" w:hAnsi="Courier New" w:cs="Courier New"/>
          <w:sz w:val="14"/>
          <w:szCs w:val="14"/>
        </w:rPr>
        <w:t xml:space="preserve"> </w:t>
      </w:r>
    </w:p>
    <w:p w14:paraId="060CBAD8" w14:textId="0DA8FBA1" w:rsidR="00DD1CCD" w:rsidRPr="003A550E" w:rsidRDefault="00DD1CCD" w:rsidP="00DD1CCD">
      <w:pPr>
        <w:pStyle w:val="ASN1"/>
        <w:tabs>
          <w:tab w:val="clear" w:pos="567"/>
          <w:tab w:val="clear" w:pos="1560"/>
          <w:tab w:val="clear" w:pos="2127"/>
        </w:tabs>
        <w:ind w:left="3780" w:hanging="3233"/>
        <w:rPr>
          <w:rFonts w:ascii="Courier New" w:hAnsi="Courier New" w:cs="Courier New"/>
          <w:sz w:val="14"/>
          <w:szCs w:val="14"/>
        </w:rPr>
      </w:pPr>
      <w:r w:rsidRPr="003E6D2E">
        <w:rPr>
          <w:rFonts w:ascii="Courier New" w:hAnsi="Courier New" w:cs="Courier New"/>
          <w:sz w:val="14"/>
          <w:szCs w:val="14"/>
        </w:rPr>
        <w:t>MA_verd</w:t>
      </w:r>
      <w:r w:rsidR="00BF1679">
        <w:rPr>
          <w:rFonts w:ascii="Courier New" w:hAnsi="Courier New" w:cs="Courier New"/>
          <w:sz w:val="14"/>
          <w:szCs w:val="14"/>
        </w:rPr>
        <w:t>om</w:t>
      </w:r>
      <w:r w:rsidRPr="003E6D2E">
        <w:rPr>
          <w:rFonts w:ascii="Courier New" w:hAnsi="Courier New" w:cs="Courier New"/>
          <w:sz w:val="14"/>
          <w:szCs w:val="14"/>
        </w:rPr>
        <w:t xml:space="preserv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Category of vertical domain of the object delimited.</w:t>
      </w:r>
    </w:p>
    <w:p w14:paraId="3168A465" w14:textId="28DE82E0" w:rsidR="00DD1CCD" w:rsidRPr="003E6D2E" w:rsidRDefault="00DD1CCD" w:rsidP="00DD1CCD">
      <w:pPr>
        <w:pStyle w:val="ASN1"/>
        <w:tabs>
          <w:tab w:val="clear" w:pos="567"/>
          <w:tab w:val="clear" w:pos="1560"/>
          <w:tab w:val="clear" w:pos="2127"/>
        </w:tabs>
        <w:ind w:left="3780" w:hanging="3233"/>
        <w:rPr>
          <w:rFonts w:ascii="Courier New" w:hAnsi="Courier New" w:cs="Courier New"/>
          <w:color w:val="E36C0A" w:themeColor="accent6" w:themeShade="BF"/>
          <w:sz w:val="14"/>
          <w:szCs w:val="14"/>
        </w:rPr>
      </w:pPr>
      <w:r w:rsidRPr="003E6D2E">
        <w:rPr>
          <w:rFonts w:ascii="Courier New" w:hAnsi="Courier New" w:cs="Courier New"/>
          <w:sz w:val="14"/>
          <w:szCs w:val="14"/>
        </w:rPr>
        <w:t>MA_referencePoint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The coordinates of a point inside the spatial unit</w:t>
      </w:r>
    </w:p>
    <w:p w14:paraId="16778BD0" w14:textId="7B4F9374" w:rsidR="00DD1CCD" w:rsidRPr="003E6D2E" w:rsidRDefault="00DD1CCD" w:rsidP="00DD1CCD">
      <w:pPr>
        <w:pStyle w:val="ASN1"/>
        <w:tabs>
          <w:tab w:val="clear" w:pos="567"/>
          <w:tab w:val="clear" w:pos="1560"/>
          <w:tab w:val="clear" w:pos="2127"/>
        </w:tabs>
        <w:ind w:left="3780" w:hanging="3233"/>
        <w:rPr>
          <w:rFonts w:ascii="Courier New" w:hAnsi="Courier New" w:cs="Courier New"/>
          <w:color w:val="E36C0A" w:themeColor="accent6" w:themeShade="BF"/>
          <w:sz w:val="14"/>
          <w:szCs w:val="14"/>
        </w:rPr>
      </w:pPr>
      <w:r w:rsidRPr="003E6D2E">
        <w:rPr>
          <w:rFonts w:ascii="Courier New" w:hAnsi="Courier New" w:cs="Courier New"/>
          <w:sz w:val="14"/>
          <w:szCs w:val="14"/>
        </w:rPr>
        <w:t>SEQUENCE OF {MA_</w:t>
      </w:r>
      <w:r>
        <w:rPr>
          <w:rFonts w:ascii="Courier New" w:hAnsi="Courier New" w:cs="Courier New"/>
          <w:sz w:val="14"/>
          <w:szCs w:val="14"/>
        </w:rPr>
        <w:t>volume</w:t>
      </w:r>
      <w:r w:rsidRPr="003E6D2E">
        <w:rPr>
          <w:rFonts w:ascii="Courier New" w:hAnsi="Courier New" w:cs="Courier New"/>
          <w:sz w:val="14"/>
          <w:szCs w:val="14"/>
        </w:rPr>
        <w:t>Size}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xml:space="preserve">-- The </w:t>
      </w:r>
      <w:r>
        <w:rPr>
          <w:rFonts w:ascii="Courier New" w:hAnsi="Courier New" w:cs="Courier New"/>
          <w:sz w:val="14"/>
          <w:szCs w:val="14"/>
        </w:rPr>
        <w:t>volume size</w:t>
      </w:r>
      <w:r w:rsidRPr="003A550E">
        <w:rPr>
          <w:rFonts w:ascii="Courier New" w:hAnsi="Courier New" w:cs="Courier New"/>
          <w:sz w:val="14"/>
          <w:szCs w:val="14"/>
        </w:rPr>
        <w:t xml:space="preserve"> value is represented as a character string value in a Unit of Measure.</w:t>
      </w:r>
    </w:p>
    <w:p w14:paraId="033B6B3B" w14:textId="36D8BF4E" w:rsidR="00DD1CCD" w:rsidRPr="0055391A" w:rsidRDefault="00DD1CCD" w:rsidP="00DD1CCD">
      <w:pPr>
        <w:pStyle w:val="ASN1"/>
        <w:tabs>
          <w:tab w:val="clear" w:pos="567"/>
          <w:tab w:val="clear" w:pos="1560"/>
          <w:tab w:val="clear" w:pos="2127"/>
        </w:tabs>
        <w:ind w:left="3780" w:hanging="3233"/>
        <w:rPr>
          <w:rFonts w:ascii="Courier New" w:hAnsi="Courier New" w:cs="Courier New"/>
          <w:sz w:val="14"/>
          <w:szCs w:val="14"/>
        </w:rPr>
      </w:pPr>
      <w:r w:rsidRPr="003E6D2E">
        <w:rPr>
          <w:rFonts w:ascii="Courier New" w:hAnsi="Courier New" w:cs="Courier New"/>
          <w:sz w:val="14"/>
          <w:szCs w:val="14"/>
        </w:rPr>
        <w:t>MA_UnitOfMeasure OPTIONAL,</w:t>
      </w:r>
      <w:r w:rsidRPr="003E6D2E">
        <w:rPr>
          <w:rFonts w:ascii="Courier New" w:hAnsi="Courier New" w:cs="Courier New"/>
          <w:color w:val="E36C0A" w:themeColor="accent6" w:themeShade="BF"/>
          <w:sz w:val="14"/>
          <w:szCs w:val="14"/>
        </w:rPr>
        <w:tab/>
      </w:r>
      <w:r w:rsidRPr="0055391A">
        <w:rPr>
          <w:rFonts w:ascii="Courier New" w:hAnsi="Courier New" w:cs="Courier New"/>
          <w:sz w:val="14"/>
          <w:szCs w:val="14"/>
        </w:rPr>
        <w:t xml:space="preserve">-- Units used to describe </w:t>
      </w:r>
      <w:r>
        <w:rPr>
          <w:rFonts w:ascii="Courier New" w:hAnsi="Courier New" w:cs="Courier New"/>
          <w:sz w:val="14"/>
          <w:szCs w:val="14"/>
        </w:rPr>
        <w:t>volume</w:t>
      </w:r>
      <w:r w:rsidRPr="0055391A">
        <w:rPr>
          <w:rFonts w:ascii="Courier New" w:hAnsi="Courier New" w:cs="Courier New"/>
          <w:sz w:val="14"/>
          <w:szCs w:val="14"/>
        </w:rPr>
        <w:t xml:space="preserve"> size</w:t>
      </w:r>
    </w:p>
    <w:p w14:paraId="198D608C" w14:textId="342FD80C" w:rsidR="00DD1CCD" w:rsidRPr="003A550E" w:rsidRDefault="00DD1CCD" w:rsidP="00DD1CCD">
      <w:pPr>
        <w:pStyle w:val="ASN1"/>
        <w:tabs>
          <w:tab w:val="clear" w:pos="567"/>
          <w:tab w:val="clear" w:pos="1560"/>
          <w:tab w:val="clear" w:pos="2127"/>
        </w:tabs>
        <w:ind w:left="3780" w:hanging="3233"/>
        <w:rPr>
          <w:rFonts w:ascii="Courier New" w:hAnsi="Courier New" w:cs="Courier New"/>
          <w:sz w:val="14"/>
          <w:szCs w:val="14"/>
        </w:rPr>
      </w:pPr>
      <w:r w:rsidRPr="003E6D2E">
        <w:rPr>
          <w:rFonts w:ascii="Courier New" w:hAnsi="Courier New" w:cs="Courier New"/>
          <w:sz w:val="14"/>
          <w:szCs w:val="14"/>
        </w:rPr>
        <w:t>MA_</w:t>
      </w:r>
      <w:r>
        <w:rPr>
          <w:rFonts w:ascii="Courier New" w:hAnsi="Courier New" w:cs="Courier New"/>
          <w:sz w:val="14"/>
          <w:szCs w:val="14"/>
        </w:rPr>
        <w:t>volume</w:t>
      </w:r>
      <w:r w:rsidRPr="003E6D2E">
        <w:rPr>
          <w:rFonts w:ascii="Courier New" w:hAnsi="Courier New" w:cs="Courier New"/>
          <w:sz w:val="14"/>
          <w:szCs w:val="14"/>
        </w:rPr>
        <w:t>Type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xml:space="preserve">-- </w:t>
      </w:r>
      <w:r>
        <w:rPr>
          <w:rFonts w:ascii="Courier New" w:hAnsi="Courier New" w:cs="Courier New"/>
          <w:sz w:val="14"/>
          <w:szCs w:val="14"/>
        </w:rPr>
        <w:t>Volume</w:t>
      </w:r>
      <w:r w:rsidRPr="003A550E">
        <w:rPr>
          <w:rFonts w:ascii="Courier New" w:hAnsi="Courier New" w:cs="Courier New"/>
          <w:sz w:val="14"/>
          <w:szCs w:val="14"/>
        </w:rPr>
        <w:t xml:space="preserve"> type: official </w:t>
      </w:r>
      <w:r>
        <w:rPr>
          <w:rFonts w:ascii="Courier New" w:hAnsi="Courier New" w:cs="Courier New"/>
          <w:sz w:val="14"/>
          <w:szCs w:val="14"/>
        </w:rPr>
        <w:t>volume</w:t>
      </w:r>
      <w:r w:rsidRPr="003A550E">
        <w:rPr>
          <w:rFonts w:ascii="Courier New" w:hAnsi="Courier New" w:cs="Courier New"/>
          <w:sz w:val="14"/>
          <w:szCs w:val="14"/>
        </w:rPr>
        <w:t xml:space="preserve">, non-official </w:t>
      </w:r>
      <w:r>
        <w:rPr>
          <w:rFonts w:ascii="Courier New" w:hAnsi="Courier New" w:cs="Courier New"/>
          <w:sz w:val="14"/>
          <w:szCs w:val="14"/>
        </w:rPr>
        <w:t>volume</w:t>
      </w:r>
      <w:r w:rsidRPr="003A550E">
        <w:rPr>
          <w:rFonts w:ascii="Courier New" w:hAnsi="Courier New" w:cs="Courier New"/>
          <w:sz w:val="14"/>
          <w:szCs w:val="14"/>
        </w:rPr>
        <w:t xml:space="preserve">, calculated </w:t>
      </w:r>
      <w:r>
        <w:rPr>
          <w:rFonts w:ascii="Courier New" w:hAnsi="Courier New" w:cs="Courier New"/>
          <w:sz w:val="14"/>
          <w:szCs w:val="14"/>
        </w:rPr>
        <w:t>volume</w:t>
      </w:r>
      <w:r w:rsidRPr="003A550E">
        <w:rPr>
          <w:rFonts w:ascii="Courier New" w:hAnsi="Courier New" w:cs="Courier New"/>
          <w:sz w:val="14"/>
          <w:szCs w:val="14"/>
        </w:rPr>
        <w:t xml:space="preserve">, surveyed </w:t>
      </w:r>
      <w:r>
        <w:rPr>
          <w:rFonts w:ascii="Courier New" w:hAnsi="Courier New" w:cs="Courier New"/>
          <w:sz w:val="14"/>
          <w:szCs w:val="14"/>
        </w:rPr>
        <w:t>volume</w:t>
      </w:r>
    </w:p>
    <w:p w14:paraId="5FBD917C" w14:textId="25678E63" w:rsidR="00DD1CCD" w:rsidRPr="00A83778" w:rsidRDefault="00DD1CCD" w:rsidP="00DD1CCD">
      <w:pPr>
        <w:pStyle w:val="ASN1"/>
        <w:tabs>
          <w:tab w:val="clear" w:pos="567"/>
          <w:tab w:val="clear" w:pos="1560"/>
          <w:tab w:val="clear" w:pos="2127"/>
        </w:tabs>
        <w:ind w:left="3780" w:hanging="3233"/>
        <w:rPr>
          <w:rFonts w:ascii="Courier New" w:hAnsi="Courier New" w:cs="Courier New"/>
          <w:sz w:val="14"/>
          <w:szCs w:val="14"/>
        </w:rPr>
      </w:pPr>
      <w:r w:rsidRPr="00A83778">
        <w:rPr>
          <w:rFonts w:ascii="Courier New" w:hAnsi="Courier New" w:cs="Courier New"/>
          <w:sz w:val="14"/>
          <w:szCs w:val="14"/>
        </w:rPr>
        <w:t>beginLifespanVersion,</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Start time of a specific instance version</w:t>
      </w:r>
      <w:r w:rsidRPr="00A83778">
        <w:rPr>
          <w:rFonts w:ascii="Courier New" w:hAnsi="Courier New" w:cs="Courier New"/>
          <w:sz w:val="14"/>
          <w:szCs w:val="14"/>
        </w:rPr>
        <w:t xml:space="preserve"> </w:t>
      </w:r>
    </w:p>
    <w:p w14:paraId="06831C7D" w14:textId="10CE33F9" w:rsidR="00DD1CCD" w:rsidRPr="00A83778" w:rsidRDefault="00DD1CCD" w:rsidP="00DD1CCD">
      <w:pPr>
        <w:pStyle w:val="ASN1"/>
        <w:tabs>
          <w:tab w:val="clear" w:pos="567"/>
          <w:tab w:val="clear" w:pos="1560"/>
          <w:tab w:val="clear" w:pos="2127"/>
        </w:tabs>
        <w:ind w:left="3780" w:hanging="3233"/>
        <w:rPr>
          <w:rFonts w:ascii="Courier New" w:hAnsi="Courier New" w:cs="Courier New"/>
          <w:sz w:val="14"/>
          <w:szCs w:val="14"/>
        </w:rPr>
      </w:pPr>
      <w:r w:rsidRPr="00A83778">
        <w:rPr>
          <w:rFonts w:ascii="Courier New" w:hAnsi="Courier New" w:cs="Courier New"/>
          <w:sz w:val="14"/>
          <w:szCs w:val="14"/>
        </w:rPr>
        <w:t>endLifespanVersion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End time of a specific instance version</w:t>
      </w:r>
      <w:r w:rsidRPr="00A83778">
        <w:rPr>
          <w:rFonts w:ascii="Courier New" w:hAnsi="Courier New" w:cs="Courier New"/>
          <w:sz w:val="14"/>
          <w:szCs w:val="14"/>
        </w:rPr>
        <w:t xml:space="preserve"> </w:t>
      </w:r>
    </w:p>
    <w:p w14:paraId="2A901924" w14:textId="631FDD3B" w:rsidR="00420F3E" w:rsidRDefault="00420F3E" w:rsidP="00420F3E">
      <w:pPr>
        <w:pStyle w:val="BodyText"/>
        <w:rPr>
          <w:lang w:val="en-GB"/>
        </w:rPr>
      </w:pPr>
      <w:r>
        <w:rPr>
          <w:lang w:val="en-GB"/>
        </w:rPr>
        <w:t>In addition the attribute created for use with the generic Space record may be used.</w:t>
      </w:r>
    </w:p>
    <w:p w14:paraId="4141BDDA" w14:textId="77777777" w:rsidR="00516D42" w:rsidRPr="009A0E00" w:rsidRDefault="00516D42" w:rsidP="00516D42">
      <w:pPr>
        <w:pStyle w:val="BodyText"/>
        <w:rPr>
          <w:lang w:val="en-GB"/>
        </w:rPr>
      </w:pPr>
      <w:r>
        <w:rPr>
          <w:lang w:val="en-GB"/>
        </w:rPr>
        <w:lastRenderedPageBreak/>
        <w:t>Also additional attributes are used to represent the relations between a record and other identified records. These attributes are described in the relationship model.</w:t>
      </w:r>
    </w:p>
    <w:p w14:paraId="3F7BD390" w14:textId="77777777" w:rsidR="00516D42" w:rsidRPr="009A0E00" w:rsidRDefault="00516D42" w:rsidP="00420F3E">
      <w:pPr>
        <w:pStyle w:val="BodyText"/>
        <w:rPr>
          <w:lang w:val="en-GB"/>
        </w:rPr>
      </w:pPr>
    </w:p>
    <w:p w14:paraId="302B389F" w14:textId="5DDCD3B1" w:rsidR="006465A1" w:rsidRPr="004110BC" w:rsidRDefault="006465A1" w:rsidP="006465A1">
      <w:pPr>
        <w:pStyle w:val="Heading2"/>
        <w:rPr>
          <w:lang w:val="en-US"/>
        </w:rPr>
      </w:pPr>
      <w:r>
        <w:t>Geometry Type Records</w:t>
      </w:r>
    </w:p>
    <w:p w14:paraId="20EA3777" w14:textId="77777777" w:rsidR="001823AB" w:rsidRDefault="006465A1" w:rsidP="006465A1">
      <w:pPr>
        <w:pStyle w:val="BodyText"/>
      </w:pPr>
      <w:r>
        <w:t xml:space="preserve">The set of Geometry Type Records describes the geometry associated with the Feature Records in terms of the Geometry types defined in S-100. </w:t>
      </w:r>
      <w:r w:rsidR="001823AB">
        <w:t>These types are:</w:t>
      </w:r>
    </w:p>
    <w:p w14:paraId="4D81AA08" w14:textId="77777777" w:rsidR="001823AB" w:rsidRDefault="001823AB" w:rsidP="001823AB">
      <w:pPr>
        <w:pStyle w:val="BodyText"/>
        <w:numPr>
          <w:ilvl w:val="0"/>
          <w:numId w:val="21"/>
        </w:numPr>
      </w:pPr>
      <w:r>
        <w:t>Point,</w:t>
      </w:r>
    </w:p>
    <w:p w14:paraId="28A1582A" w14:textId="77777777" w:rsidR="001823AB" w:rsidRDefault="001823AB" w:rsidP="001823AB">
      <w:pPr>
        <w:pStyle w:val="BodyText"/>
        <w:numPr>
          <w:ilvl w:val="0"/>
          <w:numId w:val="21"/>
        </w:numPr>
        <w:spacing w:before="0"/>
      </w:pPr>
      <w:r>
        <w:t>Curve</w:t>
      </w:r>
    </w:p>
    <w:p w14:paraId="0528041B" w14:textId="61832C52" w:rsidR="006465A1" w:rsidRDefault="001823AB" w:rsidP="001823AB">
      <w:pPr>
        <w:pStyle w:val="BodyText"/>
        <w:numPr>
          <w:ilvl w:val="0"/>
          <w:numId w:val="21"/>
        </w:numPr>
        <w:spacing w:before="0"/>
      </w:pPr>
      <w:r>
        <w:t>Surface</w:t>
      </w:r>
      <w:r w:rsidR="006465A1">
        <w:t xml:space="preserve"> </w:t>
      </w:r>
    </w:p>
    <w:p w14:paraId="583865E2" w14:textId="31892888" w:rsidR="001823AB" w:rsidRDefault="001823AB" w:rsidP="006465A1">
      <w:pPr>
        <w:pStyle w:val="BodyText"/>
        <w:rPr>
          <w:color w:val="000000" w:themeColor="text1"/>
          <w:lang w:val="en-US"/>
        </w:rPr>
      </w:pPr>
      <w:r>
        <w:rPr>
          <w:color w:val="000000" w:themeColor="text1"/>
          <w:lang w:val="en-US"/>
        </w:rPr>
        <w:t>The point describes a Latitude / Longitude direct position. Other attributes describe the characteristics of the point. Latitude and Longitude may be described in either decimal degrees or in Degrees, Minutes and Seconds.</w:t>
      </w:r>
    </w:p>
    <w:p w14:paraId="12504FA5" w14:textId="6608D888" w:rsidR="001823AB" w:rsidRDefault="001823AB" w:rsidP="006465A1">
      <w:pPr>
        <w:pStyle w:val="BodyText"/>
        <w:rPr>
          <w:color w:val="000000" w:themeColor="text1"/>
          <w:lang w:val="en-US"/>
        </w:rPr>
      </w:pPr>
      <w:r>
        <w:rPr>
          <w:color w:val="000000" w:themeColor="text1"/>
          <w:lang w:val="en-US"/>
        </w:rPr>
        <w:t xml:space="preserve">The Curve consists of a set of </w:t>
      </w:r>
      <w:r w:rsidR="006148EE">
        <w:rPr>
          <w:color w:val="000000" w:themeColor="text1"/>
          <w:lang w:val="en-US"/>
        </w:rPr>
        <w:t>vertices</w:t>
      </w:r>
      <w:r>
        <w:rPr>
          <w:color w:val="000000" w:themeColor="text1"/>
          <w:lang w:val="en-US"/>
        </w:rPr>
        <w:t xml:space="preserve"> that are also Latitude / Longitude direct positions. </w:t>
      </w:r>
    </w:p>
    <w:p w14:paraId="11EC5B8A" w14:textId="53CE787A" w:rsidR="001823AB" w:rsidRDefault="001823AB" w:rsidP="006465A1">
      <w:pPr>
        <w:pStyle w:val="BodyText"/>
        <w:rPr>
          <w:color w:val="000000" w:themeColor="text1"/>
          <w:lang w:val="en-US"/>
        </w:rPr>
      </w:pPr>
      <w:r>
        <w:rPr>
          <w:color w:val="000000" w:themeColor="text1"/>
          <w:lang w:val="en-US"/>
        </w:rPr>
        <w:t xml:space="preserve">The Point direct positions and the </w:t>
      </w:r>
      <w:r w:rsidR="006148EE">
        <w:rPr>
          <w:color w:val="000000" w:themeColor="text1"/>
          <w:lang w:val="en-US"/>
        </w:rPr>
        <w:t>vertices</w:t>
      </w:r>
      <w:r>
        <w:rPr>
          <w:color w:val="000000" w:themeColor="text1"/>
          <w:lang w:val="en-US"/>
        </w:rPr>
        <w:t xml:space="preserve"> are the only actual geometric values expressed. The rest of the geometry is defined through feature to feature relations that allow a limit defined by a curve to be bound by a location defined by a point. A zone is bounded by a set of limits described by curves. A Space is defined by a zone described by a surface with an attribute of height. This is expressed as a point and a distance (elevation). </w:t>
      </w:r>
    </w:p>
    <w:p w14:paraId="17B459EC" w14:textId="110D581B" w:rsidR="00AE3DB1" w:rsidRDefault="001823AB" w:rsidP="006465A1">
      <w:pPr>
        <w:pStyle w:val="BodyText"/>
        <w:rPr>
          <w:color w:val="000000" w:themeColor="text1"/>
          <w:lang w:val="en-US"/>
        </w:rPr>
      </w:pPr>
      <w:r>
        <w:rPr>
          <w:color w:val="000000" w:themeColor="text1"/>
          <w:lang w:val="en-US"/>
        </w:rPr>
        <w:t xml:space="preserve">The Point, Curve and Surface </w:t>
      </w:r>
      <w:r w:rsidR="00AE3DB1">
        <w:rPr>
          <w:color w:val="000000" w:themeColor="text1"/>
          <w:lang w:val="en-US"/>
        </w:rPr>
        <w:t xml:space="preserve">objects each have attributes inherited from S100 and S121 Spatial attribute type. </w:t>
      </w:r>
      <w:r w:rsidR="006148EE">
        <w:rPr>
          <w:color w:val="000000" w:themeColor="text1"/>
          <w:lang w:val="en-US"/>
        </w:rPr>
        <w:t xml:space="preserve">One important attribute is locationByText. This allows a textual description of a spatial object. For example one boundary may not be well known so the limits bounding a zone may be several detailed geometric sets of vertices represented by limits and one limit represented by a textual description that allows closure of the surface without obliging one to specify geometric information where it is not known or not officially established. </w:t>
      </w:r>
    </w:p>
    <w:p w14:paraId="6B323934" w14:textId="48B32807" w:rsidR="006465A1" w:rsidRDefault="006465A1" w:rsidP="006465A1">
      <w:pPr>
        <w:pStyle w:val="BodyText"/>
        <w:rPr>
          <w:color w:val="000000" w:themeColor="text1"/>
          <w:lang w:val="en-US"/>
        </w:rPr>
      </w:pPr>
      <w:r w:rsidRPr="000A58CA">
        <w:rPr>
          <w:color w:val="000000" w:themeColor="text1"/>
          <w:lang w:val="en-US"/>
        </w:rPr>
        <w:t xml:space="preserve">The </w:t>
      </w:r>
      <w:r>
        <w:rPr>
          <w:color w:val="000000" w:themeColor="text1"/>
          <w:lang w:val="en-US"/>
        </w:rPr>
        <w:t>b</w:t>
      </w:r>
      <w:r w:rsidRPr="000A58CA">
        <w:rPr>
          <w:color w:val="000000" w:themeColor="text1"/>
          <w:lang w:val="en-US"/>
        </w:rPr>
        <w:t>uilt-in attributes are described in the Implementation Classes in Appendix C.</w:t>
      </w:r>
      <w:r>
        <w:rPr>
          <w:color w:val="000000" w:themeColor="text1"/>
          <w:lang w:val="en-US"/>
        </w:rPr>
        <w:t xml:space="preserve"> The built-in attributes have cryptic names used in the UML model. A translation from the cryptic names to readable names is provided in Table D3 in Appendix D. </w:t>
      </w:r>
    </w:p>
    <w:p w14:paraId="752018F0" w14:textId="39B4EBA6" w:rsidR="00ED02FD" w:rsidRPr="004110BC" w:rsidRDefault="00ED02FD" w:rsidP="00ED02FD">
      <w:pPr>
        <w:pStyle w:val="Heading3"/>
        <w:rPr>
          <w:lang w:val="en-US"/>
        </w:rPr>
      </w:pPr>
      <w:r>
        <w:t>Point Type Record</w:t>
      </w:r>
    </w:p>
    <w:p w14:paraId="6B699636" w14:textId="10F6FB07" w:rsidR="00ED02FD" w:rsidRDefault="00ED02FD" w:rsidP="00ED02FD">
      <w:pPr>
        <w:pStyle w:val="BodyText"/>
      </w:pPr>
      <w:r>
        <w:t xml:space="preserve">The Point Type </w:t>
      </w:r>
      <w:r w:rsidR="006148EE">
        <w:t>is illustrated in Figure 10. It differs from the other Identified records in that the Record Type Identifier is not used.</w:t>
      </w:r>
      <w:r>
        <w:t xml:space="preserve"> </w:t>
      </w:r>
    </w:p>
    <w:p w14:paraId="4CB48C87" w14:textId="77777777" w:rsidR="00ED02FD" w:rsidRDefault="00ED02FD" w:rsidP="00ED02FD">
      <w:pPr>
        <w:pStyle w:val="BodyText"/>
      </w:pPr>
    </w:p>
    <w:p w14:paraId="457FFB12" w14:textId="1722C639" w:rsidR="00ED02FD" w:rsidRDefault="00247926" w:rsidP="00ED02FD">
      <w:pPr>
        <w:pStyle w:val="Figurecaption"/>
        <w:keepNext/>
        <w:keepLines/>
        <w:rPr>
          <w:lang w:val="en-US"/>
        </w:rPr>
      </w:pPr>
      <w:r>
        <w:rPr>
          <w:noProof/>
          <w:lang w:val="en-GB" w:eastAsia="en-GB"/>
        </w:rPr>
        <w:lastRenderedPageBreak/>
        <w:drawing>
          <wp:inline distT="0" distB="0" distL="0" distR="0" wp14:anchorId="2C1B261D" wp14:editId="04926FA3">
            <wp:extent cx="5352299" cy="3374143"/>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Point Record..png"/>
                    <pic:cNvPicPr/>
                  </pic:nvPicPr>
                  <pic:blipFill>
                    <a:blip r:embed="rId22">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59CFCE2F" w14:textId="60C13F4A" w:rsidR="00ED02FD" w:rsidRDefault="00ED02FD" w:rsidP="00ED02FD">
      <w:pPr>
        <w:pStyle w:val="Figurecaption"/>
      </w:pPr>
      <w:r w:rsidRPr="00EB2881">
        <w:rPr>
          <w:lang w:val="en-US"/>
        </w:rPr>
        <w:t xml:space="preserve">Figure </w:t>
      </w:r>
      <w:r w:rsidR="00D9570E">
        <w:rPr>
          <w:lang w:val="en-US"/>
        </w:rPr>
        <w:t>10</w:t>
      </w:r>
      <w:r w:rsidRPr="00EB2881">
        <w:rPr>
          <w:lang w:val="en-US"/>
        </w:rPr>
        <w:t xml:space="preserve"> – </w:t>
      </w:r>
      <w:r w:rsidR="00D9570E">
        <w:t>Point</w:t>
      </w:r>
      <w:r>
        <w:t xml:space="preserve"> Record</w:t>
      </w:r>
    </w:p>
    <w:p w14:paraId="1425C974" w14:textId="587542C0" w:rsidR="00ED02FD" w:rsidRDefault="00ED02FD" w:rsidP="004C61AA">
      <w:pPr>
        <w:pStyle w:val="BodyText"/>
        <w:keepNext/>
        <w:ind w:left="562"/>
      </w:pPr>
      <w:r>
        <w:t xml:space="preserve">The </w:t>
      </w:r>
      <w:r w:rsidR="004C61AA">
        <w:t>Point</w:t>
      </w:r>
      <w:r>
        <w:t xml:space="preserve"> record type allows the following attributes:</w:t>
      </w:r>
    </w:p>
    <w:p w14:paraId="26F7FA94" w14:textId="77777777" w:rsidR="004C61AA" w:rsidRDefault="004C61AA" w:rsidP="004C61AA">
      <w:pPr>
        <w:pStyle w:val="BodyText"/>
        <w:keepNext/>
        <w:ind w:left="562"/>
      </w:pPr>
    </w:p>
    <w:p w14:paraId="6680639E" w14:textId="655F2343" w:rsidR="00ED02FD" w:rsidRPr="004C61AA" w:rsidRDefault="00ED02FD" w:rsidP="004C61AA">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MA_PointGeometry,</w:t>
      </w:r>
      <w:r w:rsidRPr="004C61AA">
        <w:rPr>
          <w:rFonts w:ascii="Courier New" w:hAnsi="Courier New" w:cs="Courier New"/>
          <w:sz w:val="14"/>
          <w:szCs w:val="14"/>
        </w:rPr>
        <w:tab/>
        <w:t xml:space="preserve">-- Lat / Long of a Direct Position. </w:t>
      </w:r>
    </w:p>
    <w:p w14:paraId="667A85CE" w14:textId="0DD8AB84" w:rsidR="00ED02FD" w:rsidRPr="004C61AA" w:rsidRDefault="00ED02FD" w:rsidP="004C61AA">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MA_locationByText OPTIONAL,</w:t>
      </w:r>
      <w:r w:rsidRPr="004C61AA">
        <w:rPr>
          <w:rFonts w:ascii="Courier New" w:hAnsi="Courier New" w:cs="Courier New"/>
          <w:sz w:val="14"/>
          <w:szCs w:val="14"/>
        </w:rPr>
        <w:tab/>
        <w:t>-- Describes the location of the feature as a textual statement</w:t>
      </w:r>
    </w:p>
    <w:p w14:paraId="056C0EC6" w14:textId="4C38A930" w:rsidR="00ED02FD" w:rsidRPr="004C61AA" w:rsidRDefault="00ED02FD" w:rsidP="004C61AA">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MA_ReferenceSystem OPTIONAL,</w:t>
      </w:r>
      <w:r w:rsidRPr="004C61AA">
        <w:rPr>
          <w:rFonts w:ascii="Courier New" w:hAnsi="Courier New" w:cs="Courier New"/>
          <w:sz w:val="14"/>
          <w:szCs w:val="14"/>
        </w:rPr>
        <w:tab/>
        <w:t>-- Allows a Coordinate Reference System (CRS) to optionally be specified</w:t>
      </w:r>
    </w:p>
    <w:p w14:paraId="1D7F7ABA" w14:textId="34BF8628" w:rsidR="00ED02FD" w:rsidRPr="004C61AA" w:rsidRDefault="00ED02FD" w:rsidP="004C61AA">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scaleMaximum OPTIONAL,</w:t>
      </w:r>
      <w:r w:rsidRPr="004C61AA">
        <w:rPr>
          <w:rFonts w:ascii="Courier New" w:hAnsi="Courier New" w:cs="Courier New"/>
          <w:sz w:val="14"/>
          <w:szCs w:val="14"/>
        </w:rPr>
        <w:tab/>
        <w:t xml:space="preserve">-- Maximum scale at which the data can be used. </w:t>
      </w:r>
    </w:p>
    <w:p w14:paraId="3E93FF45" w14:textId="328A7FB4" w:rsidR="00ED02FD" w:rsidRPr="004C61AA" w:rsidRDefault="00ED02FD" w:rsidP="004C61AA">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scaleMinimum OPTIONAL,</w:t>
      </w:r>
      <w:r w:rsidRPr="004C61AA">
        <w:rPr>
          <w:rFonts w:ascii="Courier New" w:hAnsi="Courier New" w:cs="Courier New"/>
          <w:sz w:val="14"/>
          <w:szCs w:val="14"/>
        </w:rPr>
        <w:tab/>
        <w:t>-- Minimum scale at which the data can be used.</w:t>
      </w:r>
    </w:p>
    <w:p w14:paraId="4EB4E1C4" w14:textId="0651E7B3" w:rsidR="00ED02FD" w:rsidRPr="004C61AA" w:rsidRDefault="00ED02FD" w:rsidP="004C61AA">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beginLifespanVersion,</w:t>
      </w:r>
      <w:r w:rsidRPr="004C61AA">
        <w:rPr>
          <w:rFonts w:ascii="Courier New" w:hAnsi="Courier New" w:cs="Courier New"/>
          <w:sz w:val="14"/>
          <w:szCs w:val="14"/>
        </w:rPr>
        <w:tab/>
        <w:t xml:space="preserve">-- Start time of a specific instance version </w:t>
      </w:r>
    </w:p>
    <w:p w14:paraId="0C460508" w14:textId="0F326033" w:rsidR="00ED02FD" w:rsidRDefault="00ED02FD" w:rsidP="004C61AA">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endLifespanVersion OPTIONAL,</w:t>
      </w:r>
      <w:r w:rsidRPr="004C61AA">
        <w:rPr>
          <w:rFonts w:ascii="Courier New" w:hAnsi="Courier New" w:cs="Courier New"/>
          <w:sz w:val="14"/>
          <w:szCs w:val="14"/>
        </w:rPr>
        <w:tab/>
        <w:t xml:space="preserve">-- End time of a specific instance version </w:t>
      </w:r>
    </w:p>
    <w:p w14:paraId="32E941DE" w14:textId="77777777" w:rsidR="001D0337" w:rsidRDefault="001D0337" w:rsidP="004C61AA">
      <w:pPr>
        <w:pStyle w:val="ASN1"/>
        <w:tabs>
          <w:tab w:val="clear" w:pos="567"/>
          <w:tab w:val="clear" w:pos="1560"/>
          <w:tab w:val="clear" w:pos="2127"/>
        </w:tabs>
        <w:ind w:left="3780" w:hanging="3240"/>
        <w:rPr>
          <w:rFonts w:ascii="Courier New" w:hAnsi="Courier New" w:cs="Courier New"/>
          <w:sz w:val="14"/>
          <w:szCs w:val="14"/>
        </w:rPr>
      </w:pPr>
    </w:p>
    <w:p w14:paraId="7DE339B2" w14:textId="469D9656" w:rsidR="001D0337" w:rsidRPr="009A0E00" w:rsidRDefault="001D0337" w:rsidP="001D0337">
      <w:pPr>
        <w:pStyle w:val="BodyText"/>
        <w:rPr>
          <w:lang w:val="en-GB"/>
        </w:rPr>
      </w:pPr>
      <w:r>
        <w:rPr>
          <w:lang w:val="en-GB"/>
        </w:rPr>
        <w:t>Also additional attributes are used to represent the relations between a record and other identified records. These attributes are described in the relationship model. For Geometry type records this is a relationship to SpatialSource.</w:t>
      </w:r>
    </w:p>
    <w:p w14:paraId="3990AA54" w14:textId="77777777" w:rsidR="001D0337" w:rsidRPr="004C61AA" w:rsidRDefault="001D0337" w:rsidP="004C61AA">
      <w:pPr>
        <w:pStyle w:val="ASN1"/>
        <w:tabs>
          <w:tab w:val="clear" w:pos="567"/>
          <w:tab w:val="clear" w:pos="1560"/>
          <w:tab w:val="clear" w:pos="2127"/>
        </w:tabs>
        <w:ind w:left="3780" w:hanging="3240"/>
        <w:rPr>
          <w:rFonts w:ascii="Courier New" w:hAnsi="Courier New" w:cs="Courier New"/>
          <w:sz w:val="14"/>
          <w:szCs w:val="14"/>
        </w:rPr>
      </w:pPr>
    </w:p>
    <w:p w14:paraId="76BD5A51" w14:textId="4B495F8E" w:rsidR="00875237" w:rsidRPr="004110BC" w:rsidRDefault="00875237" w:rsidP="00875237">
      <w:pPr>
        <w:pStyle w:val="Heading3"/>
        <w:rPr>
          <w:lang w:val="en-US"/>
        </w:rPr>
      </w:pPr>
      <w:r>
        <w:t>Curve Type Record</w:t>
      </w:r>
    </w:p>
    <w:p w14:paraId="593EDC38" w14:textId="2A5D5FF0" w:rsidR="00875237" w:rsidRDefault="00875237" w:rsidP="00875237">
      <w:pPr>
        <w:pStyle w:val="BodyText"/>
      </w:pPr>
      <w:r>
        <w:t xml:space="preserve">The Curve </w:t>
      </w:r>
      <w:r w:rsidR="003B12CD">
        <w:t xml:space="preserve">Record Type </w:t>
      </w:r>
      <w:r>
        <w:t xml:space="preserve">is illustrated in Figure 11. Similarly to the Point record the Record Type Identifier is not used. </w:t>
      </w:r>
    </w:p>
    <w:p w14:paraId="5B9347DA" w14:textId="77777777" w:rsidR="00875237" w:rsidRDefault="00875237" w:rsidP="00875237">
      <w:pPr>
        <w:pStyle w:val="BodyText"/>
      </w:pPr>
    </w:p>
    <w:p w14:paraId="3C386B89" w14:textId="36A28142" w:rsidR="00875237" w:rsidRDefault="00247926" w:rsidP="00875237">
      <w:pPr>
        <w:pStyle w:val="Figurecaption"/>
        <w:keepNext/>
        <w:keepLines/>
        <w:rPr>
          <w:lang w:val="en-US"/>
        </w:rPr>
      </w:pPr>
      <w:r>
        <w:rPr>
          <w:noProof/>
          <w:lang w:val="en-GB" w:eastAsia="en-GB"/>
        </w:rPr>
        <w:lastRenderedPageBreak/>
        <w:drawing>
          <wp:inline distT="0" distB="0" distL="0" distR="0" wp14:anchorId="13458AEF" wp14:editId="1F66B727">
            <wp:extent cx="5352299" cy="3374143"/>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 Curve Record .png"/>
                    <pic:cNvPicPr/>
                  </pic:nvPicPr>
                  <pic:blipFill>
                    <a:blip r:embed="rId23">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5B822B7A" w14:textId="68C0E308" w:rsidR="00875237" w:rsidRDefault="00875237" w:rsidP="00875237">
      <w:pPr>
        <w:pStyle w:val="Figurecaption"/>
      </w:pPr>
      <w:r w:rsidRPr="00EB2881">
        <w:rPr>
          <w:lang w:val="en-US"/>
        </w:rPr>
        <w:t xml:space="preserve">Figure </w:t>
      </w:r>
      <w:r>
        <w:rPr>
          <w:lang w:val="en-US"/>
        </w:rPr>
        <w:t>11</w:t>
      </w:r>
      <w:r w:rsidRPr="00EB2881">
        <w:rPr>
          <w:lang w:val="en-US"/>
        </w:rPr>
        <w:t xml:space="preserve"> – </w:t>
      </w:r>
      <w:r>
        <w:t>Curve Record</w:t>
      </w:r>
    </w:p>
    <w:p w14:paraId="2BCAD6D1" w14:textId="25F6F227" w:rsidR="00875237" w:rsidRDefault="00875237" w:rsidP="00875237">
      <w:pPr>
        <w:pStyle w:val="BodyText"/>
        <w:keepNext/>
        <w:ind w:left="562"/>
      </w:pPr>
      <w:r>
        <w:t>The Curve record type allows the following attributes:</w:t>
      </w:r>
    </w:p>
    <w:p w14:paraId="1F9FCE32" w14:textId="77777777" w:rsidR="00875237" w:rsidRDefault="00875237" w:rsidP="00875237">
      <w:pPr>
        <w:pStyle w:val="BodyText"/>
        <w:keepNext/>
        <w:ind w:left="562"/>
      </w:pPr>
    </w:p>
    <w:p w14:paraId="50B60577" w14:textId="04B10A9D" w:rsidR="00875237" w:rsidRPr="004C61AA" w:rsidRDefault="00FE12A1" w:rsidP="00875237">
      <w:pPr>
        <w:pStyle w:val="ASN1"/>
        <w:tabs>
          <w:tab w:val="clear" w:pos="567"/>
          <w:tab w:val="clear" w:pos="1560"/>
          <w:tab w:val="clear" w:pos="2127"/>
        </w:tabs>
        <w:ind w:left="3780" w:hanging="3240"/>
        <w:rPr>
          <w:rFonts w:ascii="Courier New" w:hAnsi="Courier New" w:cs="Courier New"/>
          <w:sz w:val="14"/>
          <w:szCs w:val="14"/>
        </w:rPr>
      </w:pPr>
      <w:r w:rsidRPr="000243C9">
        <w:rPr>
          <w:rFonts w:ascii="Courier New" w:hAnsi="Courier New" w:cs="Courier New"/>
          <w:sz w:val="14"/>
          <w:szCs w:val="14"/>
        </w:rPr>
        <w:t>MA_</w:t>
      </w:r>
      <w:r>
        <w:rPr>
          <w:rFonts w:ascii="Courier New" w:hAnsi="Courier New" w:cs="Courier New"/>
          <w:sz w:val="14"/>
          <w:szCs w:val="14"/>
        </w:rPr>
        <w:t>Curve</w:t>
      </w:r>
      <w:r w:rsidRPr="000243C9">
        <w:rPr>
          <w:rFonts w:ascii="Courier New" w:hAnsi="Courier New" w:cs="Courier New"/>
          <w:sz w:val="14"/>
          <w:szCs w:val="14"/>
        </w:rPr>
        <w:t>Geometry</w:t>
      </w:r>
      <w:r w:rsidR="00875237" w:rsidRPr="004C61AA">
        <w:rPr>
          <w:rFonts w:ascii="Courier New" w:hAnsi="Courier New" w:cs="Courier New"/>
          <w:sz w:val="14"/>
          <w:szCs w:val="14"/>
        </w:rPr>
        <w:t>,</w:t>
      </w:r>
      <w:r w:rsidR="00875237" w:rsidRPr="004C61AA">
        <w:rPr>
          <w:rFonts w:ascii="Courier New" w:hAnsi="Courier New" w:cs="Courier New"/>
          <w:sz w:val="14"/>
          <w:szCs w:val="14"/>
        </w:rPr>
        <w:tab/>
        <w:t xml:space="preserve">-- </w:t>
      </w:r>
      <w:r>
        <w:rPr>
          <w:rFonts w:ascii="Courier New" w:hAnsi="Courier New" w:cs="Courier New"/>
          <w:sz w:val="14"/>
          <w:szCs w:val="14"/>
        </w:rPr>
        <w:t xml:space="preserve">A set of vertices( </w:t>
      </w:r>
      <w:r w:rsidRPr="000243C9">
        <w:rPr>
          <w:rFonts w:ascii="Courier New" w:hAnsi="Courier New" w:cs="Courier New"/>
          <w:sz w:val="14"/>
          <w:szCs w:val="14"/>
        </w:rPr>
        <w:t>Lat / Long Direct Position</w:t>
      </w:r>
      <w:r>
        <w:rPr>
          <w:rFonts w:ascii="Courier New" w:hAnsi="Courier New" w:cs="Courier New"/>
          <w:sz w:val="14"/>
          <w:szCs w:val="14"/>
        </w:rPr>
        <w:t>) or an Arc by Centre Point or a Circle By Centre Point</w:t>
      </w:r>
      <w:r w:rsidR="00875237" w:rsidRPr="004C61AA">
        <w:rPr>
          <w:rFonts w:ascii="Courier New" w:hAnsi="Courier New" w:cs="Courier New"/>
          <w:sz w:val="14"/>
          <w:szCs w:val="14"/>
        </w:rPr>
        <w:t xml:space="preserve">. </w:t>
      </w:r>
    </w:p>
    <w:p w14:paraId="71FC93FF" w14:textId="77777777" w:rsidR="00875237" w:rsidRPr="004C61AA" w:rsidRDefault="00875237" w:rsidP="00875237">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MA_locationByText OPTIONAL,</w:t>
      </w:r>
      <w:r w:rsidRPr="004C61AA">
        <w:rPr>
          <w:rFonts w:ascii="Courier New" w:hAnsi="Courier New" w:cs="Courier New"/>
          <w:sz w:val="14"/>
          <w:szCs w:val="14"/>
        </w:rPr>
        <w:tab/>
        <w:t>-- Describes the location of the feature as a textual statement</w:t>
      </w:r>
    </w:p>
    <w:p w14:paraId="01C6A1D0" w14:textId="77777777" w:rsidR="00875237" w:rsidRPr="004C61AA" w:rsidRDefault="00875237" w:rsidP="00875237">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MA_ReferenceSystem OPTIONAL,</w:t>
      </w:r>
      <w:r w:rsidRPr="004C61AA">
        <w:rPr>
          <w:rFonts w:ascii="Courier New" w:hAnsi="Courier New" w:cs="Courier New"/>
          <w:sz w:val="14"/>
          <w:szCs w:val="14"/>
        </w:rPr>
        <w:tab/>
        <w:t>-- Allows a Coordinate Reference System (CRS) to optionally be specified</w:t>
      </w:r>
    </w:p>
    <w:p w14:paraId="3C3A6BEC" w14:textId="77777777" w:rsidR="00875237" w:rsidRPr="004C61AA" w:rsidRDefault="00875237" w:rsidP="00875237">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scaleMaximum OPTIONAL,</w:t>
      </w:r>
      <w:r w:rsidRPr="004C61AA">
        <w:rPr>
          <w:rFonts w:ascii="Courier New" w:hAnsi="Courier New" w:cs="Courier New"/>
          <w:sz w:val="14"/>
          <w:szCs w:val="14"/>
        </w:rPr>
        <w:tab/>
        <w:t xml:space="preserve">-- Maximum scale at which the data can be used. </w:t>
      </w:r>
    </w:p>
    <w:p w14:paraId="284B21E4" w14:textId="77777777" w:rsidR="00875237" w:rsidRPr="004C61AA" w:rsidRDefault="00875237" w:rsidP="00875237">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scaleMinimum OPTIONAL,</w:t>
      </w:r>
      <w:r w:rsidRPr="004C61AA">
        <w:rPr>
          <w:rFonts w:ascii="Courier New" w:hAnsi="Courier New" w:cs="Courier New"/>
          <w:sz w:val="14"/>
          <w:szCs w:val="14"/>
        </w:rPr>
        <w:tab/>
        <w:t>-- Minimum scale at which the data can be used.</w:t>
      </w:r>
    </w:p>
    <w:p w14:paraId="655FFA8C" w14:textId="77777777" w:rsidR="00875237" w:rsidRPr="004C61AA" w:rsidRDefault="00875237" w:rsidP="00875237">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beginLifespanVersion,</w:t>
      </w:r>
      <w:r w:rsidRPr="004C61AA">
        <w:rPr>
          <w:rFonts w:ascii="Courier New" w:hAnsi="Courier New" w:cs="Courier New"/>
          <w:sz w:val="14"/>
          <w:szCs w:val="14"/>
        </w:rPr>
        <w:tab/>
        <w:t xml:space="preserve">-- Start time of a specific instance version </w:t>
      </w:r>
    </w:p>
    <w:p w14:paraId="2E1BBB15" w14:textId="77777777" w:rsidR="00875237" w:rsidRPr="004C61AA" w:rsidRDefault="00875237" w:rsidP="00875237">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endLifespanVersion OPTIONAL,</w:t>
      </w:r>
      <w:r w:rsidRPr="004C61AA">
        <w:rPr>
          <w:rFonts w:ascii="Courier New" w:hAnsi="Courier New" w:cs="Courier New"/>
          <w:sz w:val="14"/>
          <w:szCs w:val="14"/>
        </w:rPr>
        <w:tab/>
        <w:t xml:space="preserve">-- End time of a specific instance version </w:t>
      </w:r>
    </w:p>
    <w:p w14:paraId="7D05E5E6" w14:textId="77777777" w:rsidR="001D0337" w:rsidRPr="009A0E00" w:rsidRDefault="001D0337" w:rsidP="001D0337">
      <w:pPr>
        <w:pStyle w:val="BodyText"/>
        <w:rPr>
          <w:lang w:val="en-GB"/>
        </w:rPr>
      </w:pPr>
      <w:r>
        <w:rPr>
          <w:lang w:val="en-GB"/>
        </w:rPr>
        <w:t>Also additional attributes are used to represent the relations between a record and other identified records. These attributes are described in the relationship model. For Geometry type records this is a relationship to SpatialSource.</w:t>
      </w:r>
    </w:p>
    <w:p w14:paraId="78E4CF85" w14:textId="77777777" w:rsidR="00875237" w:rsidRPr="00420F3E" w:rsidRDefault="00875237" w:rsidP="00875237">
      <w:pPr>
        <w:pStyle w:val="BodyText"/>
        <w:rPr>
          <w:lang w:val="en-GB"/>
        </w:rPr>
      </w:pPr>
    </w:p>
    <w:p w14:paraId="5743462A" w14:textId="5637052E" w:rsidR="003B12CD" w:rsidRPr="004110BC" w:rsidRDefault="003B12CD" w:rsidP="003B12CD">
      <w:pPr>
        <w:pStyle w:val="Heading3"/>
        <w:rPr>
          <w:lang w:val="en-US"/>
        </w:rPr>
      </w:pPr>
      <w:r>
        <w:t>Surface Type Record</w:t>
      </w:r>
    </w:p>
    <w:p w14:paraId="4AE7A72D" w14:textId="74ACB714" w:rsidR="003B12CD" w:rsidRDefault="003B12CD" w:rsidP="003B12CD">
      <w:pPr>
        <w:pStyle w:val="BodyText"/>
      </w:pPr>
      <w:r>
        <w:t xml:space="preserve">The Surface Record Type is illustrated in Figure 12. The Record Type Identifier is not used. A Surface is defined by the Curves corresponding to Limits that bound it. This is expressed through the feature to feature relationships between the Zone and Limit features. The Surface Record only carries attributes about the surface.   </w:t>
      </w:r>
    </w:p>
    <w:p w14:paraId="34055518" w14:textId="77777777" w:rsidR="003B12CD" w:rsidRDefault="003B12CD" w:rsidP="003B12CD">
      <w:pPr>
        <w:pStyle w:val="BodyText"/>
      </w:pPr>
    </w:p>
    <w:p w14:paraId="4B9E5B33" w14:textId="328ED4E2" w:rsidR="003B12CD" w:rsidRDefault="00247926" w:rsidP="003B12CD">
      <w:pPr>
        <w:pStyle w:val="Figurecaption"/>
        <w:keepNext/>
        <w:keepLines/>
        <w:rPr>
          <w:lang w:val="en-US"/>
        </w:rPr>
      </w:pPr>
      <w:r>
        <w:rPr>
          <w:noProof/>
          <w:lang w:val="en-GB" w:eastAsia="en-GB"/>
        </w:rPr>
        <w:lastRenderedPageBreak/>
        <w:drawing>
          <wp:inline distT="0" distB="0" distL="0" distR="0" wp14:anchorId="2C89A89C" wp14:editId="4892524E">
            <wp:extent cx="5352299" cy="3374143"/>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Surface Record.png"/>
                    <pic:cNvPicPr/>
                  </pic:nvPicPr>
                  <pic:blipFill>
                    <a:blip r:embed="rId24">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151D996F" w14:textId="70F6752C" w:rsidR="003B12CD" w:rsidRDefault="003B12CD" w:rsidP="003B12CD">
      <w:pPr>
        <w:pStyle w:val="Figurecaption"/>
      </w:pPr>
      <w:r w:rsidRPr="00EB2881">
        <w:rPr>
          <w:lang w:val="en-US"/>
        </w:rPr>
        <w:t xml:space="preserve">Figure </w:t>
      </w:r>
      <w:r>
        <w:rPr>
          <w:lang w:val="en-US"/>
        </w:rPr>
        <w:t>12</w:t>
      </w:r>
      <w:r w:rsidRPr="00EB2881">
        <w:rPr>
          <w:lang w:val="en-US"/>
        </w:rPr>
        <w:t xml:space="preserve"> – </w:t>
      </w:r>
      <w:r>
        <w:t>Surface Record</w:t>
      </w:r>
    </w:p>
    <w:p w14:paraId="2B93EC00" w14:textId="507B6805" w:rsidR="003B12CD" w:rsidRDefault="003B12CD" w:rsidP="003B12CD">
      <w:pPr>
        <w:pStyle w:val="BodyText"/>
        <w:keepNext/>
        <w:ind w:left="562"/>
      </w:pPr>
      <w:r>
        <w:t>The Surface record type allows the following attributes:</w:t>
      </w:r>
    </w:p>
    <w:p w14:paraId="64D18A13" w14:textId="77777777" w:rsidR="003B12CD" w:rsidRDefault="003B12CD" w:rsidP="003B12CD">
      <w:pPr>
        <w:pStyle w:val="BodyText"/>
        <w:keepNext/>
        <w:ind w:left="562"/>
      </w:pPr>
    </w:p>
    <w:p w14:paraId="173CFCDA" w14:textId="77777777" w:rsidR="003B12CD" w:rsidRPr="004C61AA" w:rsidRDefault="003B12CD" w:rsidP="003B12CD">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MA_locationByText OPTIONAL,</w:t>
      </w:r>
      <w:r w:rsidRPr="004C61AA">
        <w:rPr>
          <w:rFonts w:ascii="Courier New" w:hAnsi="Courier New" w:cs="Courier New"/>
          <w:sz w:val="14"/>
          <w:szCs w:val="14"/>
        </w:rPr>
        <w:tab/>
        <w:t>-- Describes the location of the feature as a textual statement</w:t>
      </w:r>
    </w:p>
    <w:p w14:paraId="19BCF0F8" w14:textId="77777777" w:rsidR="003B12CD" w:rsidRPr="004C61AA" w:rsidRDefault="003B12CD" w:rsidP="003B12CD">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MA_ReferenceSystem OPTIONAL,</w:t>
      </w:r>
      <w:r w:rsidRPr="004C61AA">
        <w:rPr>
          <w:rFonts w:ascii="Courier New" w:hAnsi="Courier New" w:cs="Courier New"/>
          <w:sz w:val="14"/>
          <w:szCs w:val="14"/>
        </w:rPr>
        <w:tab/>
        <w:t>-- Allows a Coordinate Reference System (CRS) to optionally be specified</w:t>
      </w:r>
    </w:p>
    <w:p w14:paraId="00750F4C" w14:textId="77777777" w:rsidR="003B12CD" w:rsidRPr="004C61AA" w:rsidRDefault="003B12CD" w:rsidP="003B12CD">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scaleMaximum OPTIONAL,</w:t>
      </w:r>
      <w:r w:rsidRPr="004C61AA">
        <w:rPr>
          <w:rFonts w:ascii="Courier New" w:hAnsi="Courier New" w:cs="Courier New"/>
          <w:sz w:val="14"/>
          <w:szCs w:val="14"/>
        </w:rPr>
        <w:tab/>
        <w:t xml:space="preserve">-- Maximum scale at which the data can be used. </w:t>
      </w:r>
    </w:p>
    <w:p w14:paraId="25D888BD" w14:textId="77777777" w:rsidR="003B12CD" w:rsidRPr="004C61AA" w:rsidRDefault="003B12CD" w:rsidP="003B12CD">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scaleMinimum OPTIONAL,</w:t>
      </w:r>
      <w:r w:rsidRPr="004C61AA">
        <w:rPr>
          <w:rFonts w:ascii="Courier New" w:hAnsi="Courier New" w:cs="Courier New"/>
          <w:sz w:val="14"/>
          <w:szCs w:val="14"/>
        </w:rPr>
        <w:tab/>
        <w:t>-- Minimum scale at which the data can be used.</w:t>
      </w:r>
    </w:p>
    <w:p w14:paraId="7F0281FD" w14:textId="77777777" w:rsidR="003B12CD" w:rsidRPr="004C61AA" w:rsidRDefault="003B12CD" w:rsidP="003B12CD">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beginLifespanVersion,</w:t>
      </w:r>
      <w:r w:rsidRPr="004C61AA">
        <w:rPr>
          <w:rFonts w:ascii="Courier New" w:hAnsi="Courier New" w:cs="Courier New"/>
          <w:sz w:val="14"/>
          <w:szCs w:val="14"/>
        </w:rPr>
        <w:tab/>
        <w:t xml:space="preserve">-- Start time of a specific instance version </w:t>
      </w:r>
    </w:p>
    <w:p w14:paraId="1E41CF9F" w14:textId="77777777" w:rsidR="003B12CD" w:rsidRPr="004C61AA" w:rsidRDefault="003B12CD" w:rsidP="003B12CD">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endLifespanVersion OPTIONAL,</w:t>
      </w:r>
      <w:r w:rsidRPr="004C61AA">
        <w:rPr>
          <w:rFonts w:ascii="Courier New" w:hAnsi="Courier New" w:cs="Courier New"/>
          <w:sz w:val="14"/>
          <w:szCs w:val="14"/>
        </w:rPr>
        <w:tab/>
        <w:t xml:space="preserve">-- End time of a specific instance version </w:t>
      </w:r>
    </w:p>
    <w:p w14:paraId="4B586C46" w14:textId="77777777" w:rsidR="001D0337" w:rsidRPr="009A0E00" w:rsidRDefault="001D0337" w:rsidP="001D0337">
      <w:pPr>
        <w:pStyle w:val="BodyText"/>
        <w:rPr>
          <w:lang w:val="en-GB"/>
        </w:rPr>
      </w:pPr>
      <w:r>
        <w:rPr>
          <w:lang w:val="en-GB"/>
        </w:rPr>
        <w:t>Also additional attributes are used to represent the relations between a record and other identified records. These attributes are described in the relationship model. For Geometry type records this is a relationship to SpatialSource.</w:t>
      </w:r>
    </w:p>
    <w:p w14:paraId="5DC6B67D" w14:textId="77777777" w:rsidR="003B12CD" w:rsidRPr="00420F3E" w:rsidRDefault="003B12CD" w:rsidP="003B12CD">
      <w:pPr>
        <w:pStyle w:val="BodyText"/>
        <w:rPr>
          <w:lang w:val="en-GB"/>
        </w:rPr>
      </w:pPr>
    </w:p>
    <w:p w14:paraId="27498BED" w14:textId="4370363D" w:rsidR="00173359" w:rsidRPr="004110BC" w:rsidRDefault="00173359" w:rsidP="00173359">
      <w:pPr>
        <w:pStyle w:val="Heading3"/>
        <w:rPr>
          <w:lang w:val="en-US"/>
        </w:rPr>
      </w:pPr>
      <w:r>
        <w:t>Volume Type Record</w:t>
      </w:r>
    </w:p>
    <w:p w14:paraId="4B89D4EB" w14:textId="4A060DE2" w:rsidR="00173359" w:rsidRDefault="00173359" w:rsidP="00173359">
      <w:pPr>
        <w:pStyle w:val="BodyText"/>
      </w:pPr>
      <w:r>
        <w:t xml:space="preserve">The Volume Record Type is illustrated in Figure 13. The Record Type Identifier is not used. A Volume is defined by a Surface corresponding to a Zone with a vertical extent. The height is expressed by a point and a distance. The Volume Record describes a position and a vertical extent distance at that point.   </w:t>
      </w:r>
    </w:p>
    <w:p w14:paraId="01BA22B4" w14:textId="77777777" w:rsidR="00173359" w:rsidRDefault="00173359" w:rsidP="00173359">
      <w:pPr>
        <w:pStyle w:val="BodyText"/>
      </w:pPr>
    </w:p>
    <w:p w14:paraId="5CD1F302" w14:textId="1A91B0EA" w:rsidR="00173359" w:rsidRDefault="00247926" w:rsidP="00173359">
      <w:pPr>
        <w:pStyle w:val="Figurecaption"/>
        <w:keepNext/>
        <w:keepLines/>
        <w:rPr>
          <w:lang w:val="en-US"/>
        </w:rPr>
      </w:pPr>
      <w:r>
        <w:rPr>
          <w:noProof/>
          <w:lang w:val="en-GB" w:eastAsia="en-GB"/>
        </w:rPr>
        <w:lastRenderedPageBreak/>
        <w:drawing>
          <wp:inline distT="0" distB="0" distL="0" distR="0" wp14:anchorId="623CD3A7" wp14:editId="0FADE0C1">
            <wp:extent cx="5352299" cy="337414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 Volume Record.png"/>
                    <pic:cNvPicPr/>
                  </pic:nvPicPr>
                  <pic:blipFill>
                    <a:blip r:embed="rId25">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7D648697" w14:textId="3954EE8A" w:rsidR="00173359" w:rsidRDefault="00173359" w:rsidP="00173359">
      <w:pPr>
        <w:pStyle w:val="Figurecaption"/>
      </w:pPr>
      <w:r w:rsidRPr="00EB2881">
        <w:rPr>
          <w:lang w:val="en-US"/>
        </w:rPr>
        <w:t xml:space="preserve">Figure </w:t>
      </w:r>
      <w:r>
        <w:rPr>
          <w:lang w:val="en-US"/>
        </w:rPr>
        <w:t>13</w:t>
      </w:r>
      <w:r w:rsidRPr="00EB2881">
        <w:rPr>
          <w:lang w:val="en-US"/>
        </w:rPr>
        <w:t xml:space="preserve"> – </w:t>
      </w:r>
      <w:r>
        <w:t>Volume Record</w:t>
      </w:r>
    </w:p>
    <w:p w14:paraId="148C5129" w14:textId="70543AD6" w:rsidR="00173359" w:rsidRDefault="00173359" w:rsidP="00173359">
      <w:pPr>
        <w:pStyle w:val="BodyText"/>
        <w:keepNext/>
        <w:ind w:left="562"/>
      </w:pPr>
      <w:r>
        <w:t>The Volume record type allows the following attributes:</w:t>
      </w:r>
    </w:p>
    <w:p w14:paraId="66124093" w14:textId="77777777" w:rsidR="00173359" w:rsidRDefault="00173359" w:rsidP="00173359">
      <w:pPr>
        <w:pStyle w:val="BodyText"/>
        <w:keepNext/>
        <w:ind w:left="562"/>
      </w:pPr>
    </w:p>
    <w:p w14:paraId="371A245B" w14:textId="60FE26EF" w:rsidR="004819F4" w:rsidRPr="00552AB7" w:rsidRDefault="004819F4" w:rsidP="004819F4">
      <w:pPr>
        <w:pStyle w:val="ASN1"/>
        <w:tabs>
          <w:tab w:val="clear" w:pos="567"/>
          <w:tab w:val="clear" w:pos="1560"/>
          <w:tab w:val="clear" w:pos="2127"/>
        </w:tabs>
        <w:ind w:left="3780" w:hanging="3240"/>
        <w:rPr>
          <w:rFonts w:ascii="Courier New" w:hAnsi="Courier New" w:cs="Courier New"/>
          <w:sz w:val="14"/>
          <w:szCs w:val="14"/>
        </w:rPr>
      </w:pPr>
      <w:r w:rsidRPr="000243C9">
        <w:rPr>
          <w:rFonts w:ascii="Courier New" w:hAnsi="Courier New" w:cs="Courier New"/>
          <w:sz w:val="14"/>
          <w:szCs w:val="14"/>
        </w:rPr>
        <w:t>MA_</w:t>
      </w:r>
      <w:r>
        <w:rPr>
          <w:rFonts w:ascii="Courier New" w:hAnsi="Courier New" w:cs="Courier New"/>
          <w:sz w:val="14"/>
          <w:szCs w:val="14"/>
        </w:rPr>
        <w:t>verticalPosition</w:t>
      </w:r>
      <w:r w:rsidRPr="000243C9">
        <w:rPr>
          <w:rFonts w:ascii="Courier New" w:hAnsi="Courier New" w:cs="Courier New"/>
          <w:sz w:val="14"/>
          <w:szCs w:val="14"/>
        </w:rPr>
        <w:t>,</w:t>
      </w:r>
      <w:r w:rsidRPr="000243C9">
        <w:rPr>
          <w:rFonts w:ascii="Courier New" w:hAnsi="Courier New" w:cs="Courier New"/>
          <w:color w:val="E36C0A" w:themeColor="accent6" w:themeShade="BF"/>
          <w:sz w:val="14"/>
          <w:szCs w:val="14"/>
        </w:rPr>
        <w:tab/>
      </w:r>
      <w:r>
        <w:rPr>
          <w:rFonts w:ascii="Courier New" w:hAnsi="Courier New" w:cs="Courier New"/>
          <w:sz w:val="14"/>
          <w:szCs w:val="14"/>
        </w:rPr>
        <w:t xml:space="preserve">-- </w:t>
      </w:r>
      <w:r w:rsidRPr="00A83778">
        <w:rPr>
          <w:rFonts w:ascii="Courier New" w:hAnsi="Courier New" w:cs="Courier New"/>
          <w:sz w:val="14"/>
          <w:szCs w:val="14"/>
        </w:rPr>
        <w:t>Start level for vertical extent</w:t>
      </w:r>
    </w:p>
    <w:p w14:paraId="00F1849D" w14:textId="11288A0D" w:rsidR="004819F4" w:rsidRPr="00552AB7" w:rsidRDefault="004819F4" w:rsidP="004819F4">
      <w:pPr>
        <w:pStyle w:val="ASN1"/>
        <w:tabs>
          <w:tab w:val="clear" w:pos="567"/>
          <w:tab w:val="clear" w:pos="1560"/>
          <w:tab w:val="clear" w:pos="2127"/>
        </w:tabs>
        <w:ind w:left="3780" w:hanging="3240"/>
        <w:rPr>
          <w:rFonts w:ascii="Courier New" w:hAnsi="Courier New" w:cs="Courier New"/>
          <w:sz w:val="14"/>
          <w:szCs w:val="14"/>
        </w:rPr>
      </w:pPr>
      <w:r w:rsidRPr="000243C9">
        <w:rPr>
          <w:rFonts w:ascii="Courier New" w:hAnsi="Courier New" w:cs="Courier New"/>
          <w:sz w:val="14"/>
          <w:szCs w:val="14"/>
        </w:rPr>
        <w:t>MA_</w:t>
      </w:r>
      <w:r>
        <w:rPr>
          <w:rFonts w:ascii="Courier New" w:hAnsi="Courier New" w:cs="Courier New"/>
          <w:sz w:val="14"/>
          <w:szCs w:val="14"/>
        </w:rPr>
        <w:t>verticalExtent</w:t>
      </w:r>
      <w:r w:rsidRPr="000243C9">
        <w:rPr>
          <w:rFonts w:ascii="Courier New" w:hAnsi="Courier New" w:cs="Courier New"/>
          <w:sz w:val="14"/>
          <w:szCs w:val="14"/>
        </w:rPr>
        <w:t>,</w:t>
      </w:r>
      <w:r w:rsidRPr="000243C9">
        <w:rPr>
          <w:rFonts w:ascii="Courier New" w:hAnsi="Courier New" w:cs="Courier New"/>
          <w:color w:val="E36C0A" w:themeColor="accent6" w:themeShade="BF"/>
          <w:sz w:val="14"/>
          <w:szCs w:val="14"/>
        </w:rPr>
        <w:tab/>
      </w:r>
      <w:r w:rsidRPr="00552AB7">
        <w:rPr>
          <w:rFonts w:ascii="Courier New" w:hAnsi="Courier New" w:cs="Courier New"/>
          <w:sz w:val="14"/>
          <w:szCs w:val="14"/>
        </w:rPr>
        <w:t xml:space="preserve">-- Describes </w:t>
      </w:r>
      <w:r w:rsidRPr="00A83778">
        <w:rPr>
          <w:rFonts w:ascii="Courier New" w:hAnsi="Courier New" w:cs="Courier New"/>
          <w:sz w:val="14"/>
          <w:szCs w:val="14"/>
        </w:rPr>
        <w:t>Vertical extent of space</w:t>
      </w:r>
    </w:p>
    <w:p w14:paraId="4C792E6F" w14:textId="5B44C56D" w:rsidR="004819F4" w:rsidRPr="00552AB7" w:rsidRDefault="004819F4" w:rsidP="004819F4">
      <w:pPr>
        <w:pStyle w:val="ASN1"/>
        <w:tabs>
          <w:tab w:val="clear" w:pos="567"/>
          <w:tab w:val="clear" w:pos="1560"/>
          <w:tab w:val="clear" w:pos="2127"/>
        </w:tabs>
        <w:ind w:left="3780" w:hanging="3240"/>
        <w:rPr>
          <w:rFonts w:ascii="Courier New" w:hAnsi="Courier New" w:cs="Courier New"/>
          <w:sz w:val="14"/>
          <w:szCs w:val="14"/>
        </w:rPr>
      </w:pPr>
      <w:r w:rsidRPr="000243C9">
        <w:rPr>
          <w:rFonts w:ascii="Courier New" w:hAnsi="Courier New" w:cs="Courier New"/>
          <w:sz w:val="14"/>
          <w:szCs w:val="14"/>
        </w:rPr>
        <w:t>MA_</w:t>
      </w:r>
      <w:r>
        <w:rPr>
          <w:rFonts w:ascii="Courier New" w:hAnsi="Courier New" w:cs="Courier New"/>
          <w:sz w:val="14"/>
          <w:szCs w:val="14"/>
        </w:rPr>
        <w:t>UnitOfMeasure</w:t>
      </w:r>
      <w:r w:rsidRPr="000243C9">
        <w:rPr>
          <w:rFonts w:ascii="Courier New" w:hAnsi="Courier New" w:cs="Courier New"/>
          <w:sz w:val="14"/>
          <w:szCs w:val="14"/>
        </w:rPr>
        <w:t xml:space="preserve"> OPTIONAL,</w:t>
      </w:r>
      <w:r w:rsidRPr="000243C9">
        <w:rPr>
          <w:rFonts w:ascii="Courier New" w:hAnsi="Courier New" w:cs="Courier New"/>
          <w:color w:val="E36C0A" w:themeColor="accent6" w:themeShade="BF"/>
          <w:sz w:val="14"/>
          <w:szCs w:val="14"/>
        </w:rPr>
        <w:tab/>
      </w:r>
      <w:r w:rsidRPr="00552AB7">
        <w:rPr>
          <w:rFonts w:ascii="Courier New" w:hAnsi="Courier New" w:cs="Courier New"/>
          <w:sz w:val="14"/>
          <w:szCs w:val="14"/>
        </w:rPr>
        <w:t xml:space="preserve">-- Describes </w:t>
      </w:r>
      <w:r w:rsidRPr="00A83778">
        <w:rPr>
          <w:rFonts w:ascii="Courier New" w:hAnsi="Courier New" w:cs="Courier New"/>
          <w:sz w:val="14"/>
          <w:szCs w:val="14"/>
        </w:rPr>
        <w:t>Unit of measure</w:t>
      </w:r>
      <w:r>
        <w:rPr>
          <w:rFonts w:ascii="Courier New" w:hAnsi="Courier New" w:cs="Courier New"/>
          <w:sz w:val="14"/>
          <w:szCs w:val="14"/>
        </w:rPr>
        <w:t xml:space="preserve"> of the vertical extent</w:t>
      </w:r>
    </w:p>
    <w:p w14:paraId="65442775" w14:textId="77777777" w:rsidR="00173359" w:rsidRPr="004C61AA" w:rsidRDefault="00173359" w:rsidP="00173359">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MA_locationByText OPTIONAL,</w:t>
      </w:r>
      <w:r w:rsidRPr="004C61AA">
        <w:rPr>
          <w:rFonts w:ascii="Courier New" w:hAnsi="Courier New" w:cs="Courier New"/>
          <w:sz w:val="14"/>
          <w:szCs w:val="14"/>
        </w:rPr>
        <w:tab/>
        <w:t>-- Describes the location of the feature as a textual statement</w:t>
      </w:r>
    </w:p>
    <w:p w14:paraId="02AAAE77" w14:textId="77777777" w:rsidR="00173359" w:rsidRPr="004C61AA" w:rsidRDefault="00173359" w:rsidP="00173359">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MA_ReferenceSystem OPTIONAL,</w:t>
      </w:r>
      <w:r w:rsidRPr="004C61AA">
        <w:rPr>
          <w:rFonts w:ascii="Courier New" w:hAnsi="Courier New" w:cs="Courier New"/>
          <w:sz w:val="14"/>
          <w:szCs w:val="14"/>
        </w:rPr>
        <w:tab/>
        <w:t>-- Allows a Coordinate Reference System (CRS) to optionally be specified</w:t>
      </w:r>
    </w:p>
    <w:p w14:paraId="68F3C17A" w14:textId="77777777" w:rsidR="00173359" w:rsidRPr="004C61AA" w:rsidRDefault="00173359" w:rsidP="00173359">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scaleMaximum OPTIONAL,</w:t>
      </w:r>
      <w:r w:rsidRPr="004C61AA">
        <w:rPr>
          <w:rFonts w:ascii="Courier New" w:hAnsi="Courier New" w:cs="Courier New"/>
          <w:sz w:val="14"/>
          <w:szCs w:val="14"/>
        </w:rPr>
        <w:tab/>
        <w:t xml:space="preserve">-- Maximum scale at which the data can be used. </w:t>
      </w:r>
    </w:p>
    <w:p w14:paraId="6A5252A4" w14:textId="77777777" w:rsidR="00173359" w:rsidRPr="004C61AA" w:rsidRDefault="00173359" w:rsidP="00173359">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scaleMinimum OPTIONAL,</w:t>
      </w:r>
      <w:r w:rsidRPr="004C61AA">
        <w:rPr>
          <w:rFonts w:ascii="Courier New" w:hAnsi="Courier New" w:cs="Courier New"/>
          <w:sz w:val="14"/>
          <w:szCs w:val="14"/>
        </w:rPr>
        <w:tab/>
        <w:t>-- Minimum scale at which the data can be used.</w:t>
      </w:r>
    </w:p>
    <w:p w14:paraId="73394EF1" w14:textId="77777777" w:rsidR="00173359" w:rsidRPr="004C61AA" w:rsidRDefault="00173359" w:rsidP="00173359">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beginLifespanVersion,</w:t>
      </w:r>
      <w:r w:rsidRPr="004C61AA">
        <w:rPr>
          <w:rFonts w:ascii="Courier New" w:hAnsi="Courier New" w:cs="Courier New"/>
          <w:sz w:val="14"/>
          <w:szCs w:val="14"/>
        </w:rPr>
        <w:tab/>
        <w:t xml:space="preserve">-- Start time of a specific instance version </w:t>
      </w:r>
    </w:p>
    <w:p w14:paraId="78966CEE" w14:textId="77777777" w:rsidR="00173359" w:rsidRPr="004C61AA" w:rsidRDefault="00173359" w:rsidP="00173359">
      <w:pPr>
        <w:pStyle w:val="ASN1"/>
        <w:tabs>
          <w:tab w:val="clear" w:pos="567"/>
          <w:tab w:val="clear" w:pos="1560"/>
          <w:tab w:val="clear" w:pos="2127"/>
        </w:tabs>
        <w:ind w:left="3780" w:hanging="3240"/>
        <w:rPr>
          <w:rFonts w:ascii="Courier New" w:hAnsi="Courier New" w:cs="Courier New"/>
          <w:sz w:val="14"/>
          <w:szCs w:val="14"/>
        </w:rPr>
      </w:pPr>
      <w:r w:rsidRPr="004C61AA">
        <w:rPr>
          <w:rFonts w:ascii="Courier New" w:hAnsi="Courier New" w:cs="Courier New"/>
          <w:sz w:val="14"/>
          <w:szCs w:val="14"/>
        </w:rPr>
        <w:t>endLifespanVersion OPTIONAL,</w:t>
      </w:r>
      <w:r w:rsidRPr="004C61AA">
        <w:rPr>
          <w:rFonts w:ascii="Courier New" w:hAnsi="Courier New" w:cs="Courier New"/>
          <w:sz w:val="14"/>
          <w:szCs w:val="14"/>
        </w:rPr>
        <w:tab/>
        <w:t xml:space="preserve">-- End time of a specific instance version </w:t>
      </w:r>
    </w:p>
    <w:p w14:paraId="1A3EA867" w14:textId="77777777" w:rsidR="001D0337" w:rsidRPr="009A0E00" w:rsidRDefault="001D0337" w:rsidP="001D0337">
      <w:pPr>
        <w:pStyle w:val="BodyText"/>
        <w:rPr>
          <w:lang w:val="en-GB"/>
        </w:rPr>
      </w:pPr>
      <w:r>
        <w:rPr>
          <w:lang w:val="en-GB"/>
        </w:rPr>
        <w:t>Also additional attributes are used to represent the relations between a record and other identified records. These attributes are described in the relationship model. For Geometry type records this is a relationship to SpatialSource.</w:t>
      </w:r>
    </w:p>
    <w:p w14:paraId="3DDDF08E" w14:textId="77777777" w:rsidR="00173359" w:rsidRPr="00420F3E" w:rsidRDefault="00173359" w:rsidP="00173359">
      <w:pPr>
        <w:pStyle w:val="BodyText"/>
        <w:rPr>
          <w:lang w:val="en-GB"/>
        </w:rPr>
      </w:pPr>
    </w:p>
    <w:p w14:paraId="6B5D23C5" w14:textId="77777777" w:rsidR="00D30F6D" w:rsidRPr="00342B93" w:rsidRDefault="00D30F6D" w:rsidP="00087546">
      <w:pPr>
        <w:pStyle w:val="Heading2"/>
        <w:rPr>
          <w:lang w:val="en-US"/>
        </w:rPr>
      </w:pPr>
      <w:bookmarkStart w:id="243" w:name="_Ref445685127"/>
      <w:r w:rsidRPr="00087546">
        <w:t>Information</w:t>
      </w:r>
      <w:r w:rsidRPr="00342B93">
        <w:t xml:space="preserve"> Object Record</w:t>
      </w:r>
      <w:bookmarkEnd w:id="243"/>
    </w:p>
    <w:p w14:paraId="6F323DAA" w14:textId="75888E14" w:rsidR="00D30F6D" w:rsidRDefault="00D30F6D" w:rsidP="00D30F6D">
      <w:pPr>
        <w:pStyle w:val="BodyText"/>
      </w:pPr>
      <w:r w:rsidRPr="00342B93">
        <w:t xml:space="preserve">The object structure for legal objects derived from ISO 19152 makes use of the Information Objects </w:t>
      </w:r>
      <w:r w:rsidR="00342B93" w:rsidRPr="00342B93">
        <w:t>from S-100</w:t>
      </w:r>
      <w:r w:rsidRPr="00342B93">
        <w:t xml:space="preserve">. The record structure </w:t>
      </w:r>
      <w:r w:rsidR="00342B93" w:rsidRPr="00342B93">
        <w:t xml:space="preserve">is that of an Identified Record since  Information Object records may be identified. </w:t>
      </w:r>
      <w:r w:rsidR="001254E6">
        <w:t>Information Object types are included in the Feature Catalogu</w:t>
      </w:r>
      <w:r w:rsidR="002F27F5">
        <w:t>e</w:t>
      </w:r>
      <w:r w:rsidR="00342B93" w:rsidRPr="00342B93">
        <w:t>.</w:t>
      </w:r>
      <w:r w:rsidR="002F27F5">
        <w:t xml:space="preserve"> The field Record Type is populated by the Name field from the Feature Catalogue entry. This is a human readable field. </w:t>
      </w:r>
      <w:r w:rsidR="00342B93" w:rsidRPr="00342B93">
        <w:t xml:space="preserve">  </w:t>
      </w:r>
    </w:p>
    <w:p w14:paraId="08CA24AC" w14:textId="12F91661" w:rsidR="005E4A59" w:rsidRPr="004110BC" w:rsidRDefault="005E4A59" w:rsidP="005E4A59">
      <w:pPr>
        <w:pStyle w:val="Heading3"/>
        <w:rPr>
          <w:lang w:val="en-US"/>
        </w:rPr>
      </w:pPr>
      <w:r>
        <w:t>BAUnit Type Record</w:t>
      </w:r>
    </w:p>
    <w:p w14:paraId="4DED8ABD" w14:textId="064E4FC9" w:rsidR="005E4A59" w:rsidRDefault="005E4A59" w:rsidP="005E4A59">
      <w:pPr>
        <w:pStyle w:val="BodyText"/>
      </w:pPr>
      <w:r>
        <w:t xml:space="preserve">The Basic Administrative Unit </w:t>
      </w:r>
      <w:r w:rsidRPr="005E4A59">
        <w:t xml:space="preserve">is an information object to “which (one or more) unique and homogeneous rights, responsibilities or restrictions are associated”. It is an information </w:t>
      </w:r>
      <w:r w:rsidRPr="005E4A59">
        <w:lastRenderedPageBreak/>
        <w:t>object since it does not directly take on spatial attributes.</w:t>
      </w:r>
      <w:r>
        <w:t xml:space="preserve"> The Basic Administrative Unit Record Type is illustrated in Figure 14. The Record Type Identifier is “Administrative Unit” from the Name field in the Feature Catalogue entry for BAUnit.   </w:t>
      </w:r>
    </w:p>
    <w:p w14:paraId="2CF0591A" w14:textId="77777777" w:rsidR="005E4A59" w:rsidRDefault="005E4A59" w:rsidP="005E4A59">
      <w:pPr>
        <w:pStyle w:val="BodyText"/>
      </w:pPr>
    </w:p>
    <w:p w14:paraId="1B9713EA" w14:textId="79797176" w:rsidR="005E4A59" w:rsidRDefault="00A14FDF" w:rsidP="005E4A59">
      <w:pPr>
        <w:pStyle w:val="Figurecaption"/>
        <w:keepNext/>
        <w:keepLines/>
        <w:rPr>
          <w:lang w:val="en-US"/>
        </w:rPr>
      </w:pPr>
      <w:r>
        <w:rPr>
          <w:noProof/>
          <w:lang w:val="en-GB" w:eastAsia="en-GB"/>
        </w:rPr>
        <w:drawing>
          <wp:inline distT="0" distB="0" distL="0" distR="0" wp14:anchorId="4302A3CB" wp14:editId="12265C4E">
            <wp:extent cx="5352299" cy="3374143"/>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 BAUnit Record.png"/>
                    <pic:cNvPicPr/>
                  </pic:nvPicPr>
                  <pic:blipFill>
                    <a:blip r:embed="rId26">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0DE3A6D7" w14:textId="6B733BA6" w:rsidR="005E4A59" w:rsidRDefault="005E4A59" w:rsidP="005E4A59">
      <w:pPr>
        <w:pStyle w:val="Figurecaption"/>
      </w:pPr>
      <w:r w:rsidRPr="00EB2881">
        <w:rPr>
          <w:lang w:val="en-US"/>
        </w:rPr>
        <w:t xml:space="preserve">Figure </w:t>
      </w:r>
      <w:r>
        <w:rPr>
          <w:lang w:val="en-US"/>
        </w:rPr>
        <w:t>1</w:t>
      </w:r>
      <w:r w:rsidR="00087546">
        <w:rPr>
          <w:lang w:val="en-US"/>
        </w:rPr>
        <w:t>4</w:t>
      </w:r>
      <w:r w:rsidRPr="00EB2881">
        <w:rPr>
          <w:lang w:val="en-US"/>
        </w:rPr>
        <w:t xml:space="preserve"> – </w:t>
      </w:r>
      <w:r w:rsidR="00087546">
        <w:t>BAUnit</w:t>
      </w:r>
      <w:r>
        <w:t xml:space="preserve"> Record</w:t>
      </w:r>
    </w:p>
    <w:p w14:paraId="71844DBC" w14:textId="7E514F28" w:rsidR="005E4A59" w:rsidRDefault="005E4A59" w:rsidP="005E4A59">
      <w:pPr>
        <w:pStyle w:val="BodyText"/>
        <w:keepNext/>
        <w:ind w:left="562"/>
      </w:pPr>
      <w:r>
        <w:t xml:space="preserve">The </w:t>
      </w:r>
      <w:r w:rsidR="00087546">
        <w:t>BAUnit</w:t>
      </w:r>
      <w:r>
        <w:t xml:space="preserve"> record type allows the following attributes:</w:t>
      </w:r>
    </w:p>
    <w:p w14:paraId="7BA71802" w14:textId="77777777" w:rsidR="005E4A59" w:rsidRDefault="005E4A59" w:rsidP="00A14FDF">
      <w:pPr>
        <w:pStyle w:val="BodyText"/>
        <w:ind w:left="562"/>
      </w:pPr>
    </w:p>
    <w:p w14:paraId="0AB5CBBC" w14:textId="244449A5" w:rsidR="00A14FDF" w:rsidRPr="005E4A59" w:rsidRDefault="00A14FDF" w:rsidP="00A14FDF">
      <w:pPr>
        <w:pStyle w:val="ASN1"/>
        <w:tabs>
          <w:tab w:val="clear" w:pos="567"/>
          <w:tab w:val="clear" w:pos="1560"/>
          <w:tab w:val="clear" w:pos="2127"/>
        </w:tabs>
        <w:ind w:left="3780" w:hanging="3240"/>
        <w:rPr>
          <w:rFonts w:ascii="Courier New" w:hAnsi="Courier New" w:cs="Courier New"/>
          <w:color w:val="E36C0A" w:themeColor="accent6" w:themeShade="BF"/>
          <w:sz w:val="14"/>
          <w:szCs w:val="14"/>
        </w:rPr>
      </w:pPr>
      <w:r w:rsidRPr="00C80ACC">
        <w:rPr>
          <w:rFonts w:ascii="Courier New" w:hAnsi="Courier New" w:cs="Courier New"/>
          <w:sz w:val="14"/>
          <w:szCs w:val="14"/>
        </w:rPr>
        <w:t>MA_BAtype,</w:t>
      </w:r>
      <w:r w:rsidRPr="00C80ACC">
        <w:rPr>
          <w:rFonts w:ascii="Courier New" w:hAnsi="Courier New" w:cs="Courier New"/>
          <w:sz w:val="14"/>
          <w:szCs w:val="14"/>
        </w:rPr>
        <w:tab/>
        <w:t xml:space="preserve">-- the use type of a BAUnit: SovereigntyUnit, SoverignRightsUnit, JointDevelopmentUnit, OtherRegulatoryUnit </w:t>
      </w:r>
    </w:p>
    <w:p w14:paraId="7B55AF2E" w14:textId="6ACA0FB6" w:rsidR="00A14FDF" w:rsidRPr="00C80ACC" w:rsidRDefault="00A14FDF" w:rsidP="00A14FDF">
      <w:pPr>
        <w:pStyle w:val="ASN1"/>
        <w:tabs>
          <w:tab w:val="clear" w:pos="567"/>
          <w:tab w:val="clear" w:pos="1560"/>
          <w:tab w:val="clear" w:pos="2127"/>
        </w:tabs>
        <w:ind w:left="3780" w:hanging="3240"/>
        <w:rPr>
          <w:rFonts w:ascii="Courier New" w:hAnsi="Courier New" w:cs="Courier New"/>
          <w:sz w:val="14"/>
          <w:szCs w:val="14"/>
        </w:rPr>
      </w:pPr>
      <w:r w:rsidRPr="00C80ACC">
        <w:rPr>
          <w:rFonts w:ascii="Courier New" w:hAnsi="Courier New" w:cs="Courier New"/>
          <w:sz w:val="14"/>
          <w:szCs w:val="14"/>
        </w:rPr>
        <w:t>MA_Context OPTIONAL,</w:t>
      </w:r>
      <w:r w:rsidRPr="00C80ACC">
        <w:rPr>
          <w:rFonts w:ascii="Courier New" w:hAnsi="Courier New" w:cs="Courier New"/>
          <w:sz w:val="14"/>
          <w:szCs w:val="14"/>
        </w:rPr>
        <w:tab/>
        <w:t>-- allows the context for an instance of a BAUnit to be described.</w:t>
      </w:r>
    </w:p>
    <w:p w14:paraId="212E6748" w14:textId="64C9B1F9" w:rsidR="00A14FDF" w:rsidRPr="008637D5" w:rsidRDefault="00A14FDF" w:rsidP="00A14FDF">
      <w:pPr>
        <w:pStyle w:val="ASN1"/>
        <w:tabs>
          <w:tab w:val="clear" w:pos="567"/>
          <w:tab w:val="clear" w:pos="1560"/>
          <w:tab w:val="clear" w:pos="2127"/>
        </w:tabs>
        <w:ind w:left="3780" w:hanging="3240"/>
        <w:rPr>
          <w:rFonts w:ascii="Courier New" w:hAnsi="Courier New" w:cs="Courier New"/>
          <w:sz w:val="14"/>
          <w:szCs w:val="14"/>
        </w:rPr>
      </w:pPr>
      <w:r w:rsidRPr="008637D5">
        <w:rPr>
          <w:rFonts w:ascii="Courier New" w:hAnsi="Courier New" w:cs="Courier New"/>
          <w:sz w:val="14"/>
          <w:szCs w:val="14"/>
        </w:rPr>
        <w:t>beginLifespanVersion,</w:t>
      </w:r>
      <w:r w:rsidRPr="008637D5">
        <w:rPr>
          <w:rFonts w:ascii="Courier New" w:hAnsi="Courier New" w:cs="Courier New"/>
          <w:sz w:val="14"/>
          <w:szCs w:val="14"/>
        </w:rPr>
        <w:tab/>
        <w:t xml:space="preserve">-- Start time of a specific instance version </w:t>
      </w:r>
    </w:p>
    <w:p w14:paraId="0C3CFA78" w14:textId="28BD9D36" w:rsidR="00A14FDF" w:rsidRPr="008637D5" w:rsidRDefault="00A14FDF" w:rsidP="00A14FDF">
      <w:pPr>
        <w:pStyle w:val="ASN1"/>
        <w:tabs>
          <w:tab w:val="clear" w:pos="567"/>
          <w:tab w:val="clear" w:pos="1560"/>
          <w:tab w:val="clear" w:pos="2127"/>
        </w:tabs>
        <w:ind w:left="3780" w:hanging="3240"/>
        <w:rPr>
          <w:rFonts w:ascii="Courier New" w:hAnsi="Courier New" w:cs="Courier New"/>
          <w:sz w:val="14"/>
          <w:szCs w:val="14"/>
        </w:rPr>
      </w:pPr>
      <w:r w:rsidRPr="008637D5">
        <w:rPr>
          <w:rFonts w:ascii="Courier New" w:hAnsi="Courier New" w:cs="Courier New"/>
          <w:sz w:val="14"/>
          <w:szCs w:val="14"/>
        </w:rPr>
        <w:t>endLifespanVersion OPTIONAL,</w:t>
      </w:r>
      <w:r w:rsidRPr="008637D5">
        <w:rPr>
          <w:rFonts w:ascii="Courier New" w:hAnsi="Courier New" w:cs="Courier New"/>
          <w:sz w:val="14"/>
          <w:szCs w:val="14"/>
        </w:rPr>
        <w:tab/>
        <w:t xml:space="preserve">-- End time of a specific instance version </w:t>
      </w:r>
    </w:p>
    <w:p w14:paraId="00E5BE82" w14:textId="77777777" w:rsidR="005E4A59" w:rsidRDefault="005E4A59" w:rsidP="00D30F6D">
      <w:pPr>
        <w:pStyle w:val="BodyText"/>
        <w:rPr>
          <w:lang w:val="en-GB"/>
        </w:rPr>
      </w:pPr>
    </w:p>
    <w:p w14:paraId="725C994B" w14:textId="2709021B" w:rsidR="001D0337" w:rsidRDefault="001D0337" w:rsidP="001D0337">
      <w:pPr>
        <w:pStyle w:val="BodyText"/>
        <w:rPr>
          <w:lang w:val="en-GB"/>
        </w:rPr>
      </w:pPr>
      <w:r>
        <w:rPr>
          <w:lang w:val="en-GB"/>
        </w:rPr>
        <w:t>In addition the attribute types defined in the Feature Catalogue for the BAUnit Type Features may be used.</w:t>
      </w:r>
    </w:p>
    <w:p w14:paraId="6571C2DD" w14:textId="77777777" w:rsidR="001D0337" w:rsidRPr="009A0E00" w:rsidRDefault="001D0337" w:rsidP="001D0337">
      <w:pPr>
        <w:pStyle w:val="BodyText"/>
        <w:rPr>
          <w:lang w:val="en-GB"/>
        </w:rPr>
      </w:pPr>
      <w:r>
        <w:rPr>
          <w:lang w:val="en-GB"/>
        </w:rPr>
        <w:t>Also additional attributes are used to represent the relations between a record and other identified records. These attributes are described in the relationship model.</w:t>
      </w:r>
    </w:p>
    <w:p w14:paraId="6B033F58" w14:textId="6BE68A28" w:rsidR="00422A98" w:rsidRPr="004110BC" w:rsidRDefault="00422A98" w:rsidP="00422A98">
      <w:pPr>
        <w:pStyle w:val="Heading3"/>
        <w:rPr>
          <w:lang w:val="en-US"/>
        </w:rPr>
      </w:pPr>
      <w:r>
        <w:t>Right Type Record</w:t>
      </w:r>
    </w:p>
    <w:p w14:paraId="76A2133E" w14:textId="4A8A1197" w:rsidR="00422A98" w:rsidRDefault="00422A98" w:rsidP="00422A98">
      <w:pPr>
        <w:pStyle w:val="BodyText"/>
      </w:pPr>
      <w:r>
        <w:t>The S121_Right is an action, activity or class of actions that a system participant may perform on or using an associated resource.</w:t>
      </w:r>
      <w:r w:rsidRPr="005E4A59">
        <w:t xml:space="preserve"> It is an information object since it does not directly take on spatial attributes.</w:t>
      </w:r>
      <w:r>
        <w:t xml:space="preserve"> The Right Record Type is illustrated in Figure 15. The Record Type Identifier is “Administrative Right” from the Name field in the Feature Catalogue entry for S121_Right.   </w:t>
      </w:r>
    </w:p>
    <w:p w14:paraId="42C93087" w14:textId="77777777" w:rsidR="00422A98" w:rsidRDefault="00422A98" w:rsidP="00422A98">
      <w:pPr>
        <w:pStyle w:val="BodyText"/>
      </w:pPr>
    </w:p>
    <w:p w14:paraId="3B578063" w14:textId="5FD02D15" w:rsidR="00422A98" w:rsidRDefault="00D760CD" w:rsidP="00422A98">
      <w:pPr>
        <w:pStyle w:val="Figurecaption"/>
        <w:keepNext/>
        <w:keepLines/>
        <w:rPr>
          <w:lang w:val="en-US"/>
        </w:rPr>
      </w:pPr>
      <w:r>
        <w:rPr>
          <w:noProof/>
          <w:lang w:val="en-GB" w:eastAsia="en-GB"/>
        </w:rPr>
        <w:drawing>
          <wp:inline distT="0" distB="0" distL="0" distR="0" wp14:anchorId="505E7517" wp14:editId="7DD29D53">
            <wp:extent cx="5352299" cy="3374143"/>
            <wp:effectExtent l="0" t="0" r="127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 Right Record..png"/>
                    <pic:cNvPicPr/>
                  </pic:nvPicPr>
                  <pic:blipFill>
                    <a:blip r:embed="rId27">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26E52B89" w14:textId="1A1014E7" w:rsidR="00422A98" w:rsidRDefault="00422A98" w:rsidP="00422A98">
      <w:pPr>
        <w:pStyle w:val="Figurecaption"/>
      </w:pPr>
      <w:r w:rsidRPr="00EB2881">
        <w:rPr>
          <w:lang w:val="en-US"/>
        </w:rPr>
        <w:t xml:space="preserve">Figure </w:t>
      </w:r>
      <w:r>
        <w:rPr>
          <w:lang w:val="en-US"/>
        </w:rPr>
        <w:t>15</w:t>
      </w:r>
      <w:r w:rsidRPr="00EB2881">
        <w:rPr>
          <w:lang w:val="en-US"/>
        </w:rPr>
        <w:t xml:space="preserve"> – </w:t>
      </w:r>
      <w:r>
        <w:rPr>
          <w:lang w:val="en-US"/>
        </w:rPr>
        <w:t xml:space="preserve">Administrative </w:t>
      </w:r>
      <w:r>
        <w:t>Right Record</w:t>
      </w:r>
    </w:p>
    <w:p w14:paraId="40C3EAE1" w14:textId="442F7810" w:rsidR="00422A98" w:rsidRDefault="00422A98" w:rsidP="00422A98">
      <w:pPr>
        <w:pStyle w:val="BodyText"/>
        <w:keepNext/>
        <w:ind w:left="562"/>
      </w:pPr>
      <w:r>
        <w:t>The Right record type allows the following attributes:</w:t>
      </w:r>
    </w:p>
    <w:p w14:paraId="371697D9" w14:textId="77777777" w:rsidR="00422A98" w:rsidRDefault="00422A98" w:rsidP="00422A98">
      <w:pPr>
        <w:pStyle w:val="BodyText"/>
        <w:ind w:left="562"/>
      </w:pPr>
    </w:p>
    <w:p w14:paraId="4619F582" w14:textId="708F5EE7" w:rsidR="000664E1" w:rsidRPr="0090084A" w:rsidRDefault="000664E1" w:rsidP="000664E1">
      <w:pPr>
        <w:pStyle w:val="ASN1"/>
        <w:tabs>
          <w:tab w:val="clear" w:pos="567"/>
          <w:tab w:val="clear" w:pos="1560"/>
          <w:tab w:val="clear" w:pos="2127"/>
        </w:tabs>
        <w:ind w:left="3780" w:hanging="3240"/>
        <w:rPr>
          <w:rFonts w:ascii="Courier New" w:hAnsi="Courier New" w:cs="Courier New"/>
          <w:sz w:val="14"/>
          <w:szCs w:val="14"/>
        </w:rPr>
      </w:pPr>
      <w:r w:rsidRPr="00C80ACC">
        <w:rPr>
          <w:rFonts w:ascii="Courier New" w:hAnsi="Courier New" w:cs="Courier New"/>
          <w:sz w:val="14"/>
          <w:szCs w:val="14"/>
        </w:rPr>
        <w:t>MA_</w:t>
      </w:r>
      <w:r>
        <w:rPr>
          <w:rFonts w:ascii="Courier New" w:hAnsi="Courier New" w:cs="Courier New"/>
          <w:sz w:val="14"/>
          <w:szCs w:val="14"/>
        </w:rPr>
        <w:t>RightT</w:t>
      </w:r>
      <w:r w:rsidRPr="00C80ACC">
        <w:rPr>
          <w:rFonts w:ascii="Courier New" w:hAnsi="Courier New" w:cs="Courier New"/>
          <w:sz w:val="14"/>
          <w:szCs w:val="14"/>
        </w:rPr>
        <w:t>ype,</w:t>
      </w:r>
      <w:r w:rsidRPr="00D760CD">
        <w:rPr>
          <w:rFonts w:ascii="Courier New" w:hAnsi="Courier New" w:cs="Courier New"/>
          <w:color w:val="E36C0A" w:themeColor="accent6" w:themeShade="BF"/>
          <w:sz w:val="14"/>
          <w:szCs w:val="14"/>
        </w:rPr>
        <w:tab/>
      </w:r>
      <w:r w:rsidRPr="0090084A">
        <w:rPr>
          <w:rFonts w:ascii="Courier New" w:hAnsi="Courier New" w:cs="Courier New"/>
          <w:sz w:val="14"/>
          <w:szCs w:val="14"/>
        </w:rPr>
        <w:t xml:space="preserve">-- the type of the right: sovereignty, sovereignRight, accessRight, harvestRight, easementRight </w:t>
      </w:r>
    </w:p>
    <w:p w14:paraId="6CEC46B4" w14:textId="4738A4E0" w:rsidR="000664E1" w:rsidRPr="00BF5C6D" w:rsidRDefault="000664E1" w:rsidP="000664E1">
      <w:pPr>
        <w:pStyle w:val="ASN1"/>
        <w:tabs>
          <w:tab w:val="clear" w:pos="567"/>
          <w:tab w:val="clear" w:pos="1560"/>
          <w:tab w:val="clear" w:pos="2127"/>
        </w:tabs>
        <w:ind w:left="3780" w:hanging="3240"/>
        <w:rPr>
          <w:rFonts w:ascii="Courier New" w:hAnsi="Courier New" w:cs="Courier New"/>
          <w:sz w:val="14"/>
          <w:szCs w:val="14"/>
        </w:rPr>
      </w:pPr>
      <w:r w:rsidRPr="00D760CD">
        <w:rPr>
          <w:rFonts w:ascii="Courier New" w:hAnsi="Courier New" w:cs="Courier New"/>
          <w:sz w:val="14"/>
          <w:szCs w:val="14"/>
        </w:rPr>
        <w:t>MA_RRRdescription OPTIONAL,</w:t>
      </w:r>
      <w:r w:rsidRPr="00D760CD">
        <w:rPr>
          <w:rFonts w:ascii="Courier New" w:hAnsi="Courier New" w:cs="Courier New"/>
          <w:sz w:val="14"/>
          <w:szCs w:val="14"/>
        </w:rPr>
        <w:tab/>
      </w:r>
      <w:r w:rsidRPr="00BF5C6D">
        <w:rPr>
          <w:rFonts w:ascii="Courier New" w:hAnsi="Courier New" w:cs="Courier New"/>
          <w:sz w:val="14"/>
          <w:szCs w:val="14"/>
        </w:rPr>
        <w:t>-- description regarding the right.</w:t>
      </w:r>
    </w:p>
    <w:p w14:paraId="3F61565C" w14:textId="631A00DC" w:rsidR="000664E1" w:rsidRPr="00BF5C6D" w:rsidRDefault="000664E1" w:rsidP="000664E1">
      <w:pPr>
        <w:pStyle w:val="ASN1"/>
        <w:tabs>
          <w:tab w:val="clear" w:pos="567"/>
          <w:tab w:val="clear" w:pos="1560"/>
          <w:tab w:val="clear" w:pos="2127"/>
        </w:tabs>
        <w:ind w:left="3780" w:hanging="3240"/>
        <w:rPr>
          <w:rFonts w:ascii="Courier New" w:hAnsi="Courier New" w:cs="Courier New"/>
          <w:sz w:val="14"/>
          <w:szCs w:val="14"/>
        </w:rPr>
      </w:pPr>
      <w:r w:rsidRPr="00BF5C6D">
        <w:rPr>
          <w:rFonts w:ascii="Courier New" w:hAnsi="Courier New" w:cs="Courier New"/>
          <w:sz w:val="14"/>
          <w:szCs w:val="14"/>
        </w:rPr>
        <w:t>MA_share OPTIONAL,</w:t>
      </w:r>
      <w:r w:rsidRPr="00BF5C6D">
        <w:rPr>
          <w:rFonts w:ascii="Courier New" w:hAnsi="Courier New" w:cs="Courier New"/>
          <w:sz w:val="14"/>
          <w:szCs w:val="14"/>
        </w:rPr>
        <w:tab/>
        <w:t>-- share of an instance of a right</w:t>
      </w:r>
    </w:p>
    <w:p w14:paraId="143AE1B7" w14:textId="779FEFCE" w:rsidR="000664E1" w:rsidRPr="00BF5C6D" w:rsidRDefault="000664E1" w:rsidP="000664E1">
      <w:pPr>
        <w:pStyle w:val="ASN1"/>
        <w:tabs>
          <w:tab w:val="clear" w:pos="567"/>
          <w:tab w:val="clear" w:pos="1560"/>
          <w:tab w:val="clear" w:pos="2127"/>
        </w:tabs>
        <w:ind w:left="3780" w:hanging="3240"/>
        <w:rPr>
          <w:rFonts w:ascii="Courier New" w:hAnsi="Courier New" w:cs="Courier New"/>
          <w:sz w:val="14"/>
          <w:szCs w:val="14"/>
        </w:rPr>
      </w:pPr>
      <w:r w:rsidRPr="00BF5C6D">
        <w:rPr>
          <w:rFonts w:ascii="Courier New" w:hAnsi="Courier New" w:cs="Courier New"/>
          <w:sz w:val="14"/>
          <w:szCs w:val="14"/>
        </w:rPr>
        <w:t>MA_shareCheck OPTIONAL,</w:t>
      </w:r>
      <w:r w:rsidRPr="00BF5C6D">
        <w:rPr>
          <w:rFonts w:ascii="Courier New" w:hAnsi="Courier New" w:cs="Courier New"/>
          <w:sz w:val="14"/>
          <w:szCs w:val="14"/>
        </w:rPr>
        <w:tab/>
        <w:t>-- boolean indicating whether the constraint is applicable</w:t>
      </w:r>
    </w:p>
    <w:p w14:paraId="31F1D83D" w14:textId="4DBFA3A7" w:rsidR="000664E1" w:rsidRPr="00D760CD" w:rsidRDefault="000664E1" w:rsidP="000664E1">
      <w:pPr>
        <w:pStyle w:val="ASN1"/>
        <w:tabs>
          <w:tab w:val="clear" w:pos="567"/>
          <w:tab w:val="clear" w:pos="1560"/>
          <w:tab w:val="clear" w:pos="2127"/>
        </w:tabs>
        <w:ind w:left="3780" w:hanging="3240"/>
        <w:rPr>
          <w:rFonts w:ascii="Courier New" w:hAnsi="Courier New" w:cs="Courier New"/>
          <w:color w:val="E36C0A" w:themeColor="accent6" w:themeShade="BF"/>
          <w:sz w:val="14"/>
          <w:szCs w:val="14"/>
        </w:rPr>
      </w:pPr>
      <w:r w:rsidRPr="00BF5C6D">
        <w:rPr>
          <w:rFonts w:ascii="Courier New" w:hAnsi="Courier New" w:cs="Courier New"/>
          <w:sz w:val="14"/>
          <w:szCs w:val="14"/>
        </w:rPr>
        <w:t>MA_timeSpec OPTIONAL,</w:t>
      </w:r>
      <w:r w:rsidRPr="00BF5C6D">
        <w:rPr>
          <w:rFonts w:ascii="Courier New" w:hAnsi="Courier New" w:cs="Courier New"/>
          <w:sz w:val="14"/>
          <w:szCs w:val="14"/>
        </w:rPr>
        <w:tab/>
        <w:t>-- operational use of a right in time sharing.</w:t>
      </w:r>
    </w:p>
    <w:p w14:paraId="26015CD3" w14:textId="4BF61436" w:rsidR="000664E1" w:rsidRPr="008637D5" w:rsidRDefault="000664E1" w:rsidP="000664E1">
      <w:pPr>
        <w:pStyle w:val="ASN1"/>
        <w:tabs>
          <w:tab w:val="clear" w:pos="567"/>
          <w:tab w:val="clear" w:pos="1560"/>
          <w:tab w:val="clear" w:pos="2127"/>
        </w:tabs>
        <w:ind w:left="3780" w:hanging="3240"/>
        <w:rPr>
          <w:rFonts w:ascii="Courier New" w:hAnsi="Courier New" w:cs="Courier New"/>
          <w:sz w:val="14"/>
          <w:szCs w:val="14"/>
        </w:rPr>
      </w:pPr>
      <w:r w:rsidRPr="008637D5">
        <w:rPr>
          <w:rFonts w:ascii="Courier New" w:hAnsi="Courier New" w:cs="Courier New"/>
          <w:sz w:val="14"/>
          <w:szCs w:val="14"/>
        </w:rPr>
        <w:t>beginLifespanVersion,</w:t>
      </w:r>
      <w:r w:rsidRPr="008637D5">
        <w:rPr>
          <w:rFonts w:ascii="Courier New" w:hAnsi="Courier New" w:cs="Courier New"/>
          <w:sz w:val="14"/>
          <w:szCs w:val="14"/>
        </w:rPr>
        <w:tab/>
        <w:t xml:space="preserve">-- Start time of a specific instance version </w:t>
      </w:r>
    </w:p>
    <w:p w14:paraId="1D52DB21" w14:textId="3A722D97" w:rsidR="000664E1" w:rsidRDefault="000664E1" w:rsidP="000664E1">
      <w:pPr>
        <w:pStyle w:val="ASN1"/>
        <w:tabs>
          <w:tab w:val="clear" w:pos="567"/>
          <w:tab w:val="clear" w:pos="1560"/>
          <w:tab w:val="clear" w:pos="2127"/>
        </w:tabs>
        <w:ind w:left="3780" w:hanging="3240"/>
        <w:rPr>
          <w:rFonts w:ascii="Courier New" w:hAnsi="Courier New" w:cs="Courier New"/>
          <w:sz w:val="14"/>
          <w:szCs w:val="14"/>
        </w:rPr>
      </w:pPr>
      <w:r w:rsidRPr="008637D5">
        <w:rPr>
          <w:rFonts w:ascii="Courier New" w:hAnsi="Courier New" w:cs="Courier New"/>
          <w:sz w:val="14"/>
          <w:szCs w:val="14"/>
        </w:rPr>
        <w:t>endLifespanVersion OPTIONAL,</w:t>
      </w:r>
      <w:r w:rsidRPr="008637D5">
        <w:rPr>
          <w:rFonts w:ascii="Courier New" w:hAnsi="Courier New" w:cs="Courier New"/>
          <w:sz w:val="14"/>
          <w:szCs w:val="14"/>
        </w:rPr>
        <w:tab/>
        <w:t xml:space="preserve">-- End time of a specific instance version </w:t>
      </w:r>
    </w:p>
    <w:p w14:paraId="494BC8C1" w14:textId="77777777" w:rsidR="000664E1" w:rsidRPr="008637D5" w:rsidRDefault="000664E1" w:rsidP="000664E1">
      <w:pPr>
        <w:pStyle w:val="ASN1"/>
        <w:tabs>
          <w:tab w:val="clear" w:pos="567"/>
          <w:tab w:val="clear" w:pos="1560"/>
          <w:tab w:val="clear" w:pos="2127"/>
        </w:tabs>
        <w:ind w:left="3780" w:hanging="3240"/>
        <w:rPr>
          <w:rFonts w:ascii="Courier New" w:hAnsi="Courier New" w:cs="Courier New"/>
          <w:sz w:val="14"/>
          <w:szCs w:val="14"/>
        </w:rPr>
      </w:pPr>
    </w:p>
    <w:p w14:paraId="0AD2752B" w14:textId="77777777" w:rsidR="00422A98" w:rsidRPr="009A0E00" w:rsidRDefault="00422A98" w:rsidP="00422A98">
      <w:pPr>
        <w:pStyle w:val="BodyText"/>
        <w:rPr>
          <w:lang w:val="en-GB"/>
        </w:rPr>
      </w:pPr>
      <w:r>
        <w:rPr>
          <w:lang w:val="en-GB"/>
        </w:rPr>
        <w:t>Also additional attributes are used to represent the relations between a record and other identified records. These attributes are described in the relationship model.</w:t>
      </w:r>
    </w:p>
    <w:p w14:paraId="2A20BC7E" w14:textId="79D3F8E2" w:rsidR="00A744AD" w:rsidRPr="004110BC" w:rsidRDefault="00A744AD" w:rsidP="00A744AD">
      <w:pPr>
        <w:pStyle w:val="Heading3"/>
        <w:rPr>
          <w:lang w:val="en-US"/>
        </w:rPr>
      </w:pPr>
      <w:r>
        <w:t>Restriction Type Record</w:t>
      </w:r>
    </w:p>
    <w:p w14:paraId="44EBF03C" w14:textId="4692F856" w:rsidR="00A744AD" w:rsidRDefault="00A744AD" w:rsidP="00A744AD">
      <w:pPr>
        <w:pStyle w:val="BodyText"/>
      </w:pPr>
      <w:r>
        <w:t>The S121_Right is a formal or informal entitlement to refrain from doing something..</w:t>
      </w:r>
      <w:r w:rsidRPr="005E4A59">
        <w:t xml:space="preserve"> It is an information object since it does not directly take on spatial attributes.</w:t>
      </w:r>
      <w:r>
        <w:t xml:space="preserve"> The Restriction Record Type is illustrated in Figure 16. The Record Type Identifier is “Administrative Restriction” from the Name field in the Feature Catalogue entry.   </w:t>
      </w:r>
    </w:p>
    <w:p w14:paraId="2A6C0C0F" w14:textId="77777777" w:rsidR="00A744AD" w:rsidRDefault="00A744AD" w:rsidP="00A744AD">
      <w:pPr>
        <w:pStyle w:val="BodyText"/>
      </w:pPr>
    </w:p>
    <w:p w14:paraId="0E176243" w14:textId="7E307F6E" w:rsidR="00A744AD" w:rsidRDefault="00A744AD" w:rsidP="00A744AD">
      <w:pPr>
        <w:pStyle w:val="Figurecaption"/>
        <w:keepNext/>
        <w:keepLines/>
        <w:rPr>
          <w:lang w:val="en-US"/>
        </w:rPr>
      </w:pPr>
      <w:r>
        <w:rPr>
          <w:noProof/>
          <w:lang w:val="en-GB" w:eastAsia="en-GB"/>
        </w:rPr>
        <w:lastRenderedPageBreak/>
        <w:drawing>
          <wp:inline distT="0" distB="0" distL="0" distR="0" wp14:anchorId="2595883D" wp14:editId="10FED42E">
            <wp:extent cx="5352299" cy="3374143"/>
            <wp:effectExtent l="0" t="0" r="127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6 Restriction Record.png"/>
                    <pic:cNvPicPr/>
                  </pic:nvPicPr>
                  <pic:blipFill>
                    <a:blip r:embed="rId28">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32214A68" w14:textId="43DE3D36" w:rsidR="00A744AD" w:rsidRDefault="00A744AD" w:rsidP="00A744AD">
      <w:pPr>
        <w:pStyle w:val="Figurecaption"/>
      </w:pPr>
      <w:r w:rsidRPr="00EB2881">
        <w:rPr>
          <w:lang w:val="en-US"/>
        </w:rPr>
        <w:t xml:space="preserve">Figure </w:t>
      </w:r>
      <w:r>
        <w:rPr>
          <w:lang w:val="en-US"/>
        </w:rPr>
        <w:t>16</w:t>
      </w:r>
      <w:r w:rsidRPr="00EB2881">
        <w:rPr>
          <w:lang w:val="en-US"/>
        </w:rPr>
        <w:t xml:space="preserve"> – </w:t>
      </w:r>
      <w:r>
        <w:rPr>
          <w:lang w:val="en-US"/>
        </w:rPr>
        <w:t xml:space="preserve">Administrative </w:t>
      </w:r>
      <w:r>
        <w:t>Restriction Record</w:t>
      </w:r>
    </w:p>
    <w:p w14:paraId="423035BF" w14:textId="2CAC3F8A" w:rsidR="00A744AD" w:rsidRDefault="00A744AD" w:rsidP="00A744AD">
      <w:pPr>
        <w:pStyle w:val="BodyText"/>
        <w:keepNext/>
        <w:ind w:left="562"/>
      </w:pPr>
      <w:r>
        <w:t xml:space="preserve">The </w:t>
      </w:r>
      <w:r w:rsidR="001E03CF">
        <w:t>Restriction</w:t>
      </w:r>
      <w:r>
        <w:t xml:space="preserve"> record type allows the following attributes:</w:t>
      </w:r>
    </w:p>
    <w:p w14:paraId="5D2D9E7B" w14:textId="77777777" w:rsidR="004C743A" w:rsidRDefault="004C743A" w:rsidP="00A744AD">
      <w:pPr>
        <w:pStyle w:val="BodyText"/>
        <w:keepNext/>
        <w:ind w:left="562"/>
      </w:pPr>
    </w:p>
    <w:p w14:paraId="7467638D" w14:textId="77777777" w:rsidR="004C743A" w:rsidRPr="00346AF5"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MA_partyRequired,</w:t>
      </w:r>
      <w:r w:rsidRPr="0090084A">
        <w:rPr>
          <w:rFonts w:ascii="Courier New" w:hAnsi="Courier New" w:cs="Courier New"/>
          <w:sz w:val="14"/>
          <w:szCs w:val="14"/>
        </w:rPr>
        <w:tab/>
        <w:t xml:space="preserve">-- indicates whether a party is required for the registration of the restriction in the </w:t>
      </w:r>
      <w:r w:rsidRPr="00346AF5">
        <w:rPr>
          <w:rFonts w:ascii="Courier New" w:hAnsi="Courier New" w:cs="Courier New"/>
          <w:sz w:val="14"/>
          <w:szCs w:val="14"/>
        </w:rPr>
        <w:t>association to Party</w:t>
      </w:r>
    </w:p>
    <w:p w14:paraId="3D6309E4" w14:textId="77777777" w:rsidR="004C743A" w:rsidRPr="00346AF5"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346AF5">
        <w:rPr>
          <w:rFonts w:ascii="Courier New" w:hAnsi="Courier New" w:cs="Courier New"/>
          <w:sz w:val="14"/>
          <w:szCs w:val="14"/>
        </w:rPr>
        <w:t>MA_RestrictionType,</w:t>
      </w:r>
      <w:r w:rsidRPr="00346AF5">
        <w:rPr>
          <w:rFonts w:ascii="Courier New" w:hAnsi="Courier New" w:cs="Courier New"/>
          <w:sz w:val="14"/>
          <w:szCs w:val="14"/>
        </w:rPr>
        <w:tab/>
        <w:t xml:space="preserve">-- the type of the Restriction: timeBasedRestriction, passageRestriction, accessRestriction, useRestriction, jurisdictionRestriction, resourceRestriction </w:t>
      </w:r>
    </w:p>
    <w:p w14:paraId="1B7F3870" w14:textId="77777777"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MA_RRRdescription OPTIONAL,</w:t>
      </w:r>
      <w:r w:rsidRPr="0090084A">
        <w:rPr>
          <w:rFonts w:ascii="Courier New" w:hAnsi="Courier New" w:cs="Courier New"/>
          <w:sz w:val="14"/>
          <w:szCs w:val="14"/>
        </w:rPr>
        <w:tab/>
        <w:t>-- description regarding the right, restriction or responsibility.</w:t>
      </w:r>
    </w:p>
    <w:p w14:paraId="7AA4D489" w14:textId="77777777"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MA_share OPTIONAL,</w:t>
      </w:r>
      <w:r w:rsidRPr="0090084A">
        <w:rPr>
          <w:rFonts w:ascii="Courier New" w:hAnsi="Courier New" w:cs="Courier New"/>
          <w:sz w:val="14"/>
          <w:szCs w:val="14"/>
        </w:rPr>
        <w:tab/>
        <w:t>-- share of an instance of a right</w:t>
      </w:r>
    </w:p>
    <w:p w14:paraId="207A8049" w14:textId="77777777"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MA_shareCheck OPTIONAL,</w:t>
      </w:r>
      <w:r w:rsidRPr="0090084A">
        <w:rPr>
          <w:rFonts w:ascii="Courier New" w:hAnsi="Courier New" w:cs="Courier New"/>
          <w:sz w:val="14"/>
          <w:szCs w:val="14"/>
        </w:rPr>
        <w:tab/>
        <w:t>-- boolean indicating whether the constraint is applicable</w:t>
      </w:r>
    </w:p>
    <w:p w14:paraId="16983562" w14:textId="77777777"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MA_timeSpec OPTIONAL,</w:t>
      </w:r>
      <w:r w:rsidRPr="0090084A">
        <w:rPr>
          <w:rFonts w:ascii="Courier New" w:hAnsi="Courier New" w:cs="Courier New"/>
          <w:sz w:val="14"/>
          <w:szCs w:val="14"/>
        </w:rPr>
        <w:tab/>
        <w:t>-- operational use of a right in time sharing.</w:t>
      </w:r>
    </w:p>
    <w:p w14:paraId="6844A14E" w14:textId="77777777"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beginLifespanVersion,</w:t>
      </w:r>
      <w:r w:rsidRPr="0090084A">
        <w:rPr>
          <w:rFonts w:ascii="Courier New" w:hAnsi="Courier New" w:cs="Courier New"/>
          <w:sz w:val="14"/>
          <w:szCs w:val="14"/>
        </w:rPr>
        <w:tab/>
        <w:t xml:space="preserve">-- Start time of a specific instance version </w:t>
      </w:r>
    </w:p>
    <w:p w14:paraId="2BED09B9" w14:textId="77777777"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endLifespanVersion OPTIONAL,</w:t>
      </w:r>
      <w:r w:rsidRPr="0090084A">
        <w:rPr>
          <w:rFonts w:ascii="Courier New" w:hAnsi="Courier New" w:cs="Courier New"/>
          <w:sz w:val="14"/>
          <w:szCs w:val="14"/>
        </w:rPr>
        <w:tab/>
        <w:t xml:space="preserve">-- End time of a specific instance version </w:t>
      </w:r>
    </w:p>
    <w:p w14:paraId="64CFA90D" w14:textId="77777777" w:rsidR="00A744AD" w:rsidRPr="009A0E00" w:rsidRDefault="00A744AD" w:rsidP="00A744AD">
      <w:pPr>
        <w:pStyle w:val="BodyText"/>
        <w:rPr>
          <w:lang w:val="en-GB"/>
        </w:rPr>
      </w:pPr>
      <w:r>
        <w:rPr>
          <w:lang w:val="en-GB"/>
        </w:rPr>
        <w:t>Also additional attributes are used to represent the relations between a record and other identified records. These attributes are described in the relationship model.</w:t>
      </w:r>
    </w:p>
    <w:p w14:paraId="423AD5FD" w14:textId="7D4F812E" w:rsidR="00A744AD" w:rsidRPr="004110BC" w:rsidRDefault="00A744AD" w:rsidP="00A744AD">
      <w:pPr>
        <w:pStyle w:val="Heading3"/>
        <w:rPr>
          <w:lang w:val="en-US"/>
        </w:rPr>
      </w:pPr>
      <w:r>
        <w:t>Responsibility Type Record</w:t>
      </w:r>
    </w:p>
    <w:p w14:paraId="66301C35" w14:textId="35F9C9AE" w:rsidR="00A744AD" w:rsidRPr="00A744AD" w:rsidRDefault="00A744AD" w:rsidP="00A744AD">
      <w:pPr>
        <w:pStyle w:val="BodyText"/>
        <w:rPr>
          <w:color w:val="92D050"/>
        </w:rPr>
      </w:pPr>
      <w:r w:rsidRPr="001E03CF">
        <w:t xml:space="preserve">The </w:t>
      </w:r>
      <w:r w:rsidR="001E03CF" w:rsidRPr="001E03CF">
        <w:t>S121_Responsibility is a formal or informal obligation to do something</w:t>
      </w:r>
      <w:r w:rsidRPr="001E03CF">
        <w:t xml:space="preserve">. It is an information object since it does not directly take on spatial attributes. The </w:t>
      </w:r>
      <w:r w:rsidR="001E03CF" w:rsidRPr="001E03CF">
        <w:t>Responsibility</w:t>
      </w:r>
      <w:r w:rsidRPr="001E03CF">
        <w:t xml:space="preserve"> Record Type is illustrated in Figure 1</w:t>
      </w:r>
      <w:r w:rsidR="001E03CF" w:rsidRPr="001E03CF">
        <w:t>7</w:t>
      </w:r>
      <w:r w:rsidRPr="001E03CF">
        <w:t>. The Record Type Ide</w:t>
      </w:r>
      <w:r w:rsidR="001E03CF" w:rsidRPr="001E03CF">
        <w:t>ntifier is “Administrative Responsibility</w:t>
      </w:r>
      <w:r w:rsidRPr="001E03CF">
        <w:t xml:space="preserve">” from the Name field in the Feature Catalogue entry </w:t>
      </w:r>
    </w:p>
    <w:p w14:paraId="5EB6FA2A" w14:textId="77777777" w:rsidR="00A744AD" w:rsidRPr="004C743A" w:rsidRDefault="00A744AD" w:rsidP="00A744AD">
      <w:pPr>
        <w:pStyle w:val="BodyText"/>
      </w:pPr>
    </w:p>
    <w:p w14:paraId="2CA80017" w14:textId="5BD812A2" w:rsidR="00A744AD" w:rsidRPr="00A744AD" w:rsidRDefault="001E03CF" w:rsidP="00A744AD">
      <w:pPr>
        <w:pStyle w:val="Figurecaption"/>
        <w:keepNext/>
        <w:keepLines/>
        <w:rPr>
          <w:color w:val="92D050"/>
          <w:lang w:val="en-US"/>
        </w:rPr>
      </w:pPr>
      <w:r>
        <w:rPr>
          <w:noProof/>
          <w:color w:val="92D050"/>
          <w:lang w:val="en-GB" w:eastAsia="en-GB"/>
        </w:rPr>
        <w:lastRenderedPageBreak/>
        <w:drawing>
          <wp:inline distT="0" distB="0" distL="0" distR="0" wp14:anchorId="0B4FA6CD" wp14:editId="749A34D3">
            <wp:extent cx="5352299" cy="3374143"/>
            <wp:effectExtent l="0" t="0" r="127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 Responsibility Record.png"/>
                    <pic:cNvPicPr/>
                  </pic:nvPicPr>
                  <pic:blipFill>
                    <a:blip r:embed="rId29">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44183C3C" w14:textId="6CA56C8B" w:rsidR="00A744AD" w:rsidRPr="001E03CF" w:rsidRDefault="00A744AD" w:rsidP="00A744AD">
      <w:pPr>
        <w:pStyle w:val="Figurecaption"/>
        <w:rPr>
          <w:color w:val="auto"/>
        </w:rPr>
      </w:pPr>
      <w:r w:rsidRPr="001E03CF">
        <w:rPr>
          <w:color w:val="auto"/>
          <w:lang w:val="en-US"/>
        </w:rPr>
        <w:t>Figure 1</w:t>
      </w:r>
      <w:r w:rsidR="001E03CF" w:rsidRPr="001E03CF">
        <w:rPr>
          <w:color w:val="auto"/>
          <w:lang w:val="en-US"/>
        </w:rPr>
        <w:t>7</w:t>
      </w:r>
      <w:r w:rsidRPr="001E03CF">
        <w:rPr>
          <w:color w:val="auto"/>
          <w:lang w:val="en-US"/>
        </w:rPr>
        <w:t xml:space="preserve"> – Administrative </w:t>
      </w:r>
      <w:r w:rsidR="001E03CF" w:rsidRPr="001E03CF">
        <w:rPr>
          <w:color w:val="auto"/>
        </w:rPr>
        <w:t>Responsibility</w:t>
      </w:r>
      <w:r w:rsidRPr="001E03CF">
        <w:rPr>
          <w:color w:val="auto"/>
        </w:rPr>
        <w:t xml:space="preserve"> Record</w:t>
      </w:r>
    </w:p>
    <w:p w14:paraId="70CBA761" w14:textId="3B1C3842" w:rsidR="00A744AD" w:rsidRPr="001E03CF" w:rsidRDefault="00A744AD" w:rsidP="00A744AD">
      <w:pPr>
        <w:pStyle w:val="BodyText"/>
        <w:keepNext/>
        <w:ind w:left="562"/>
      </w:pPr>
      <w:r w:rsidRPr="001E03CF">
        <w:t xml:space="preserve">The </w:t>
      </w:r>
      <w:r w:rsidR="001E03CF" w:rsidRPr="001E03CF">
        <w:t>Responsibility</w:t>
      </w:r>
      <w:r w:rsidRPr="001E03CF">
        <w:t xml:space="preserve"> record type allows the following attributes:</w:t>
      </w:r>
    </w:p>
    <w:p w14:paraId="4FE12F6B" w14:textId="77777777" w:rsidR="00A744AD" w:rsidRDefault="00A744AD" w:rsidP="00A744AD">
      <w:pPr>
        <w:pStyle w:val="BodyText"/>
        <w:ind w:left="562"/>
      </w:pPr>
    </w:p>
    <w:p w14:paraId="37D1CB54" w14:textId="46AF5B5E" w:rsidR="004C743A" w:rsidRPr="00346AF5"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C87B36">
        <w:rPr>
          <w:rFonts w:ascii="Courier New" w:hAnsi="Courier New" w:cs="Courier New"/>
          <w:sz w:val="14"/>
          <w:szCs w:val="14"/>
        </w:rPr>
        <w:t>MA_ResponsibilityType</w:t>
      </w:r>
      <w:r w:rsidRPr="0090084A">
        <w:rPr>
          <w:rFonts w:ascii="Courier New" w:hAnsi="Courier New" w:cs="Courier New"/>
          <w:sz w:val="14"/>
          <w:szCs w:val="14"/>
        </w:rPr>
        <w:t>,</w:t>
      </w:r>
      <w:r w:rsidRPr="0090084A">
        <w:rPr>
          <w:rFonts w:ascii="Courier New" w:hAnsi="Courier New" w:cs="Courier New"/>
          <w:sz w:val="14"/>
          <w:szCs w:val="14"/>
        </w:rPr>
        <w:tab/>
      </w:r>
      <w:r w:rsidRPr="00C87B36">
        <w:rPr>
          <w:rFonts w:ascii="Courier New" w:hAnsi="Courier New" w:cs="Courier New"/>
          <w:sz w:val="14"/>
          <w:szCs w:val="14"/>
        </w:rPr>
        <w:t>-- the type of the responsibility: maintenanceResponsibility</w:t>
      </w:r>
    </w:p>
    <w:p w14:paraId="651C8CE7" w14:textId="3AAAE21C"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MA_RRRdescription OPTIONAL,</w:t>
      </w:r>
      <w:r w:rsidRPr="0090084A">
        <w:rPr>
          <w:rFonts w:ascii="Courier New" w:hAnsi="Courier New" w:cs="Courier New"/>
          <w:sz w:val="14"/>
          <w:szCs w:val="14"/>
        </w:rPr>
        <w:tab/>
        <w:t>-- description regarding the right, restriction or responsibility.</w:t>
      </w:r>
    </w:p>
    <w:p w14:paraId="13565EB3" w14:textId="48B12855"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MA_share OPTIONAL,</w:t>
      </w:r>
      <w:r w:rsidRPr="0090084A">
        <w:rPr>
          <w:rFonts w:ascii="Courier New" w:hAnsi="Courier New" w:cs="Courier New"/>
          <w:sz w:val="14"/>
          <w:szCs w:val="14"/>
        </w:rPr>
        <w:tab/>
        <w:t>-- share of an instance of a right</w:t>
      </w:r>
    </w:p>
    <w:p w14:paraId="737BB844" w14:textId="4F652EC1"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MA_shareCheck OPTIONAL,</w:t>
      </w:r>
      <w:r w:rsidRPr="0090084A">
        <w:rPr>
          <w:rFonts w:ascii="Courier New" w:hAnsi="Courier New" w:cs="Courier New"/>
          <w:sz w:val="14"/>
          <w:szCs w:val="14"/>
        </w:rPr>
        <w:tab/>
        <w:t>-- boolean indicating whether the constraint is applicable</w:t>
      </w:r>
    </w:p>
    <w:p w14:paraId="6C58EE3B" w14:textId="77BF6ED6"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MA_timeSpec OPTIONAL,</w:t>
      </w:r>
      <w:r w:rsidRPr="0090084A">
        <w:rPr>
          <w:rFonts w:ascii="Courier New" w:hAnsi="Courier New" w:cs="Courier New"/>
          <w:sz w:val="14"/>
          <w:szCs w:val="14"/>
        </w:rPr>
        <w:tab/>
        <w:t>-- operational use of a right in time sharing.</w:t>
      </w:r>
    </w:p>
    <w:p w14:paraId="2AB82C12" w14:textId="060C07F3"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beginLifespanVersion,</w:t>
      </w:r>
      <w:r w:rsidRPr="0090084A">
        <w:rPr>
          <w:rFonts w:ascii="Courier New" w:hAnsi="Courier New" w:cs="Courier New"/>
          <w:sz w:val="14"/>
          <w:szCs w:val="14"/>
        </w:rPr>
        <w:tab/>
        <w:t xml:space="preserve">-- Start time of a specific instance version </w:t>
      </w:r>
    </w:p>
    <w:p w14:paraId="767F71E6" w14:textId="1699A0AA" w:rsidR="004C743A" w:rsidRPr="0090084A" w:rsidRDefault="004C743A" w:rsidP="004C743A">
      <w:pPr>
        <w:pStyle w:val="ASN1"/>
        <w:tabs>
          <w:tab w:val="clear" w:pos="567"/>
          <w:tab w:val="clear" w:pos="1560"/>
          <w:tab w:val="clear" w:pos="2127"/>
        </w:tabs>
        <w:ind w:left="3780" w:hanging="3240"/>
        <w:rPr>
          <w:rFonts w:ascii="Courier New" w:hAnsi="Courier New" w:cs="Courier New"/>
          <w:sz w:val="14"/>
          <w:szCs w:val="14"/>
        </w:rPr>
      </w:pPr>
      <w:r w:rsidRPr="0090084A">
        <w:rPr>
          <w:rFonts w:ascii="Courier New" w:hAnsi="Courier New" w:cs="Courier New"/>
          <w:sz w:val="14"/>
          <w:szCs w:val="14"/>
        </w:rPr>
        <w:t>endLifespanVersion OPTIONAL,</w:t>
      </w:r>
      <w:r w:rsidRPr="0090084A">
        <w:rPr>
          <w:rFonts w:ascii="Courier New" w:hAnsi="Courier New" w:cs="Courier New"/>
          <w:sz w:val="14"/>
          <w:szCs w:val="14"/>
        </w:rPr>
        <w:tab/>
        <w:t xml:space="preserve">-- End time of a specific instance version </w:t>
      </w:r>
    </w:p>
    <w:p w14:paraId="07B3ACF0" w14:textId="77777777" w:rsidR="00A744AD" w:rsidRPr="001E03CF" w:rsidRDefault="00A744AD" w:rsidP="00A744AD">
      <w:pPr>
        <w:pStyle w:val="BodyText"/>
        <w:rPr>
          <w:lang w:val="en-GB"/>
        </w:rPr>
      </w:pPr>
      <w:r w:rsidRPr="001E03CF">
        <w:rPr>
          <w:lang w:val="en-GB"/>
        </w:rPr>
        <w:t>Also additional attributes are used to represent the relations between a record and other identified records. These attributes are described in the relationship model.</w:t>
      </w:r>
    </w:p>
    <w:p w14:paraId="228A81A0" w14:textId="717C36D0" w:rsidR="009C7D9B" w:rsidRPr="004110BC" w:rsidRDefault="009C7D9B" w:rsidP="009C7D9B">
      <w:pPr>
        <w:pStyle w:val="Heading3"/>
        <w:rPr>
          <w:lang w:val="en-US"/>
        </w:rPr>
      </w:pPr>
      <w:r>
        <w:t>Party Type Record</w:t>
      </w:r>
    </w:p>
    <w:p w14:paraId="369B9F6F" w14:textId="7E180FC0" w:rsidR="009C7D9B" w:rsidRPr="00784CD2" w:rsidRDefault="009C7D9B" w:rsidP="009C7D9B">
      <w:pPr>
        <w:pStyle w:val="BodyText"/>
      </w:pPr>
      <w:r w:rsidRPr="001E03CF">
        <w:t xml:space="preserve">The </w:t>
      </w:r>
      <w:r>
        <w:t>S121_Party is a person or organisation that plays a role in a rights transaction.</w:t>
      </w:r>
      <w:r w:rsidRPr="001E03CF">
        <w:t xml:space="preserve"> The </w:t>
      </w:r>
      <w:r>
        <w:t>Party</w:t>
      </w:r>
      <w:r w:rsidRPr="001E03CF">
        <w:t xml:space="preserve"> Record Type is illustrated in Figure 1</w:t>
      </w:r>
      <w:r>
        <w:t>8</w:t>
      </w:r>
      <w:r w:rsidRPr="001E03CF">
        <w:t>. The Record Type Identifier is “</w:t>
      </w:r>
      <w:r>
        <w:t>Party</w:t>
      </w:r>
      <w:r w:rsidRPr="001E03CF">
        <w:t xml:space="preserve">” from the Name field in the Feature Catalogue </w:t>
      </w:r>
      <w:r w:rsidRPr="00784CD2">
        <w:t xml:space="preserve">entry </w:t>
      </w:r>
    </w:p>
    <w:p w14:paraId="0B4023AB" w14:textId="77777777" w:rsidR="009C7D9B" w:rsidRPr="004C743A" w:rsidRDefault="009C7D9B" w:rsidP="009C7D9B">
      <w:pPr>
        <w:pStyle w:val="BodyText"/>
      </w:pPr>
    </w:p>
    <w:p w14:paraId="36A50F65" w14:textId="36C855CB" w:rsidR="009C7D9B" w:rsidRPr="00784CD2" w:rsidRDefault="009C7D9B" w:rsidP="009C7D9B">
      <w:pPr>
        <w:pStyle w:val="Figurecaption"/>
        <w:keepNext/>
        <w:keepLines/>
        <w:rPr>
          <w:color w:val="auto"/>
          <w:lang w:val="en-US"/>
        </w:rPr>
      </w:pPr>
      <w:r>
        <w:rPr>
          <w:noProof/>
          <w:color w:val="92D050"/>
          <w:lang w:val="en-GB" w:eastAsia="en-GB"/>
        </w:rPr>
        <w:lastRenderedPageBreak/>
        <w:drawing>
          <wp:inline distT="0" distB="0" distL="0" distR="0" wp14:anchorId="3E900ADD" wp14:editId="37A48B1A">
            <wp:extent cx="5352299" cy="3374143"/>
            <wp:effectExtent l="0" t="0" r="127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8 Party Record..png"/>
                    <pic:cNvPicPr/>
                  </pic:nvPicPr>
                  <pic:blipFill>
                    <a:blip r:embed="rId30">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754C58F9" w14:textId="217D114C" w:rsidR="009C7D9B" w:rsidRPr="001E03CF" w:rsidRDefault="009C7D9B" w:rsidP="009C7D9B">
      <w:pPr>
        <w:pStyle w:val="Figurecaption"/>
        <w:rPr>
          <w:color w:val="auto"/>
        </w:rPr>
      </w:pPr>
      <w:r w:rsidRPr="001E03CF">
        <w:rPr>
          <w:color w:val="auto"/>
          <w:lang w:val="en-US"/>
        </w:rPr>
        <w:t>Figure 1</w:t>
      </w:r>
      <w:r>
        <w:rPr>
          <w:color w:val="auto"/>
          <w:lang w:val="en-US"/>
        </w:rPr>
        <w:t>8</w:t>
      </w:r>
      <w:r w:rsidRPr="001E03CF">
        <w:rPr>
          <w:color w:val="auto"/>
          <w:lang w:val="en-US"/>
        </w:rPr>
        <w:t xml:space="preserve"> – </w:t>
      </w:r>
      <w:r>
        <w:rPr>
          <w:color w:val="auto"/>
          <w:lang w:val="en-US"/>
        </w:rPr>
        <w:t>Party</w:t>
      </w:r>
      <w:r w:rsidRPr="001E03CF">
        <w:rPr>
          <w:color w:val="auto"/>
        </w:rPr>
        <w:t xml:space="preserve"> Record</w:t>
      </w:r>
    </w:p>
    <w:p w14:paraId="0CFE4D02" w14:textId="5978FB65" w:rsidR="009C7D9B" w:rsidRPr="001E03CF" w:rsidRDefault="009C7D9B" w:rsidP="009C7D9B">
      <w:pPr>
        <w:pStyle w:val="BodyText"/>
        <w:keepNext/>
        <w:ind w:left="562"/>
      </w:pPr>
      <w:r w:rsidRPr="001E03CF">
        <w:t xml:space="preserve">The </w:t>
      </w:r>
      <w:r>
        <w:t>Party</w:t>
      </w:r>
      <w:r w:rsidRPr="001E03CF">
        <w:t xml:space="preserve"> record type allows the following attributes:</w:t>
      </w:r>
    </w:p>
    <w:p w14:paraId="12DD05A5" w14:textId="77777777" w:rsidR="009C7D9B" w:rsidRDefault="009C7D9B" w:rsidP="009C7D9B">
      <w:pPr>
        <w:pStyle w:val="BodyText"/>
        <w:ind w:left="562"/>
      </w:pPr>
    </w:p>
    <w:p w14:paraId="1DDF7B24" w14:textId="6F07A061" w:rsidR="0081542E" w:rsidRPr="00AD553C" w:rsidRDefault="0081542E" w:rsidP="0081542E">
      <w:pPr>
        <w:pStyle w:val="ASN1"/>
        <w:ind w:left="5386" w:hanging="5386"/>
        <w:rPr>
          <w:rFonts w:ascii="Courier New" w:hAnsi="Courier New" w:cs="Courier New"/>
          <w:sz w:val="14"/>
          <w:szCs w:val="14"/>
        </w:rPr>
      </w:pPr>
    </w:p>
    <w:p w14:paraId="2183D0B3" w14:textId="12A0901E" w:rsidR="0081542E" w:rsidRPr="00AD553C" w:rsidRDefault="0081542E" w:rsidP="0081542E">
      <w:pPr>
        <w:pStyle w:val="ASN1"/>
        <w:tabs>
          <w:tab w:val="clear" w:pos="567"/>
          <w:tab w:val="clear" w:pos="1560"/>
          <w:tab w:val="clear" w:pos="2127"/>
        </w:tabs>
        <w:ind w:left="3780" w:hanging="3240"/>
        <w:rPr>
          <w:rFonts w:ascii="Courier New" w:hAnsi="Courier New" w:cs="Courier New"/>
          <w:sz w:val="14"/>
          <w:szCs w:val="14"/>
        </w:rPr>
      </w:pPr>
      <w:r w:rsidRPr="00AD553C">
        <w:rPr>
          <w:rFonts w:ascii="Courier New" w:hAnsi="Courier New" w:cs="Courier New"/>
          <w:sz w:val="14"/>
          <w:szCs w:val="14"/>
        </w:rPr>
        <w:t>exPID,</w:t>
      </w:r>
      <w:r w:rsidRPr="00AD553C">
        <w:rPr>
          <w:rFonts w:ascii="Courier New" w:hAnsi="Courier New" w:cs="Courier New"/>
          <w:sz w:val="14"/>
          <w:szCs w:val="14"/>
        </w:rPr>
        <w:tab/>
        <w:t xml:space="preserve">-- the identifier of the party in an external registration </w:t>
      </w:r>
    </w:p>
    <w:p w14:paraId="58EA147B" w14:textId="61E4F2FB" w:rsidR="0081542E" w:rsidRPr="003D3D94" w:rsidRDefault="0081542E" w:rsidP="0081542E">
      <w:pPr>
        <w:pStyle w:val="ASN1"/>
        <w:tabs>
          <w:tab w:val="clear" w:pos="567"/>
          <w:tab w:val="clear" w:pos="1560"/>
          <w:tab w:val="clear" w:pos="2127"/>
        </w:tabs>
        <w:ind w:left="3780" w:hanging="3240"/>
        <w:rPr>
          <w:rFonts w:ascii="Courier New" w:hAnsi="Courier New" w:cs="Courier New"/>
          <w:sz w:val="14"/>
          <w:szCs w:val="14"/>
        </w:rPr>
      </w:pPr>
      <w:r w:rsidRPr="003D3D94">
        <w:rPr>
          <w:rFonts w:ascii="Courier New" w:hAnsi="Courier New" w:cs="Courier New"/>
          <w:sz w:val="14"/>
          <w:szCs w:val="14"/>
        </w:rPr>
        <w:t>MA_PartyRole OPTIONAL,</w:t>
      </w:r>
      <w:r w:rsidRPr="003D3D94">
        <w:rPr>
          <w:rFonts w:ascii="Courier New" w:hAnsi="Courier New" w:cs="Courier New"/>
          <w:sz w:val="14"/>
          <w:szCs w:val="14"/>
        </w:rPr>
        <w:tab/>
        <w:t>-- the role of the party</w:t>
      </w:r>
    </w:p>
    <w:p w14:paraId="27208807" w14:textId="1A6C146D" w:rsidR="0081542E" w:rsidRPr="00BE117C" w:rsidRDefault="0081542E" w:rsidP="0081542E">
      <w:pPr>
        <w:pStyle w:val="ASN1"/>
        <w:tabs>
          <w:tab w:val="clear" w:pos="567"/>
          <w:tab w:val="clear" w:pos="1560"/>
          <w:tab w:val="clear" w:pos="2127"/>
        </w:tabs>
        <w:ind w:left="3780" w:hanging="3240"/>
        <w:rPr>
          <w:rFonts w:ascii="Courier New" w:hAnsi="Courier New" w:cs="Courier New"/>
          <w:sz w:val="14"/>
          <w:szCs w:val="14"/>
        </w:rPr>
      </w:pPr>
      <w:r w:rsidRPr="00BE117C">
        <w:rPr>
          <w:rFonts w:ascii="Courier New" w:hAnsi="Courier New" w:cs="Courier New"/>
          <w:sz w:val="14"/>
          <w:szCs w:val="14"/>
        </w:rPr>
        <w:t>MA_partyType,</w:t>
      </w:r>
      <w:r w:rsidRPr="00BE117C">
        <w:rPr>
          <w:rFonts w:ascii="Courier New" w:hAnsi="Courier New" w:cs="Courier New"/>
          <w:sz w:val="14"/>
          <w:szCs w:val="14"/>
        </w:rPr>
        <w:tab/>
        <w:t>-- the type of the party</w:t>
      </w:r>
    </w:p>
    <w:p w14:paraId="260F4A1D" w14:textId="3F58582A" w:rsidR="0081542E" w:rsidRPr="00AD553C" w:rsidRDefault="0081542E" w:rsidP="0081542E">
      <w:pPr>
        <w:pStyle w:val="ASN1"/>
        <w:tabs>
          <w:tab w:val="clear" w:pos="567"/>
          <w:tab w:val="clear" w:pos="1560"/>
          <w:tab w:val="clear" w:pos="2127"/>
        </w:tabs>
        <w:ind w:left="3780" w:hanging="3240"/>
        <w:rPr>
          <w:rFonts w:ascii="Courier New" w:hAnsi="Courier New" w:cs="Courier New"/>
          <w:sz w:val="14"/>
          <w:szCs w:val="14"/>
        </w:rPr>
      </w:pPr>
      <w:r w:rsidRPr="00AD553C">
        <w:rPr>
          <w:rFonts w:ascii="Courier New" w:hAnsi="Courier New" w:cs="Courier New"/>
          <w:sz w:val="14"/>
          <w:szCs w:val="14"/>
        </w:rPr>
        <w:t>beginLifespanVersion,</w:t>
      </w:r>
      <w:r w:rsidRPr="00AD553C">
        <w:rPr>
          <w:rFonts w:ascii="Courier New" w:hAnsi="Courier New" w:cs="Courier New"/>
          <w:sz w:val="14"/>
          <w:szCs w:val="14"/>
        </w:rPr>
        <w:tab/>
        <w:t xml:space="preserve">-- Start time of a specific instance version </w:t>
      </w:r>
    </w:p>
    <w:p w14:paraId="339AFEA5" w14:textId="3B3B106F" w:rsidR="0081542E" w:rsidRPr="00AD553C" w:rsidRDefault="0081542E" w:rsidP="0081542E">
      <w:pPr>
        <w:pStyle w:val="ASN1"/>
        <w:tabs>
          <w:tab w:val="clear" w:pos="567"/>
          <w:tab w:val="clear" w:pos="1560"/>
          <w:tab w:val="clear" w:pos="2127"/>
        </w:tabs>
        <w:ind w:left="3780" w:hanging="3240"/>
        <w:rPr>
          <w:rFonts w:ascii="Courier New" w:hAnsi="Courier New" w:cs="Courier New"/>
          <w:sz w:val="14"/>
          <w:szCs w:val="14"/>
        </w:rPr>
      </w:pPr>
      <w:r w:rsidRPr="00AD553C">
        <w:rPr>
          <w:rFonts w:ascii="Courier New" w:hAnsi="Courier New" w:cs="Courier New"/>
          <w:sz w:val="14"/>
          <w:szCs w:val="14"/>
        </w:rPr>
        <w:t>endLifespanVersion OPTIONAL,</w:t>
      </w:r>
      <w:r w:rsidRPr="00AD553C">
        <w:rPr>
          <w:rFonts w:ascii="Courier New" w:hAnsi="Courier New" w:cs="Courier New"/>
          <w:sz w:val="14"/>
          <w:szCs w:val="14"/>
        </w:rPr>
        <w:tab/>
        <w:t xml:space="preserve">-- End time of a specific instance version </w:t>
      </w:r>
    </w:p>
    <w:p w14:paraId="78986090" w14:textId="77777777" w:rsidR="009C7D9B" w:rsidRPr="001E03CF" w:rsidRDefault="009C7D9B" w:rsidP="009C7D9B">
      <w:pPr>
        <w:pStyle w:val="BodyText"/>
        <w:rPr>
          <w:lang w:val="en-GB"/>
        </w:rPr>
      </w:pPr>
      <w:r w:rsidRPr="001E03CF">
        <w:rPr>
          <w:lang w:val="en-GB"/>
        </w:rPr>
        <w:t>Also additional attributes are used to represent the relations between a record and other identified records. These attributes are described in the relationship model.</w:t>
      </w:r>
    </w:p>
    <w:p w14:paraId="18E4E85B" w14:textId="53961D75" w:rsidR="00ED0C6B" w:rsidRPr="004110BC" w:rsidRDefault="00ED0C6B" w:rsidP="00ED0C6B">
      <w:pPr>
        <w:pStyle w:val="Heading3"/>
        <w:rPr>
          <w:lang w:val="en-US"/>
        </w:rPr>
      </w:pPr>
      <w:r>
        <w:t>Group Party Type Record</w:t>
      </w:r>
    </w:p>
    <w:p w14:paraId="20B2AE32" w14:textId="3BF1D94F" w:rsidR="00ED0C6B" w:rsidRPr="00784CD2" w:rsidRDefault="00ED0C6B" w:rsidP="00ED0C6B">
      <w:pPr>
        <w:pStyle w:val="BodyText"/>
      </w:pPr>
      <w:r w:rsidRPr="001E03CF">
        <w:t xml:space="preserve">The </w:t>
      </w:r>
      <w:r>
        <w:t>S121_GroupParty is any number of parties, forming together a distinct entity, with each party registered.</w:t>
      </w:r>
      <w:r w:rsidRPr="001E03CF">
        <w:t xml:space="preserve"> The </w:t>
      </w:r>
      <w:r>
        <w:t>Group Party</w:t>
      </w:r>
      <w:r w:rsidRPr="001E03CF">
        <w:t xml:space="preserve"> Record Type is illustrated in Figure 1</w:t>
      </w:r>
      <w:r>
        <w:t>9</w:t>
      </w:r>
      <w:r w:rsidRPr="001E03CF">
        <w:t>. The Record Type Identifier is “</w:t>
      </w:r>
      <w:r>
        <w:t>Group Party</w:t>
      </w:r>
      <w:r w:rsidRPr="001E03CF">
        <w:t xml:space="preserve">” from the Name field in the Feature Catalogue </w:t>
      </w:r>
      <w:r w:rsidRPr="00784CD2">
        <w:t xml:space="preserve">entry </w:t>
      </w:r>
    </w:p>
    <w:p w14:paraId="01D1846B" w14:textId="77777777" w:rsidR="00ED0C6B" w:rsidRPr="004C743A" w:rsidRDefault="00ED0C6B" w:rsidP="00ED0C6B">
      <w:pPr>
        <w:pStyle w:val="BodyText"/>
      </w:pPr>
    </w:p>
    <w:p w14:paraId="5DD19E96" w14:textId="017C03E2" w:rsidR="00ED0C6B" w:rsidRPr="00784CD2" w:rsidRDefault="00ED0C6B" w:rsidP="00ED0C6B">
      <w:pPr>
        <w:pStyle w:val="Figurecaption"/>
        <w:keepNext/>
        <w:keepLines/>
        <w:rPr>
          <w:color w:val="auto"/>
          <w:lang w:val="en-US"/>
        </w:rPr>
      </w:pPr>
      <w:r>
        <w:rPr>
          <w:noProof/>
          <w:color w:val="auto"/>
          <w:lang w:val="en-GB" w:eastAsia="en-GB"/>
        </w:rPr>
        <w:lastRenderedPageBreak/>
        <w:drawing>
          <wp:inline distT="0" distB="0" distL="0" distR="0" wp14:anchorId="0DAD9E8A" wp14:editId="3A33CB3B">
            <wp:extent cx="5352299" cy="3374143"/>
            <wp:effectExtent l="0" t="0" r="127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 Group Party Record..png"/>
                    <pic:cNvPicPr/>
                  </pic:nvPicPr>
                  <pic:blipFill>
                    <a:blip r:embed="rId31">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4DBDD6A8" w14:textId="009184BB" w:rsidR="00ED0C6B" w:rsidRPr="001E03CF" w:rsidRDefault="00ED0C6B" w:rsidP="00ED0C6B">
      <w:pPr>
        <w:pStyle w:val="Figurecaption"/>
        <w:rPr>
          <w:color w:val="auto"/>
        </w:rPr>
      </w:pPr>
      <w:r w:rsidRPr="001E03CF">
        <w:rPr>
          <w:color w:val="auto"/>
          <w:lang w:val="en-US"/>
        </w:rPr>
        <w:t>Figure 1</w:t>
      </w:r>
      <w:r>
        <w:rPr>
          <w:color w:val="auto"/>
          <w:lang w:val="en-US"/>
        </w:rPr>
        <w:t>9</w:t>
      </w:r>
      <w:r w:rsidRPr="001E03CF">
        <w:rPr>
          <w:color w:val="auto"/>
          <w:lang w:val="en-US"/>
        </w:rPr>
        <w:t xml:space="preserve"> – </w:t>
      </w:r>
      <w:r>
        <w:rPr>
          <w:color w:val="auto"/>
          <w:lang w:val="en-US"/>
        </w:rPr>
        <w:t>Group Party</w:t>
      </w:r>
      <w:r w:rsidRPr="001E03CF">
        <w:rPr>
          <w:color w:val="auto"/>
        </w:rPr>
        <w:t xml:space="preserve"> Record</w:t>
      </w:r>
    </w:p>
    <w:p w14:paraId="06E0C6AC" w14:textId="699DADC8" w:rsidR="00ED0C6B" w:rsidRPr="001E03CF" w:rsidRDefault="00ED0C6B" w:rsidP="00ED0C6B">
      <w:pPr>
        <w:pStyle w:val="BodyText"/>
        <w:keepNext/>
        <w:ind w:left="562"/>
      </w:pPr>
      <w:r w:rsidRPr="001E03CF">
        <w:t xml:space="preserve">The </w:t>
      </w:r>
      <w:r>
        <w:t>Group Party</w:t>
      </w:r>
      <w:r w:rsidRPr="001E03CF">
        <w:t xml:space="preserve"> record type allows the following attributes:</w:t>
      </w:r>
    </w:p>
    <w:p w14:paraId="78326D94" w14:textId="77777777" w:rsidR="00ED0C6B" w:rsidRDefault="00ED0C6B" w:rsidP="00ED0C6B">
      <w:pPr>
        <w:pStyle w:val="BodyText"/>
        <w:ind w:left="562"/>
      </w:pPr>
    </w:p>
    <w:p w14:paraId="41A2B057" w14:textId="77777777" w:rsidR="00ED0C6B" w:rsidRPr="00AD553C" w:rsidRDefault="00ED0C6B" w:rsidP="00ED0C6B">
      <w:pPr>
        <w:pStyle w:val="ASN1"/>
        <w:ind w:left="5386" w:hanging="5386"/>
        <w:rPr>
          <w:rFonts w:ascii="Courier New" w:hAnsi="Courier New" w:cs="Courier New"/>
          <w:sz w:val="14"/>
          <w:szCs w:val="14"/>
        </w:rPr>
      </w:pPr>
    </w:p>
    <w:p w14:paraId="50FACC62" w14:textId="7CC2787F" w:rsidR="00914FB6" w:rsidRDefault="00914FB6" w:rsidP="00ED0C6B">
      <w:pPr>
        <w:pStyle w:val="ASN1"/>
        <w:tabs>
          <w:tab w:val="clear" w:pos="567"/>
          <w:tab w:val="clear" w:pos="1560"/>
          <w:tab w:val="clear" w:pos="2127"/>
        </w:tabs>
        <w:ind w:left="3780" w:hanging="3240"/>
        <w:rPr>
          <w:rFonts w:ascii="Courier New" w:hAnsi="Courier New" w:cs="Courier New"/>
          <w:sz w:val="14"/>
          <w:szCs w:val="14"/>
        </w:rPr>
      </w:pPr>
      <w:r w:rsidRPr="00E749C2">
        <w:rPr>
          <w:rFonts w:ascii="Courier New" w:hAnsi="Courier New" w:cs="Courier New"/>
          <w:sz w:val="14"/>
          <w:szCs w:val="14"/>
        </w:rPr>
        <w:t>MA_groupPartyType,</w:t>
      </w:r>
      <w:r w:rsidRPr="00E749C2">
        <w:rPr>
          <w:rFonts w:ascii="Courier New" w:hAnsi="Courier New" w:cs="Courier New"/>
          <w:sz w:val="14"/>
          <w:szCs w:val="14"/>
        </w:rPr>
        <w:tab/>
        <w:t>-- the type of the group party:</w:t>
      </w:r>
      <w:r w:rsidRPr="00E749C2">
        <w:t xml:space="preserve"> </w:t>
      </w:r>
      <w:r w:rsidRPr="00E749C2">
        <w:rPr>
          <w:rFonts w:ascii="Courier New" w:hAnsi="Courier New" w:cs="Courier New"/>
          <w:sz w:val="14"/>
          <w:szCs w:val="14"/>
        </w:rPr>
        <w:t>agreement,</w:t>
      </w:r>
      <w:r w:rsidRPr="00914FB6">
        <w:rPr>
          <w:rFonts w:ascii="Courier New" w:hAnsi="Courier New" w:cs="Courier New"/>
          <w:sz w:val="14"/>
          <w:szCs w:val="14"/>
        </w:rPr>
        <w:t xml:space="preserve"> </w:t>
      </w:r>
      <w:r w:rsidRPr="00A83778">
        <w:rPr>
          <w:rFonts w:ascii="Courier New" w:hAnsi="Courier New" w:cs="Courier New"/>
          <w:sz w:val="14"/>
          <w:szCs w:val="14"/>
        </w:rPr>
        <w:t>association</w:t>
      </w:r>
    </w:p>
    <w:p w14:paraId="1953D0E6" w14:textId="7BBB7491" w:rsidR="00ED0C6B" w:rsidRPr="00AD553C" w:rsidRDefault="00ED0C6B" w:rsidP="00ED0C6B">
      <w:pPr>
        <w:pStyle w:val="ASN1"/>
        <w:tabs>
          <w:tab w:val="clear" w:pos="567"/>
          <w:tab w:val="clear" w:pos="1560"/>
          <w:tab w:val="clear" w:pos="2127"/>
        </w:tabs>
        <w:ind w:left="3780" w:hanging="3240"/>
        <w:rPr>
          <w:rFonts w:ascii="Courier New" w:hAnsi="Courier New" w:cs="Courier New"/>
          <w:sz w:val="14"/>
          <w:szCs w:val="14"/>
        </w:rPr>
      </w:pPr>
      <w:r w:rsidRPr="00AD553C">
        <w:rPr>
          <w:rFonts w:ascii="Courier New" w:hAnsi="Courier New" w:cs="Courier New"/>
          <w:sz w:val="14"/>
          <w:szCs w:val="14"/>
        </w:rPr>
        <w:t>exPID,</w:t>
      </w:r>
      <w:r w:rsidRPr="00AD553C">
        <w:rPr>
          <w:rFonts w:ascii="Courier New" w:hAnsi="Courier New" w:cs="Courier New"/>
          <w:sz w:val="14"/>
          <w:szCs w:val="14"/>
        </w:rPr>
        <w:tab/>
        <w:t xml:space="preserve">-- the identifier of the party in an external registration </w:t>
      </w:r>
    </w:p>
    <w:p w14:paraId="3F81D27C" w14:textId="77777777" w:rsidR="00ED0C6B" w:rsidRPr="003D3D94" w:rsidRDefault="00ED0C6B" w:rsidP="00ED0C6B">
      <w:pPr>
        <w:pStyle w:val="ASN1"/>
        <w:tabs>
          <w:tab w:val="clear" w:pos="567"/>
          <w:tab w:val="clear" w:pos="1560"/>
          <w:tab w:val="clear" w:pos="2127"/>
        </w:tabs>
        <w:ind w:left="3780" w:hanging="3240"/>
        <w:rPr>
          <w:rFonts w:ascii="Courier New" w:hAnsi="Courier New" w:cs="Courier New"/>
          <w:sz w:val="14"/>
          <w:szCs w:val="14"/>
        </w:rPr>
      </w:pPr>
      <w:r w:rsidRPr="003D3D94">
        <w:rPr>
          <w:rFonts w:ascii="Courier New" w:hAnsi="Courier New" w:cs="Courier New"/>
          <w:sz w:val="14"/>
          <w:szCs w:val="14"/>
        </w:rPr>
        <w:t>MA_PartyRole OPTIONAL,</w:t>
      </w:r>
      <w:r w:rsidRPr="003D3D94">
        <w:rPr>
          <w:rFonts w:ascii="Courier New" w:hAnsi="Courier New" w:cs="Courier New"/>
          <w:sz w:val="14"/>
          <w:szCs w:val="14"/>
        </w:rPr>
        <w:tab/>
        <w:t>-- the role of the party</w:t>
      </w:r>
    </w:p>
    <w:p w14:paraId="7274AB19" w14:textId="77777777" w:rsidR="00ED0C6B" w:rsidRPr="00BE117C" w:rsidRDefault="00ED0C6B" w:rsidP="00ED0C6B">
      <w:pPr>
        <w:pStyle w:val="ASN1"/>
        <w:tabs>
          <w:tab w:val="clear" w:pos="567"/>
          <w:tab w:val="clear" w:pos="1560"/>
          <w:tab w:val="clear" w:pos="2127"/>
        </w:tabs>
        <w:ind w:left="3780" w:hanging="3240"/>
        <w:rPr>
          <w:rFonts w:ascii="Courier New" w:hAnsi="Courier New" w:cs="Courier New"/>
          <w:sz w:val="14"/>
          <w:szCs w:val="14"/>
        </w:rPr>
      </w:pPr>
      <w:r w:rsidRPr="00BE117C">
        <w:rPr>
          <w:rFonts w:ascii="Courier New" w:hAnsi="Courier New" w:cs="Courier New"/>
          <w:sz w:val="14"/>
          <w:szCs w:val="14"/>
        </w:rPr>
        <w:t>MA_partyType,</w:t>
      </w:r>
      <w:r w:rsidRPr="00BE117C">
        <w:rPr>
          <w:rFonts w:ascii="Courier New" w:hAnsi="Courier New" w:cs="Courier New"/>
          <w:sz w:val="14"/>
          <w:szCs w:val="14"/>
        </w:rPr>
        <w:tab/>
        <w:t>-- the type of the party</w:t>
      </w:r>
    </w:p>
    <w:p w14:paraId="00D4C5F0" w14:textId="77777777" w:rsidR="00ED0C6B" w:rsidRPr="00AD553C" w:rsidRDefault="00ED0C6B" w:rsidP="00ED0C6B">
      <w:pPr>
        <w:pStyle w:val="ASN1"/>
        <w:tabs>
          <w:tab w:val="clear" w:pos="567"/>
          <w:tab w:val="clear" w:pos="1560"/>
          <w:tab w:val="clear" w:pos="2127"/>
        </w:tabs>
        <w:ind w:left="3780" w:hanging="3240"/>
        <w:rPr>
          <w:rFonts w:ascii="Courier New" w:hAnsi="Courier New" w:cs="Courier New"/>
          <w:sz w:val="14"/>
          <w:szCs w:val="14"/>
        </w:rPr>
      </w:pPr>
      <w:r w:rsidRPr="00AD553C">
        <w:rPr>
          <w:rFonts w:ascii="Courier New" w:hAnsi="Courier New" w:cs="Courier New"/>
          <w:sz w:val="14"/>
          <w:szCs w:val="14"/>
        </w:rPr>
        <w:t>beginLifespanVersion,</w:t>
      </w:r>
      <w:r w:rsidRPr="00AD553C">
        <w:rPr>
          <w:rFonts w:ascii="Courier New" w:hAnsi="Courier New" w:cs="Courier New"/>
          <w:sz w:val="14"/>
          <w:szCs w:val="14"/>
        </w:rPr>
        <w:tab/>
        <w:t xml:space="preserve">-- Start time of a specific instance version </w:t>
      </w:r>
    </w:p>
    <w:p w14:paraId="7DBA3238" w14:textId="77777777" w:rsidR="00ED0C6B" w:rsidRPr="00AD553C" w:rsidRDefault="00ED0C6B" w:rsidP="00ED0C6B">
      <w:pPr>
        <w:pStyle w:val="ASN1"/>
        <w:tabs>
          <w:tab w:val="clear" w:pos="567"/>
          <w:tab w:val="clear" w:pos="1560"/>
          <w:tab w:val="clear" w:pos="2127"/>
        </w:tabs>
        <w:ind w:left="3780" w:hanging="3240"/>
        <w:rPr>
          <w:rFonts w:ascii="Courier New" w:hAnsi="Courier New" w:cs="Courier New"/>
          <w:sz w:val="14"/>
          <w:szCs w:val="14"/>
        </w:rPr>
      </w:pPr>
      <w:r w:rsidRPr="00AD553C">
        <w:rPr>
          <w:rFonts w:ascii="Courier New" w:hAnsi="Courier New" w:cs="Courier New"/>
          <w:sz w:val="14"/>
          <w:szCs w:val="14"/>
        </w:rPr>
        <w:t>endLifespanVersion OPTIONAL,</w:t>
      </w:r>
      <w:r w:rsidRPr="00AD553C">
        <w:rPr>
          <w:rFonts w:ascii="Courier New" w:hAnsi="Courier New" w:cs="Courier New"/>
          <w:sz w:val="14"/>
          <w:szCs w:val="14"/>
        </w:rPr>
        <w:tab/>
        <w:t xml:space="preserve">-- End time of a specific instance version </w:t>
      </w:r>
    </w:p>
    <w:p w14:paraId="6B258AB9" w14:textId="77777777" w:rsidR="00ED0C6B" w:rsidRPr="001E03CF" w:rsidRDefault="00ED0C6B" w:rsidP="00ED0C6B">
      <w:pPr>
        <w:pStyle w:val="BodyText"/>
        <w:rPr>
          <w:lang w:val="en-GB"/>
        </w:rPr>
      </w:pPr>
      <w:r w:rsidRPr="001E03CF">
        <w:rPr>
          <w:lang w:val="en-GB"/>
        </w:rPr>
        <w:t>Also additional attributes are used to represent the relations between a record and other identified records. These attributes are described in the relationship model.</w:t>
      </w:r>
    </w:p>
    <w:p w14:paraId="320C3019" w14:textId="1C35C454" w:rsidR="008443EA" w:rsidRPr="004110BC" w:rsidRDefault="008443EA" w:rsidP="008443EA">
      <w:pPr>
        <w:pStyle w:val="Heading3"/>
        <w:rPr>
          <w:lang w:val="en-US"/>
        </w:rPr>
      </w:pPr>
      <w:r>
        <w:t>Spatial Source Type Record</w:t>
      </w:r>
    </w:p>
    <w:p w14:paraId="189DEDCD" w14:textId="27DC9FD2" w:rsidR="008443EA" w:rsidRPr="00784CD2" w:rsidRDefault="008443EA" w:rsidP="008443EA">
      <w:pPr>
        <w:pStyle w:val="BodyText"/>
      </w:pPr>
      <w:r w:rsidRPr="001E03CF">
        <w:t xml:space="preserve">The </w:t>
      </w:r>
      <w:r w:rsidRPr="008443EA">
        <w:t>S121_SpatialSource provides documentation of the source spatial Attributes of the referenced information. The S121_Spatial Source Implementation Object aggregates all of the attributes from the S121_SpatialSource structure in one class.</w:t>
      </w:r>
      <w:r w:rsidRPr="001E03CF">
        <w:t xml:space="preserve"> The </w:t>
      </w:r>
      <w:r>
        <w:t>Spatial Source</w:t>
      </w:r>
      <w:r w:rsidRPr="001E03CF">
        <w:t xml:space="preserve"> Record Type is illustrated in Figure </w:t>
      </w:r>
      <w:r>
        <w:t>20</w:t>
      </w:r>
      <w:r w:rsidRPr="001E03CF">
        <w:t>. The Record Type Identifier is “</w:t>
      </w:r>
      <w:r>
        <w:t>Spatial Source</w:t>
      </w:r>
      <w:r w:rsidRPr="001E03CF">
        <w:t xml:space="preserve">” from the Name field in the Feature Catalogue </w:t>
      </w:r>
      <w:r w:rsidRPr="00784CD2">
        <w:t xml:space="preserve">entry </w:t>
      </w:r>
    </w:p>
    <w:p w14:paraId="7DB88638" w14:textId="77777777" w:rsidR="008443EA" w:rsidRPr="004C743A" w:rsidRDefault="008443EA" w:rsidP="008443EA">
      <w:pPr>
        <w:pStyle w:val="BodyText"/>
      </w:pPr>
    </w:p>
    <w:p w14:paraId="2B020DC1" w14:textId="64D01F08" w:rsidR="008443EA" w:rsidRPr="00784CD2" w:rsidRDefault="008443EA" w:rsidP="008443EA">
      <w:pPr>
        <w:pStyle w:val="Figurecaption"/>
        <w:keepNext/>
        <w:keepLines/>
        <w:rPr>
          <w:color w:val="auto"/>
          <w:lang w:val="en-US"/>
        </w:rPr>
      </w:pPr>
      <w:r>
        <w:rPr>
          <w:noProof/>
          <w:color w:val="auto"/>
          <w:lang w:val="en-GB" w:eastAsia="en-GB"/>
        </w:rPr>
        <w:lastRenderedPageBreak/>
        <w:drawing>
          <wp:inline distT="0" distB="0" distL="0" distR="0" wp14:anchorId="1F43707E" wp14:editId="0C41EF10">
            <wp:extent cx="5352299" cy="3374143"/>
            <wp:effectExtent l="0" t="0" r="127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0 Spatial Source Record..png"/>
                    <pic:cNvPicPr/>
                  </pic:nvPicPr>
                  <pic:blipFill>
                    <a:blip r:embed="rId32">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08D65EE3" w14:textId="53A45932" w:rsidR="008443EA" w:rsidRPr="001E03CF" w:rsidRDefault="008443EA" w:rsidP="008443EA">
      <w:pPr>
        <w:pStyle w:val="Figurecaption"/>
        <w:rPr>
          <w:color w:val="auto"/>
        </w:rPr>
      </w:pPr>
      <w:r w:rsidRPr="001E03CF">
        <w:rPr>
          <w:color w:val="auto"/>
          <w:lang w:val="en-US"/>
        </w:rPr>
        <w:t xml:space="preserve">Figure </w:t>
      </w:r>
      <w:r>
        <w:rPr>
          <w:color w:val="auto"/>
          <w:lang w:val="en-US"/>
        </w:rPr>
        <w:t>20</w:t>
      </w:r>
      <w:r w:rsidRPr="001E03CF">
        <w:rPr>
          <w:color w:val="auto"/>
          <w:lang w:val="en-US"/>
        </w:rPr>
        <w:t xml:space="preserve"> – </w:t>
      </w:r>
      <w:r>
        <w:rPr>
          <w:color w:val="auto"/>
          <w:lang w:val="en-US"/>
        </w:rPr>
        <w:t>Spatial Source</w:t>
      </w:r>
      <w:r w:rsidRPr="001E03CF">
        <w:rPr>
          <w:color w:val="auto"/>
        </w:rPr>
        <w:t xml:space="preserve"> Record</w:t>
      </w:r>
    </w:p>
    <w:p w14:paraId="2302DFAB" w14:textId="612BA69A" w:rsidR="008443EA" w:rsidRPr="001E03CF" w:rsidRDefault="008443EA" w:rsidP="008443EA">
      <w:pPr>
        <w:pStyle w:val="BodyText"/>
        <w:keepNext/>
        <w:ind w:left="562"/>
      </w:pPr>
      <w:r w:rsidRPr="001E03CF">
        <w:t xml:space="preserve">The </w:t>
      </w:r>
      <w:r>
        <w:t>Spatial Source</w:t>
      </w:r>
      <w:r w:rsidRPr="001E03CF">
        <w:t xml:space="preserve"> record type allows the following attributes:</w:t>
      </w:r>
    </w:p>
    <w:p w14:paraId="25123F95" w14:textId="77777777" w:rsidR="008443EA" w:rsidRDefault="008443EA" w:rsidP="008443EA">
      <w:pPr>
        <w:pStyle w:val="ASN1"/>
        <w:ind w:left="5386" w:hanging="5386"/>
        <w:rPr>
          <w:rFonts w:ascii="Courier New" w:hAnsi="Courier New" w:cs="Courier New"/>
          <w:sz w:val="14"/>
          <w:szCs w:val="14"/>
        </w:rPr>
      </w:pPr>
    </w:p>
    <w:p w14:paraId="487BE917" w14:textId="37040FA8" w:rsidR="00440EDB" w:rsidRPr="00442F23" w:rsidRDefault="00625088" w:rsidP="00440EDB">
      <w:pPr>
        <w:pStyle w:val="ASN1"/>
        <w:widowControl w:val="0"/>
        <w:tabs>
          <w:tab w:val="clear" w:pos="567"/>
          <w:tab w:val="clear" w:pos="1560"/>
          <w:tab w:val="clear" w:pos="2127"/>
        </w:tabs>
        <w:ind w:left="4860" w:hanging="4320"/>
        <w:rPr>
          <w:rFonts w:ascii="Courier New" w:hAnsi="Courier New" w:cs="Courier New"/>
          <w:color w:val="E36C0A" w:themeColor="accent6" w:themeShade="BF"/>
          <w:sz w:val="14"/>
          <w:szCs w:val="14"/>
        </w:rPr>
      </w:pPr>
      <w:r>
        <w:rPr>
          <w:rFonts w:ascii="Courier New" w:hAnsi="Courier New" w:cs="Courier New"/>
          <w:sz w:val="14"/>
          <w:szCs w:val="14"/>
        </w:rPr>
        <w:t>M</w:t>
      </w:r>
      <w:r w:rsidR="00440EDB" w:rsidRPr="00442F23">
        <w:rPr>
          <w:rFonts w:ascii="Courier New" w:hAnsi="Courier New" w:cs="Courier New"/>
          <w:sz w:val="14"/>
          <w:szCs w:val="14"/>
        </w:rPr>
        <w:t>A_SpatialSourceType</w:t>
      </w:r>
      <w:r w:rsidR="00440EDB">
        <w:rPr>
          <w:rFonts w:ascii="Courier New" w:hAnsi="Courier New" w:cs="Courier New"/>
          <w:sz w:val="14"/>
          <w:szCs w:val="14"/>
        </w:rPr>
        <w:t xml:space="preserve"> OPTIONAL</w:t>
      </w:r>
      <w:r w:rsidR="00440EDB" w:rsidRPr="00442F23">
        <w:rPr>
          <w:rFonts w:ascii="Courier New" w:hAnsi="Courier New" w:cs="Courier New"/>
          <w:sz w:val="14"/>
          <w:szCs w:val="14"/>
        </w:rPr>
        <w:t>,</w:t>
      </w:r>
      <w:r w:rsidR="00440EDB" w:rsidRPr="00442F23">
        <w:rPr>
          <w:rFonts w:ascii="Courier New" w:hAnsi="Courier New" w:cs="Courier New"/>
          <w:sz w:val="14"/>
          <w:szCs w:val="14"/>
        </w:rPr>
        <w:tab/>
        <w:t>-- The type of spatial source document</w:t>
      </w:r>
    </w:p>
    <w:p w14:paraId="54A9EA4D" w14:textId="31D969D6" w:rsidR="00440EDB" w:rsidRPr="00A83778" w:rsidRDefault="00625088"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w:t>
      </w:r>
      <w:r w:rsidR="00440EDB">
        <w:rPr>
          <w:rFonts w:ascii="Courier New" w:hAnsi="Courier New" w:cs="Courier New"/>
          <w:snapToGrid w:val="0"/>
          <w:sz w:val="14"/>
          <w:szCs w:val="14"/>
          <w:lang w:val="en-GB"/>
        </w:rPr>
        <w:t>EQUENCE OF {</w:t>
      </w:r>
      <w:r w:rsidR="00440EDB" w:rsidRPr="00A83778">
        <w:rPr>
          <w:rFonts w:ascii="Courier New" w:hAnsi="Courier New" w:cs="Courier New"/>
          <w:snapToGrid w:val="0"/>
          <w:sz w:val="14"/>
          <w:szCs w:val="14"/>
          <w:lang w:val="en-GB"/>
        </w:rPr>
        <w:t>MA_SourceORlinkageURL</w:t>
      </w:r>
      <w:r w:rsidR="00440EDB">
        <w:rPr>
          <w:rFonts w:ascii="Courier New" w:hAnsi="Courier New" w:cs="Courier New"/>
          <w:snapToGrid w:val="0"/>
          <w:sz w:val="14"/>
          <w:szCs w:val="14"/>
          <w:lang w:val="en-GB"/>
        </w:rPr>
        <w:t>} OPTIONAL,</w:t>
      </w:r>
      <w:r w:rsidR="00440EDB">
        <w:rPr>
          <w:rFonts w:ascii="Courier New" w:hAnsi="Courier New" w:cs="Courier New"/>
          <w:snapToGrid w:val="0"/>
          <w:sz w:val="14"/>
          <w:szCs w:val="14"/>
          <w:lang w:val="en-GB"/>
        </w:rPr>
        <w:tab/>
      </w:r>
      <w:r w:rsidR="00440EDB" w:rsidRPr="00A83778">
        <w:rPr>
          <w:rFonts w:ascii="Courier New" w:hAnsi="Courier New" w:cs="Courier New"/>
          <w:snapToGrid w:val="0"/>
          <w:sz w:val="14"/>
          <w:szCs w:val="14"/>
          <w:lang w:val="en-GB"/>
        </w:rPr>
        <w:t>-- Location for online access</w:t>
      </w:r>
    </w:p>
    <w:p w14:paraId="158E68BD" w14:textId="7CBE0D5B" w:rsidR="00440EDB" w:rsidRPr="00A83778" w:rsidRDefault="00625088"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w:t>
      </w:r>
      <w:r w:rsidR="00440EDB">
        <w:rPr>
          <w:rFonts w:ascii="Courier New" w:hAnsi="Courier New" w:cs="Courier New"/>
          <w:snapToGrid w:val="0"/>
          <w:sz w:val="14"/>
          <w:szCs w:val="14"/>
          <w:lang w:val="en-GB"/>
        </w:rPr>
        <w:t>EQUENCE OF {</w:t>
      </w:r>
      <w:r w:rsidR="00440EDB" w:rsidRPr="00A83778">
        <w:rPr>
          <w:rFonts w:ascii="Courier New" w:hAnsi="Courier New" w:cs="Courier New"/>
          <w:snapToGrid w:val="0"/>
          <w:sz w:val="14"/>
          <w:szCs w:val="14"/>
          <w:lang w:val="en-GB"/>
        </w:rPr>
        <w:t>MA_SourceORprotocol</w:t>
      </w:r>
      <w:r w:rsidR="00440EDB">
        <w:rPr>
          <w:rFonts w:ascii="Courier New" w:hAnsi="Courier New" w:cs="Courier New"/>
          <w:snapToGrid w:val="0"/>
          <w:sz w:val="14"/>
          <w:szCs w:val="14"/>
          <w:lang w:val="en-GB"/>
        </w:rPr>
        <w:t xml:space="preserve"> OPTIONAL,</w:t>
      </w:r>
      <w:r w:rsidR="00440EDB">
        <w:rPr>
          <w:rFonts w:ascii="Courier New" w:hAnsi="Courier New" w:cs="Courier New"/>
          <w:snapToGrid w:val="0"/>
          <w:sz w:val="14"/>
          <w:szCs w:val="14"/>
          <w:lang w:val="en-GB"/>
        </w:rPr>
        <w:tab/>
      </w:r>
      <w:r w:rsidR="00440EDB" w:rsidRPr="00A83778">
        <w:rPr>
          <w:rFonts w:ascii="Courier New" w:hAnsi="Courier New" w:cs="Courier New"/>
          <w:snapToGrid w:val="0"/>
          <w:sz w:val="14"/>
          <w:szCs w:val="14"/>
          <w:lang w:val="en-GB"/>
        </w:rPr>
        <w:t>-- Online Resource Protoco</w:t>
      </w:r>
      <w:r w:rsidR="00440EDB">
        <w:rPr>
          <w:rFonts w:ascii="Courier New" w:hAnsi="Courier New" w:cs="Courier New"/>
          <w:snapToGrid w:val="0"/>
          <w:sz w:val="14"/>
          <w:szCs w:val="14"/>
          <w:lang w:val="en-GB"/>
        </w:rPr>
        <w:t>l</w:t>
      </w:r>
    </w:p>
    <w:p w14:paraId="1354C932" w14:textId="22135B5D" w:rsidR="00440EDB" w:rsidRPr="002E43B3" w:rsidRDefault="00625088" w:rsidP="00440EDB">
      <w:pPr>
        <w:widowControl w:val="0"/>
        <w:tabs>
          <w:tab w:val="left" w:pos="630"/>
          <w:tab w:val="left" w:pos="4320"/>
        </w:tabs>
        <w:ind w:left="4860" w:hanging="4320"/>
        <w:rPr>
          <w:rFonts w:ascii="Courier New" w:hAnsi="Courier New" w:cs="Courier New"/>
          <w:snapToGrid w:val="0"/>
          <w:sz w:val="14"/>
          <w:szCs w:val="14"/>
        </w:rPr>
      </w:pPr>
      <w:r>
        <w:rPr>
          <w:rFonts w:ascii="Courier New" w:hAnsi="Courier New" w:cs="Courier New"/>
          <w:snapToGrid w:val="0"/>
          <w:sz w:val="14"/>
          <w:szCs w:val="14"/>
          <w:lang w:val="en-GB"/>
        </w:rPr>
        <w:t>S</w:t>
      </w:r>
      <w:r w:rsidR="00440EDB">
        <w:rPr>
          <w:rFonts w:ascii="Courier New" w:hAnsi="Courier New" w:cs="Courier New"/>
          <w:snapToGrid w:val="0"/>
          <w:sz w:val="14"/>
          <w:szCs w:val="14"/>
          <w:lang w:val="en-GB"/>
        </w:rPr>
        <w:t>EQUENCE OF {</w:t>
      </w:r>
      <w:r w:rsidR="00440EDB" w:rsidRPr="002E43B3">
        <w:rPr>
          <w:rFonts w:ascii="Courier New" w:hAnsi="Courier New" w:cs="Courier New"/>
          <w:snapToGrid w:val="0"/>
          <w:sz w:val="14"/>
          <w:szCs w:val="14"/>
        </w:rPr>
        <w:t>MA_SourceORapplicationProfile</w:t>
      </w:r>
      <w:r w:rsidR="00440EDB">
        <w:rPr>
          <w:rFonts w:ascii="Courier New" w:hAnsi="Courier New" w:cs="Courier New"/>
          <w:snapToGrid w:val="0"/>
          <w:sz w:val="14"/>
          <w:szCs w:val="14"/>
        </w:rPr>
        <w:t xml:space="preserve"> </w:t>
      </w:r>
      <w:r w:rsidR="00440EDB">
        <w:rPr>
          <w:rFonts w:ascii="Courier New" w:hAnsi="Courier New" w:cs="Courier New"/>
          <w:snapToGrid w:val="0"/>
          <w:sz w:val="14"/>
          <w:szCs w:val="14"/>
          <w:lang w:val="en-GB"/>
        </w:rPr>
        <w:t>OPTIONAL,</w:t>
      </w:r>
      <w:r w:rsidR="00440EDB" w:rsidRPr="002E43B3">
        <w:rPr>
          <w:rFonts w:ascii="Courier New" w:hAnsi="Courier New" w:cs="Courier New"/>
          <w:snapToGrid w:val="0"/>
          <w:sz w:val="14"/>
          <w:szCs w:val="14"/>
        </w:rPr>
        <w:tab/>
      </w:r>
      <w:r w:rsidR="00440EDB" w:rsidRPr="00A83778">
        <w:rPr>
          <w:rFonts w:ascii="Courier New" w:hAnsi="Courier New" w:cs="Courier New"/>
          <w:snapToGrid w:val="0"/>
          <w:sz w:val="14"/>
          <w:szCs w:val="14"/>
          <w:lang w:val="en-GB"/>
        </w:rPr>
        <w:t>-- Name of an application profile that can be used with the resource</w:t>
      </w:r>
    </w:p>
    <w:p w14:paraId="36B72EEC" w14:textId="5BA4C9A3" w:rsidR="00440EDB" w:rsidRPr="00A83778" w:rsidRDefault="00625088"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rPr>
        <w:t>M</w:t>
      </w:r>
      <w:r w:rsidR="00440EDB">
        <w:rPr>
          <w:rFonts w:ascii="Courier New" w:hAnsi="Courier New" w:cs="Courier New"/>
          <w:snapToGrid w:val="0"/>
          <w:sz w:val="14"/>
          <w:szCs w:val="14"/>
          <w:lang w:val="en-GB"/>
        </w:rPr>
        <w:t>A_</w:t>
      </w:r>
      <w:r w:rsidR="00440EDB" w:rsidRPr="00A83778">
        <w:rPr>
          <w:rFonts w:ascii="Courier New" w:hAnsi="Courier New" w:cs="Courier New"/>
          <w:snapToGrid w:val="0"/>
          <w:sz w:val="14"/>
          <w:szCs w:val="14"/>
          <w:lang w:val="en-GB"/>
        </w:rPr>
        <w:t>SourceORname</w:t>
      </w:r>
      <w:r w:rsidR="00440EDB">
        <w:rPr>
          <w:rFonts w:ascii="Courier New" w:hAnsi="Courier New" w:cs="Courier New"/>
          <w:snapToGrid w:val="0"/>
          <w:sz w:val="14"/>
          <w:szCs w:val="14"/>
          <w:lang w:val="en-GB"/>
        </w:rPr>
        <w:t xml:space="preserve"> OPTIONAL,</w:t>
      </w:r>
      <w:r w:rsidR="00440EDB">
        <w:rPr>
          <w:rFonts w:ascii="Courier New" w:hAnsi="Courier New" w:cs="Courier New"/>
          <w:snapToGrid w:val="0"/>
          <w:sz w:val="14"/>
          <w:szCs w:val="14"/>
          <w:lang w:val="en-GB"/>
        </w:rPr>
        <w:tab/>
        <w:t>-- Name of the resource</w:t>
      </w:r>
    </w:p>
    <w:p w14:paraId="2C8FF092" w14:textId="5BD85DA9" w:rsidR="00440EDB" w:rsidRPr="002E43B3" w:rsidRDefault="00625088" w:rsidP="00440EDB">
      <w:pPr>
        <w:widowControl w:val="0"/>
        <w:tabs>
          <w:tab w:val="left" w:pos="630"/>
        </w:tabs>
        <w:ind w:left="4860" w:hanging="4320"/>
        <w:rPr>
          <w:rFonts w:ascii="Courier New" w:hAnsi="Courier New" w:cs="Courier New"/>
          <w:snapToGrid w:val="0"/>
          <w:sz w:val="14"/>
          <w:szCs w:val="14"/>
        </w:rPr>
      </w:pPr>
      <w:r>
        <w:rPr>
          <w:rFonts w:ascii="Courier New" w:hAnsi="Courier New" w:cs="Courier New"/>
          <w:snapToGrid w:val="0"/>
          <w:sz w:val="14"/>
          <w:szCs w:val="14"/>
          <w:lang w:val="en-GB"/>
        </w:rPr>
        <w:t>M</w:t>
      </w:r>
      <w:r w:rsidR="00440EDB">
        <w:rPr>
          <w:rFonts w:ascii="Courier New" w:hAnsi="Courier New" w:cs="Courier New"/>
          <w:snapToGrid w:val="0"/>
          <w:sz w:val="14"/>
          <w:szCs w:val="14"/>
        </w:rPr>
        <w:t>A_</w:t>
      </w:r>
      <w:r w:rsidR="00440EDB" w:rsidRPr="002E43B3">
        <w:rPr>
          <w:rFonts w:ascii="Courier New" w:hAnsi="Courier New" w:cs="Courier New"/>
          <w:snapToGrid w:val="0"/>
          <w:sz w:val="14"/>
          <w:szCs w:val="14"/>
        </w:rPr>
        <w:t>SourceORdescription</w:t>
      </w:r>
      <w:r w:rsidR="00440EDB">
        <w:rPr>
          <w:rFonts w:ascii="Courier New" w:hAnsi="Courier New" w:cs="Courier New"/>
          <w:snapToGrid w:val="0"/>
          <w:sz w:val="14"/>
          <w:szCs w:val="14"/>
          <w:lang w:val="en-GB"/>
        </w:rPr>
        <w:t xml:space="preserve"> OPTIONAL,</w:t>
      </w:r>
      <w:r w:rsidR="00440EDB" w:rsidRPr="002E43B3">
        <w:rPr>
          <w:rFonts w:ascii="Courier New" w:hAnsi="Courier New" w:cs="Courier New"/>
          <w:snapToGrid w:val="0"/>
          <w:sz w:val="14"/>
          <w:szCs w:val="14"/>
        </w:rPr>
        <w:tab/>
      </w:r>
      <w:r w:rsidR="00440EDB" w:rsidRPr="00A83778">
        <w:rPr>
          <w:rFonts w:ascii="Courier New" w:hAnsi="Courier New" w:cs="Courier New"/>
          <w:snapToGrid w:val="0"/>
          <w:sz w:val="14"/>
          <w:szCs w:val="14"/>
          <w:lang w:val="en-GB"/>
        </w:rPr>
        <w:t>-- Description of what the resource is/does</w:t>
      </w:r>
    </w:p>
    <w:p w14:paraId="290CECE7" w14:textId="168E085E" w:rsidR="00440EDB" w:rsidRPr="00A83778" w:rsidRDefault="00625088"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rPr>
        <w:t>M</w:t>
      </w:r>
      <w:r w:rsidR="00440EDB">
        <w:rPr>
          <w:rFonts w:ascii="Courier New" w:hAnsi="Courier New" w:cs="Courier New"/>
          <w:snapToGrid w:val="0"/>
          <w:sz w:val="14"/>
          <w:szCs w:val="14"/>
          <w:lang w:val="en-GB"/>
        </w:rPr>
        <w:t>A_</w:t>
      </w:r>
      <w:r w:rsidR="00440EDB" w:rsidRPr="00A83778">
        <w:rPr>
          <w:rFonts w:ascii="Courier New" w:hAnsi="Courier New" w:cs="Courier New"/>
          <w:snapToGrid w:val="0"/>
          <w:sz w:val="14"/>
          <w:szCs w:val="14"/>
          <w:lang w:val="en-GB"/>
        </w:rPr>
        <w:t>SourceORfunction</w:t>
      </w:r>
      <w:r w:rsidR="00440EDB">
        <w:rPr>
          <w:rFonts w:ascii="Courier New" w:hAnsi="Courier New" w:cs="Courier New"/>
          <w:snapToGrid w:val="0"/>
          <w:sz w:val="14"/>
          <w:szCs w:val="14"/>
          <w:lang w:val="en-GB"/>
        </w:rPr>
        <w:t xml:space="preserve"> OPTIONAL,</w:t>
      </w:r>
      <w:r w:rsidR="00440EDB">
        <w:rPr>
          <w:rFonts w:ascii="Courier New" w:hAnsi="Courier New" w:cs="Courier New"/>
          <w:snapToGrid w:val="0"/>
          <w:sz w:val="14"/>
          <w:szCs w:val="14"/>
          <w:lang w:val="en-GB"/>
        </w:rPr>
        <w:tab/>
      </w:r>
      <w:r w:rsidR="00440EDB" w:rsidRPr="00A83778">
        <w:rPr>
          <w:rFonts w:ascii="Courier New" w:hAnsi="Courier New" w:cs="Courier New"/>
          <w:snapToGrid w:val="0"/>
          <w:sz w:val="14"/>
          <w:szCs w:val="14"/>
          <w:lang w:val="en-GB"/>
        </w:rPr>
        <w:t>-- Function performed by the resource: download, information, offline access, order, search</w:t>
      </w:r>
    </w:p>
    <w:p w14:paraId="6FE927EA" w14:textId="61E3CE2C" w:rsidR="00440EDB" w:rsidRPr="00A83778" w:rsidRDefault="00625088"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w:t>
      </w:r>
      <w:r w:rsidR="00440EDB">
        <w:rPr>
          <w:rFonts w:ascii="Courier New" w:hAnsi="Courier New" w:cs="Courier New"/>
          <w:snapToGrid w:val="0"/>
          <w:sz w:val="14"/>
          <w:szCs w:val="14"/>
          <w:lang w:val="en-GB"/>
        </w:rPr>
        <w:t>A_</w:t>
      </w:r>
      <w:r w:rsidR="00440EDB" w:rsidRPr="00A83778">
        <w:rPr>
          <w:rFonts w:ascii="Courier New" w:hAnsi="Courier New" w:cs="Courier New"/>
          <w:snapToGrid w:val="0"/>
          <w:sz w:val="14"/>
          <w:szCs w:val="14"/>
          <w:lang w:val="en-GB"/>
        </w:rPr>
        <w:t>RegistryNumber</w:t>
      </w:r>
      <w:r w:rsidR="00440EDB">
        <w:rPr>
          <w:rFonts w:ascii="Courier New" w:hAnsi="Courier New" w:cs="Courier New"/>
          <w:snapToGrid w:val="0"/>
          <w:sz w:val="14"/>
          <w:szCs w:val="14"/>
          <w:lang w:val="en-GB"/>
        </w:rPr>
        <w:t xml:space="preserve"> OPTIONAL,</w:t>
      </w:r>
      <w:r w:rsidR="00440EDB">
        <w:rPr>
          <w:rFonts w:ascii="Courier New" w:hAnsi="Courier New" w:cs="Courier New"/>
          <w:snapToGrid w:val="0"/>
          <w:sz w:val="14"/>
          <w:szCs w:val="14"/>
          <w:lang w:val="en-GB"/>
        </w:rPr>
        <w:tab/>
      </w:r>
      <w:r w:rsidR="00440EDB" w:rsidRPr="00A83778">
        <w:rPr>
          <w:rFonts w:ascii="Courier New" w:hAnsi="Courier New" w:cs="Courier New"/>
          <w:snapToGrid w:val="0"/>
          <w:sz w:val="14"/>
          <w:szCs w:val="14"/>
          <w:lang w:val="en-GB"/>
        </w:rPr>
        <w:t>-- Unique official identifier of the record in a registry</w:t>
      </w:r>
    </w:p>
    <w:p w14:paraId="5EAD3F95" w14:textId="7B694785" w:rsidR="00440EDB" w:rsidRPr="00A83778" w:rsidRDefault="00625088"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w:t>
      </w:r>
      <w:r w:rsidR="00440EDB">
        <w:rPr>
          <w:rFonts w:ascii="Courier New" w:hAnsi="Courier New" w:cs="Courier New"/>
          <w:snapToGrid w:val="0"/>
          <w:sz w:val="14"/>
          <w:szCs w:val="14"/>
          <w:lang w:val="en-GB"/>
        </w:rPr>
        <w:t>A_</w:t>
      </w:r>
      <w:r w:rsidR="00440EDB" w:rsidRPr="00A83778">
        <w:rPr>
          <w:rFonts w:ascii="Courier New" w:hAnsi="Courier New" w:cs="Courier New"/>
          <w:snapToGrid w:val="0"/>
          <w:sz w:val="14"/>
          <w:szCs w:val="14"/>
          <w:lang w:val="en-GB"/>
        </w:rPr>
        <w:t>lifeSpanStamp</w:t>
      </w:r>
      <w:r w:rsidR="00440EDB">
        <w:rPr>
          <w:rFonts w:ascii="Courier New" w:hAnsi="Courier New" w:cs="Courier New"/>
          <w:snapToGrid w:val="0"/>
          <w:sz w:val="14"/>
          <w:szCs w:val="14"/>
          <w:lang w:val="en-GB"/>
        </w:rPr>
        <w:t xml:space="preserve"> OPTIONAL,</w:t>
      </w:r>
      <w:r w:rsidR="00440EDB">
        <w:rPr>
          <w:rFonts w:ascii="Courier New" w:hAnsi="Courier New" w:cs="Courier New"/>
          <w:snapToGrid w:val="0"/>
          <w:sz w:val="14"/>
          <w:szCs w:val="14"/>
          <w:lang w:val="en-GB"/>
        </w:rPr>
        <w:tab/>
      </w:r>
      <w:r w:rsidR="00440EDB" w:rsidRPr="00A83778">
        <w:rPr>
          <w:rFonts w:ascii="Courier New" w:hAnsi="Courier New" w:cs="Courier New"/>
          <w:snapToGrid w:val="0"/>
          <w:sz w:val="14"/>
          <w:szCs w:val="14"/>
          <w:lang w:val="en-GB"/>
        </w:rPr>
        <w:t>-- The moment that the event represented by the instance of LA_Source is further processed in the LA system</w:t>
      </w:r>
    </w:p>
    <w:p w14:paraId="376D0F78"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acceptance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force of law of the source by an authority</w:t>
      </w:r>
    </w:p>
    <w:p w14:paraId="6DF74E5A"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maintype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physical type of document</w:t>
      </w:r>
    </w:p>
    <w:p w14:paraId="4385B1C8"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availabilityStatus</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availability status of document</w:t>
      </w:r>
    </w:p>
    <w:p w14:paraId="7B020C76"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submission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submission of the source by a party</w:t>
      </w:r>
    </w:p>
    <w:p w14:paraId="18A4FDA9"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recordation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registration (recordation) of the source by registering authority</w:t>
      </w:r>
    </w:p>
    <w:p w14:paraId="0CA3FA5D"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RPindividualName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the responsible individual</w:t>
      </w:r>
    </w:p>
    <w:p w14:paraId="09C87D95" w14:textId="622DF222"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RPcontactORlinkageURL</w:t>
      </w:r>
      <w:r w:rsidR="00BF1679">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Responsible party location for online access</w:t>
      </w:r>
    </w:p>
    <w:p w14:paraId="6B866EA7"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RPcontactORprotocol</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Responsible party connection protocol to be used</w:t>
      </w:r>
    </w:p>
    <w:p w14:paraId="1F4FFF58"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RPcontactORapplicationProfile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an application profile that can be used with the resource</w:t>
      </w:r>
    </w:p>
    <w:p w14:paraId="5B03A46A"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resource</w:t>
      </w:r>
    </w:p>
    <w:p w14:paraId="35C7615B"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Description of what the resource is/does</w:t>
      </w:r>
    </w:p>
    <w:p w14:paraId="3CEEBAA6"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RPcontactORfunction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Function performed by the resource: download, information, offline access, order, search</w:t>
      </w:r>
    </w:p>
    <w:p w14:paraId="2D7B3CEF"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RPorganizationName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the responsible organization</w:t>
      </w:r>
    </w:p>
    <w:p w14:paraId="6BDD735D"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RPpositionName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Position of the responsible person</w:t>
      </w:r>
    </w:p>
    <w:p w14:paraId="299FAF1F"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RPcontactPhone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Telephone numbers at which the organisation or individual may be contacted</w:t>
      </w:r>
    </w:p>
    <w:p w14:paraId="6E0E0729"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RProle</w:t>
      </w:r>
      <w:r>
        <w:rPr>
          <w:rFonts w:ascii="Courier New" w:hAnsi="Courier New" w:cs="Courier New"/>
          <w:snapToGrid w:val="0"/>
          <w:sz w:val="14"/>
          <w:szCs w:val="14"/>
          <w:lang w:val="en-GB"/>
        </w:rPr>
        <w:t xml:space="preserve"> OPTIONAL,</w:t>
      </w:r>
      <w:r w:rsidRPr="00A83778">
        <w:rPr>
          <w:rFonts w:ascii="Courier New" w:hAnsi="Courier New" w:cs="Courier New"/>
          <w:snapToGrid w:val="0"/>
          <w:sz w:val="14"/>
          <w:szCs w:val="14"/>
          <w:lang w:val="en-GB"/>
        </w:rPr>
        <w:tab/>
        <w:t>-- Function performed by the responsible part</w:t>
      </w:r>
      <w:r>
        <w:rPr>
          <w:rFonts w:ascii="Courier New" w:hAnsi="Courier New" w:cs="Courier New"/>
          <w:snapToGrid w:val="0"/>
          <w:sz w:val="14"/>
          <w:szCs w:val="14"/>
          <w:lang w:val="en-GB"/>
        </w:rPr>
        <w:t>y</w:t>
      </w:r>
    </w:p>
    <w:p w14:paraId="2B359400"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RPcontactAddressCountry</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Country of the physical address</w:t>
      </w:r>
    </w:p>
    <w:p w14:paraId="417B9140"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RPcontactAddressDeliveryPoint</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Address line for the physical address (Street name, box number, suite)</w:t>
      </w:r>
    </w:p>
    <w:p w14:paraId="3C802881"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RPcontactAddressCity</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City of the physical address</w:t>
      </w:r>
    </w:p>
    <w:p w14:paraId="1B9EB80E"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RPcontactElectronicMailAddress</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Electronic Mail address</w:t>
      </w:r>
    </w:p>
    <w:p w14:paraId="3307A6BC"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 xml:space="preserve">RPcontactAddressAdministrativeArea </w:t>
      </w:r>
      <w:r>
        <w:rPr>
          <w:rFonts w:ascii="Courier New" w:hAnsi="Courier New" w:cs="Courier New"/>
          <w:snapToGrid w:val="0"/>
          <w:sz w:val="14"/>
          <w:szCs w:val="14"/>
          <w:lang w:val="en-GB"/>
        </w:rPr>
        <w:t>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State, province of the physical address</w:t>
      </w:r>
    </w:p>
    <w:p w14:paraId="4794563C"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lastRenderedPageBreak/>
        <w:t>MA_</w:t>
      </w:r>
      <w:r w:rsidRPr="00A83778">
        <w:rPr>
          <w:rFonts w:ascii="Courier New" w:hAnsi="Courier New" w:cs="Courier New"/>
          <w:snapToGrid w:val="0"/>
          <w:sz w:val="14"/>
          <w:szCs w:val="14"/>
          <w:lang w:val="en-GB"/>
        </w:rPr>
        <w:t>RPcontactAddressPostalCode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Postal Code for the physical address</w:t>
      </w:r>
    </w:p>
    <w:p w14:paraId="20BD10C5"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SEQUENCE OF{DQ</w:t>
      </w:r>
      <w:r w:rsidRPr="00A83778">
        <w:rPr>
          <w:rFonts w:ascii="Courier New" w:hAnsi="Courier New" w:cs="Courier New"/>
          <w:snapToGrid w:val="0"/>
          <w:sz w:val="14"/>
          <w:szCs w:val="14"/>
          <w:lang w:val="en-GB"/>
        </w:rPr>
        <w:t>nameOfMeasure</w:t>
      </w:r>
      <w:r>
        <w:rPr>
          <w:rFonts w:ascii="Courier New" w:hAnsi="Courier New" w:cs="Courier New"/>
          <w:snapToGrid w:val="0"/>
          <w:sz w:val="14"/>
          <w:szCs w:val="14"/>
          <w:lang w:val="en-GB"/>
        </w:rPr>
        <w:t>}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name of measure</w:t>
      </w:r>
    </w:p>
    <w:p w14:paraId="1039084C"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measureIdentification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measure identificatio</w:t>
      </w:r>
      <w:r>
        <w:rPr>
          <w:rFonts w:ascii="Courier New" w:hAnsi="Courier New" w:cs="Courier New"/>
          <w:snapToGrid w:val="0"/>
          <w:sz w:val="14"/>
          <w:szCs w:val="14"/>
          <w:lang w:val="en-GB"/>
        </w:rPr>
        <w:t>n</w:t>
      </w:r>
    </w:p>
    <w:p w14:paraId="76FFFDF5"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measureDescription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measure description</w:t>
      </w:r>
    </w:p>
    <w:p w14:paraId="55BEA29A"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evaluationMethodType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type</w:t>
      </w:r>
    </w:p>
    <w:p w14:paraId="0D70DEDE"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evaluationMethodDescription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descriptio</w:t>
      </w:r>
      <w:r>
        <w:rPr>
          <w:rFonts w:ascii="Courier New" w:hAnsi="Courier New" w:cs="Courier New"/>
          <w:snapToGrid w:val="0"/>
          <w:sz w:val="14"/>
          <w:szCs w:val="14"/>
          <w:lang w:val="en-GB"/>
        </w:rPr>
        <w:t>n</w:t>
      </w:r>
    </w:p>
    <w:p w14:paraId="3E2293DC"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evaluationProcedure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type</w:t>
      </w:r>
    </w:p>
    <w:p w14:paraId="4F8F3504"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SEQUENCE OF {DQ</w:t>
      </w:r>
      <w:r w:rsidRPr="00A83778">
        <w:rPr>
          <w:rFonts w:ascii="Courier New" w:hAnsi="Courier New" w:cs="Courier New"/>
          <w:snapToGrid w:val="0"/>
          <w:sz w:val="14"/>
          <w:szCs w:val="14"/>
          <w:lang w:val="en-GB"/>
        </w:rPr>
        <w:t>dateTime</w:t>
      </w:r>
      <w:r>
        <w:rPr>
          <w:rFonts w:ascii="Courier New" w:hAnsi="Courier New" w:cs="Courier New"/>
          <w:snapToGrid w:val="0"/>
          <w:sz w:val="14"/>
          <w:szCs w:val="14"/>
          <w:lang w:val="en-GB"/>
        </w:rPr>
        <w:t>} OPTIONAL,</w:t>
      </w:r>
      <w:r w:rsidRPr="00A83778">
        <w:rPr>
          <w:rFonts w:ascii="Courier New" w:hAnsi="Courier New" w:cs="Courier New"/>
          <w:snapToGrid w:val="0"/>
          <w:sz w:val="14"/>
          <w:szCs w:val="14"/>
          <w:lang w:val="en-GB"/>
        </w:rPr>
        <w:tab/>
        <w:t>-- Data Quality reference date</w:t>
      </w:r>
    </w:p>
    <w:p w14:paraId="43F1A8FA"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SEQUENCE OF {DQ</w:t>
      </w:r>
      <w:r w:rsidRPr="00A83778">
        <w:rPr>
          <w:rFonts w:ascii="Courier New" w:hAnsi="Courier New" w:cs="Courier New"/>
          <w:snapToGrid w:val="0"/>
          <w:sz w:val="14"/>
          <w:szCs w:val="14"/>
          <w:lang w:val="en-GB"/>
        </w:rPr>
        <w:t>result</w:t>
      </w:r>
      <w:r>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Data Quality result</w:t>
      </w:r>
    </w:p>
    <w:p w14:paraId="28EC6673"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w:t>
      </w:r>
      <w:r w:rsidRPr="00A83778">
        <w:rPr>
          <w:rFonts w:ascii="Courier New" w:hAnsi="Courier New" w:cs="Courier New"/>
          <w:snapToGrid w:val="0"/>
          <w:sz w:val="14"/>
          <w:szCs w:val="14"/>
          <w:lang w:val="en-GB"/>
        </w:rPr>
        <w:t>_ExternalArchiveAcceptance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force of law of the source by the authority</w:t>
      </w:r>
    </w:p>
    <w:p w14:paraId="10230546"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w:t>
      </w:r>
      <w:r w:rsidRPr="00A83778">
        <w:rPr>
          <w:rFonts w:ascii="Courier New" w:hAnsi="Courier New" w:cs="Courier New"/>
          <w:snapToGrid w:val="0"/>
          <w:sz w:val="14"/>
          <w:szCs w:val="14"/>
          <w:lang w:val="en-GB"/>
        </w:rPr>
        <w:t>_ExternalArchiveData</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content of the source</w:t>
      </w:r>
    </w:p>
    <w:p w14:paraId="2A8E0A73"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w:t>
      </w:r>
      <w:r w:rsidRPr="00A83778">
        <w:rPr>
          <w:rFonts w:ascii="Courier New" w:hAnsi="Courier New" w:cs="Courier New"/>
          <w:snapToGrid w:val="0"/>
          <w:sz w:val="14"/>
          <w:szCs w:val="14"/>
          <w:lang w:val="en-GB"/>
        </w:rPr>
        <w:t>_ExternalArchiveExtraction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of retrieval of information from an external archive</w:t>
      </w:r>
    </w:p>
    <w:p w14:paraId="2633A436"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w:t>
      </w:r>
      <w:r w:rsidRPr="00A83778">
        <w:rPr>
          <w:rFonts w:ascii="Courier New" w:hAnsi="Courier New" w:cs="Courier New"/>
          <w:snapToGrid w:val="0"/>
          <w:sz w:val="14"/>
          <w:szCs w:val="14"/>
          <w:lang w:val="en-GB"/>
        </w:rPr>
        <w:t>_ExternalArchiveRecordation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information was recorded in an external archive</w:t>
      </w:r>
    </w:p>
    <w:p w14:paraId="262F7B91"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ExternalArchive_sID</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Identifier of the external archive</w:t>
      </w:r>
    </w:p>
    <w:p w14:paraId="06A43C40"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ExternalArchiveSubmission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of submission of information in an external archive by a party</w:t>
      </w:r>
    </w:p>
    <w:p w14:paraId="77C41EAA" w14:textId="77777777" w:rsidR="00440EDB" w:rsidRPr="00AD553C" w:rsidRDefault="00440EDB" w:rsidP="00440EDB">
      <w:pPr>
        <w:pStyle w:val="ASN1"/>
        <w:ind w:left="4860" w:hanging="4320"/>
        <w:rPr>
          <w:rFonts w:ascii="Courier New" w:hAnsi="Courier New" w:cs="Courier New"/>
          <w:sz w:val="14"/>
          <w:szCs w:val="14"/>
        </w:rPr>
      </w:pPr>
    </w:p>
    <w:p w14:paraId="481E0DF8" w14:textId="77777777" w:rsidR="008443EA" w:rsidRDefault="008443EA" w:rsidP="008443EA">
      <w:pPr>
        <w:pStyle w:val="ASN1"/>
        <w:tabs>
          <w:tab w:val="clear" w:pos="567"/>
          <w:tab w:val="clear" w:pos="1560"/>
          <w:tab w:val="clear" w:pos="2127"/>
        </w:tabs>
        <w:ind w:left="3780" w:hanging="3240"/>
        <w:rPr>
          <w:rFonts w:ascii="Courier New" w:hAnsi="Courier New" w:cs="Courier New"/>
          <w:sz w:val="14"/>
          <w:szCs w:val="14"/>
        </w:rPr>
      </w:pPr>
      <w:r w:rsidRPr="00E749C2">
        <w:rPr>
          <w:rFonts w:ascii="Courier New" w:hAnsi="Courier New" w:cs="Courier New"/>
          <w:sz w:val="14"/>
          <w:szCs w:val="14"/>
        </w:rPr>
        <w:t>MA_groupPartyType,</w:t>
      </w:r>
      <w:r w:rsidRPr="00E749C2">
        <w:rPr>
          <w:rFonts w:ascii="Courier New" w:hAnsi="Courier New" w:cs="Courier New"/>
          <w:sz w:val="14"/>
          <w:szCs w:val="14"/>
        </w:rPr>
        <w:tab/>
        <w:t>-- the type of the group party:</w:t>
      </w:r>
      <w:r w:rsidRPr="00E749C2">
        <w:t xml:space="preserve"> </w:t>
      </w:r>
      <w:r w:rsidRPr="00E749C2">
        <w:rPr>
          <w:rFonts w:ascii="Courier New" w:hAnsi="Courier New" w:cs="Courier New"/>
          <w:sz w:val="14"/>
          <w:szCs w:val="14"/>
        </w:rPr>
        <w:t>agreement,</w:t>
      </w:r>
      <w:r w:rsidRPr="00914FB6">
        <w:rPr>
          <w:rFonts w:ascii="Courier New" w:hAnsi="Courier New" w:cs="Courier New"/>
          <w:sz w:val="14"/>
          <w:szCs w:val="14"/>
        </w:rPr>
        <w:t xml:space="preserve"> </w:t>
      </w:r>
      <w:r w:rsidRPr="00A83778">
        <w:rPr>
          <w:rFonts w:ascii="Courier New" w:hAnsi="Courier New" w:cs="Courier New"/>
          <w:sz w:val="14"/>
          <w:szCs w:val="14"/>
        </w:rPr>
        <w:t>association</w:t>
      </w:r>
    </w:p>
    <w:p w14:paraId="440AD0F0" w14:textId="77777777" w:rsidR="008443EA" w:rsidRPr="00AD553C" w:rsidRDefault="008443EA" w:rsidP="008443EA">
      <w:pPr>
        <w:pStyle w:val="ASN1"/>
        <w:tabs>
          <w:tab w:val="clear" w:pos="567"/>
          <w:tab w:val="clear" w:pos="1560"/>
          <w:tab w:val="clear" w:pos="2127"/>
        </w:tabs>
        <w:ind w:left="3780" w:hanging="3240"/>
        <w:rPr>
          <w:rFonts w:ascii="Courier New" w:hAnsi="Courier New" w:cs="Courier New"/>
          <w:sz w:val="14"/>
          <w:szCs w:val="14"/>
        </w:rPr>
      </w:pPr>
      <w:r w:rsidRPr="00AD553C">
        <w:rPr>
          <w:rFonts w:ascii="Courier New" w:hAnsi="Courier New" w:cs="Courier New"/>
          <w:sz w:val="14"/>
          <w:szCs w:val="14"/>
        </w:rPr>
        <w:t>exPID,</w:t>
      </w:r>
      <w:r w:rsidRPr="00AD553C">
        <w:rPr>
          <w:rFonts w:ascii="Courier New" w:hAnsi="Courier New" w:cs="Courier New"/>
          <w:sz w:val="14"/>
          <w:szCs w:val="14"/>
        </w:rPr>
        <w:tab/>
        <w:t xml:space="preserve">-- the identifier of the party in an external registration </w:t>
      </w:r>
    </w:p>
    <w:p w14:paraId="6DFE6BF7" w14:textId="77777777" w:rsidR="008443EA" w:rsidRPr="003D3D94" w:rsidRDefault="008443EA" w:rsidP="008443EA">
      <w:pPr>
        <w:pStyle w:val="ASN1"/>
        <w:tabs>
          <w:tab w:val="clear" w:pos="567"/>
          <w:tab w:val="clear" w:pos="1560"/>
          <w:tab w:val="clear" w:pos="2127"/>
        </w:tabs>
        <w:ind w:left="3780" w:hanging="3240"/>
        <w:rPr>
          <w:rFonts w:ascii="Courier New" w:hAnsi="Courier New" w:cs="Courier New"/>
          <w:sz w:val="14"/>
          <w:szCs w:val="14"/>
        </w:rPr>
      </w:pPr>
      <w:r w:rsidRPr="003D3D94">
        <w:rPr>
          <w:rFonts w:ascii="Courier New" w:hAnsi="Courier New" w:cs="Courier New"/>
          <w:sz w:val="14"/>
          <w:szCs w:val="14"/>
        </w:rPr>
        <w:t>MA_PartyRole OPTIONAL,</w:t>
      </w:r>
      <w:r w:rsidRPr="003D3D94">
        <w:rPr>
          <w:rFonts w:ascii="Courier New" w:hAnsi="Courier New" w:cs="Courier New"/>
          <w:sz w:val="14"/>
          <w:szCs w:val="14"/>
        </w:rPr>
        <w:tab/>
        <w:t>-- the role of the party</w:t>
      </w:r>
    </w:p>
    <w:p w14:paraId="5480C855" w14:textId="77777777" w:rsidR="008443EA" w:rsidRPr="00BE117C" w:rsidRDefault="008443EA" w:rsidP="008443EA">
      <w:pPr>
        <w:pStyle w:val="ASN1"/>
        <w:tabs>
          <w:tab w:val="clear" w:pos="567"/>
          <w:tab w:val="clear" w:pos="1560"/>
          <w:tab w:val="clear" w:pos="2127"/>
        </w:tabs>
        <w:ind w:left="3780" w:hanging="3240"/>
        <w:rPr>
          <w:rFonts w:ascii="Courier New" w:hAnsi="Courier New" w:cs="Courier New"/>
          <w:sz w:val="14"/>
          <w:szCs w:val="14"/>
        </w:rPr>
      </w:pPr>
      <w:r w:rsidRPr="00BE117C">
        <w:rPr>
          <w:rFonts w:ascii="Courier New" w:hAnsi="Courier New" w:cs="Courier New"/>
          <w:sz w:val="14"/>
          <w:szCs w:val="14"/>
        </w:rPr>
        <w:t>MA_partyType,</w:t>
      </w:r>
      <w:r w:rsidRPr="00BE117C">
        <w:rPr>
          <w:rFonts w:ascii="Courier New" w:hAnsi="Courier New" w:cs="Courier New"/>
          <w:sz w:val="14"/>
          <w:szCs w:val="14"/>
        </w:rPr>
        <w:tab/>
        <w:t>-- the type of the party</w:t>
      </w:r>
    </w:p>
    <w:p w14:paraId="6B924A68" w14:textId="77777777" w:rsidR="008443EA" w:rsidRPr="00AD553C" w:rsidRDefault="008443EA" w:rsidP="008443EA">
      <w:pPr>
        <w:pStyle w:val="ASN1"/>
        <w:tabs>
          <w:tab w:val="clear" w:pos="567"/>
          <w:tab w:val="clear" w:pos="1560"/>
          <w:tab w:val="clear" w:pos="2127"/>
        </w:tabs>
        <w:ind w:left="3780" w:hanging="3240"/>
        <w:rPr>
          <w:rFonts w:ascii="Courier New" w:hAnsi="Courier New" w:cs="Courier New"/>
          <w:sz w:val="14"/>
          <w:szCs w:val="14"/>
        </w:rPr>
      </w:pPr>
      <w:r w:rsidRPr="00AD553C">
        <w:rPr>
          <w:rFonts w:ascii="Courier New" w:hAnsi="Courier New" w:cs="Courier New"/>
          <w:sz w:val="14"/>
          <w:szCs w:val="14"/>
        </w:rPr>
        <w:t>beginLifespanVersion,</w:t>
      </w:r>
      <w:r w:rsidRPr="00AD553C">
        <w:rPr>
          <w:rFonts w:ascii="Courier New" w:hAnsi="Courier New" w:cs="Courier New"/>
          <w:sz w:val="14"/>
          <w:szCs w:val="14"/>
        </w:rPr>
        <w:tab/>
        <w:t xml:space="preserve">-- Start time of a specific instance version </w:t>
      </w:r>
    </w:p>
    <w:p w14:paraId="663D5657" w14:textId="77777777" w:rsidR="008443EA" w:rsidRPr="00AD553C" w:rsidRDefault="008443EA" w:rsidP="008443EA">
      <w:pPr>
        <w:pStyle w:val="ASN1"/>
        <w:tabs>
          <w:tab w:val="clear" w:pos="567"/>
          <w:tab w:val="clear" w:pos="1560"/>
          <w:tab w:val="clear" w:pos="2127"/>
        </w:tabs>
        <w:ind w:left="3780" w:hanging="3240"/>
        <w:rPr>
          <w:rFonts w:ascii="Courier New" w:hAnsi="Courier New" w:cs="Courier New"/>
          <w:sz w:val="14"/>
          <w:szCs w:val="14"/>
        </w:rPr>
      </w:pPr>
      <w:r w:rsidRPr="00AD553C">
        <w:rPr>
          <w:rFonts w:ascii="Courier New" w:hAnsi="Courier New" w:cs="Courier New"/>
          <w:sz w:val="14"/>
          <w:szCs w:val="14"/>
        </w:rPr>
        <w:t>endLifespanVersion OPTIONAL,</w:t>
      </w:r>
      <w:r w:rsidRPr="00AD553C">
        <w:rPr>
          <w:rFonts w:ascii="Courier New" w:hAnsi="Courier New" w:cs="Courier New"/>
          <w:sz w:val="14"/>
          <w:szCs w:val="14"/>
        </w:rPr>
        <w:tab/>
        <w:t xml:space="preserve">-- End time of a specific instance version </w:t>
      </w:r>
    </w:p>
    <w:p w14:paraId="5A262A49" w14:textId="77777777" w:rsidR="008443EA" w:rsidRPr="001E03CF" w:rsidRDefault="008443EA" w:rsidP="008443EA">
      <w:pPr>
        <w:pStyle w:val="BodyText"/>
        <w:rPr>
          <w:lang w:val="en-GB"/>
        </w:rPr>
      </w:pPr>
      <w:r w:rsidRPr="001E03CF">
        <w:rPr>
          <w:lang w:val="en-GB"/>
        </w:rPr>
        <w:t>Also additional attributes are used to represent the relations between a record and other identified records. These attributes are described in the relationship model.</w:t>
      </w:r>
    </w:p>
    <w:p w14:paraId="26E69579" w14:textId="6114F36F" w:rsidR="00440EDB" w:rsidRPr="004110BC" w:rsidRDefault="00440EDB" w:rsidP="00440EDB">
      <w:pPr>
        <w:pStyle w:val="Heading3"/>
        <w:rPr>
          <w:lang w:val="en-US"/>
        </w:rPr>
      </w:pPr>
      <w:r>
        <w:t>Administrative Source Type Record</w:t>
      </w:r>
    </w:p>
    <w:p w14:paraId="7700FB3A" w14:textId="518DB8BF" w:rsidR="00440EDB" w:rsidRPr="00440EDB" w:rsidRDefault="00440EDB" w:rsidP="00440EDB">
      <w:pPr>
        <w:pStyle w:val="BodyText"/>
      </w:pPr>
      <w:r w:rsidRPr="00440EDB">
        <w:t xml:space="preserve">The S121_AdministrativeSource is a </w:t>
      </w:r>
      <w:r w:rsidRPr="00440EDB">
        <w:rPr>
          <w:bCs/>
          <w:color w:val="000000"/>
        </w:rPr>
        <w:t>source</w:t>
      </w:r>
      <w:r w:rsidRPr="00440EDB">
        <w:t xml:space="preserve"> with the administrative description (where applicable) of the </w:t>
      </w:r>
      <w:r w:rsidRPr="00440EDB">
        <w:rPr>
          <w:bCs/>
          <w:color w:val="000000"/>
        </w:rPr>
        <w:t>parties</w:t>
      </w:r>
      <w:r w:rsidRPr="00440EDB">
        <w:t xml:space="preserve"> involved, the </w:t>
      </w:r>
      <w:r w:rsidRPr="00440EDB">
        <w:rPr>
          <w:bCs/>
          <w:color w:val="000000"/>
        </w:rPr>
        <w:t>rights</w:t>
      </w:r>
      <w:r w:rsidRPr="00440EDB">
        <w:t xml:space="preserve">, </w:t>
      </w:r>
      <w:r w:rsidRPr="00440EDB">
        <w:rPr>
          <w:bCs/>
          <w:color w:val="000000"/>
        </w:rPr>
        <w:t>restrictions</w:t>
      </w:r>
      <w:r w:rsidRPr="00440EDB">
        <w:t xml:space="preserve"> and </w:t>
      </w:r>
      <w:r w:rsidRPr="00440EDB">
        <w:rPr>
          <w:bCs/>
          <w:color w:val="000000"/>
        </w:rPr>
        <w:t>responsibilities</w:t>
      </w:r>
      <w:r w:rsidRPr="00440EDB">
        <w:t xml:space="preserve"> created and the </w:t>
      </w:r>
      <w:r w:rsidRPr="00440EDB">
        <w:rPr>
          <w:bCs/>
          <w:color w:val="000000"/>
        </w:rPr>
        <w:t>basic administrative units</w:t>
      </w:r>
      <w:r w:rsidRPr="00440EDB">
        <w:t xml:space="preserve"> affected. The S121_Admiministrative Source Implementation Object aggregates all of the attributes from the S121_AdministrativeSource structure in one class. The Administrative Source Record Type is illustrated in Figure 21. The Record Type Identifier is “Administrative Source” from the Name field in the Feature Catalogue entry </w:t>
      </w:r>
    </w:p>
    <w:p w14:paraId="7BB2C9B7" w14:textId="77777777" w:rsidR="00440EDB" w:rsidRPr="004C743A" w:rsidRDefault="00440EDB" w:rsidP="00440EDB">
      <w:pPr>
        <w:pStyle w:val="BodyText"/>
      </w:pPr>
    </w:p>
    <w:p w14:paraId="14F17608" w14:textId="0F0FD279" w:rsidR="00440EDB" w:rsidRPr="00784CD2" w:rsidRDefault="00FD03C2" w:rsidP="00440EDB">
      <w:pPr>
        <w:pStyle w:val="Figurecaption"/>
        <w:keepNext/>
        <w:keepLines/>
        <w:rPr>
          <w:color w:val="auto"/>
          <w:lang w:val="en-US"/>
        </w:rPr>
      </w:pPr>
      <w:r>
        <w:rPr>
          <w:noProof/>
          <w:color w:val="auto"/>
          <w:lang w:val="en-GB" w:eastAsia="en-GB"/>
        </w:rPr>
        <w:lastRenderedPageBreak/>
        <w:drawing>
          <wp:inline distT="0" distB="0" distL="0" distR="0" wp14:anchorId="6D0A1B9C" wp14:editId="12C615AE">
            <wp:extent cx="5352299" cy="3374143"/>
            <wp:effectExtent l="0" t="0" r="127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1 Admin Source Record..png"/>
                    <pic:cNvPicPr/>
                  </pic:nvPicPr>
                  <pic:blipFill>
                    <a:blip r:embed="rId33">
                      <a:extLst>
                        <a:ext uri="{28A0092B-C50C-407E-A947-70E740481C1C}">
                          <a14:useLocalDpi xmlns:a14="http://schemas.microsoft.com/office/drawing/2010/main" val="0"/>
                        </a:ext>
                      </a:extLst>
                    </a:blip>
                    <a:stretch>
                      <a:fillRect/>
                    </a:stretch>
                  </pic:blipFill>
                  <pic:spPr>
                    <a:xfrm>
                      <a:off x="0" y="0"/>
                      <a:ext cx="5352299" cy="3374143"/>
                    </a:xfrm>
                    <a:prstGeom prst="rect">
                      <a:avLst/>
                    </a:prstGeom>
                  </pic:spPr>
                </pic:pic>
              </a:graphicData>
            </a:graphic>
          </wp:inline>
        </w:drawing>
      </w:r>
    </w:p>
    <w:p w14:paraId="0E49D0D3" w14:textId="58080EC3" w:rsidR="00440EDB" w:rsidRPr="001E03CF" w:rsidRDefault="00440EDB" w:rsidP="00440EDB">
      <w:pPr>
        <w:pStyle w:val="Figurecaption"/>
        <w:rPr>
          <w:color w:val="auto"/>
        </w:rPr>
      </w:pPr>
      <w:r w:rsidRPr="001E03CF">
        <w:rPr>
          <w:color w:val="auto"/>
          <w:lang w:val="en-US"/>
        </w:rPr>
        <w:t xml:space="preserve">Figure </w:t>
      </w:r>
      <w:r>
        <w:rPr>
          <w:color w:val="auto"/>
          <w:lang w:val="en-US"/>
        </w:rPr>
        <w:t>21</w:t>
      </w:r>
      <w:r w:rsidRPr="001E03CF">
        <w:rPr>
          <w:color w:val="auto"/>
          <w:lang w:val="en-US"/>
        </w:rPr>
        <w:t xml:space="preserve"> – </w:t>
      </w:r>
      <w:r>
        <w:rPr>
          <w:color w:val="auto"/>
          <w:lang w:val="en-US"/>
        </w:rPr>
        <w:t>Administrative Source</w:t>
      </w:r>
      <w:r w:rsidRPr="001E03CF">
        <w:rPr>
          <w:color w:val="auto"/>
        </w:rPr>
        <w:t xml:space="preserve"> Record</w:t>
      </w:r>
    </w:p>
    <w:p w14:paraId="40DCDFCE" w14:textId="076FD4E1" w:rsidR="00440EDB" w:rsidRPr="001E03CF" w:rsidRDefault="00440EDB" w:rsidP="00440EDB">
      <w:pPr>
        <w:pStyle w:val="BodyText"/>
        <w:keepNext/>
        <w:ind w:left="562"/>
      </w:pPr>
      <w:r w:rsidRPr="001E03CF">
        <w:t xml:space="preserve">The </w:t>
      </w:r>
      <w:r>
        <w:t>Administrative Source</w:t>
      </w:r>
      <w:r w:rsidRPr="001E03CF">
        <w:t xml:space="preserve"> record type allows the following attributes:</w:t>
      </w:r>
    </w:p>
    <w:p w14:paraId="7482C1AB" w14:textId="77777777" w:rsidR="00440EDB" w:rsidRDefault="00440EDB" w:rsidP="00440EDB">
      <w:pPr>
        <w:pStyle w:val="ASN1"/>
        <w:ind w:left="5386" w:hanging="5386"/>
        <w:rPr>
          <w:rFonts w:ascii="Courier New" w:hAnsi="Courier New" w:cs="Courier New"/>
          <w:sz w:val="14"/>
          <w:szCs w:val="14"/>
        </w:rPr>
      </w:pPr>
    </w:p>
    <w:p w14:paraId="574CA32C" w14:textId="6FC4FCC0" w:rsidR="00440EDB" w:rsidRPr="00442F23" w:rsidRDefault="00440EDB" w:rsidP="00440EDB">
      <w:pPr>
        <w:pStyle w:val="ASN1"/>
        <w:widowControl w:val="0"/>
        <w:tabs>
          <w:tab w:val="clear" w:pos="567"/>
          <w:tab w:val="clear" w:pos="1560"/>
          <w:tab w:val="clear" w:pos="2127"/>
        </w:tabs>
        <w:ind w:left="4860" w:hanging="4320"/>
        <w:rPr>
          <w:rFonts w:ascii="Courier New" w:hAnsi="Courier New" w:cs="Courier New"/>
          <w:color w:val="E36C0A" w:themeColor="accent6" w:themeShade="BF"/>
          <w:sz w:val="14"/>
          <w:szCs w:val="14"/>
        </w:rPr>
      </w:pPr>
      <w:r>
        <w:rPr>
          <w:rFonts w:ascii="Courier New" w:hAnsi="Courier New" w:cs="Courier New"/>
          <w:sz w:val="14"/>
          <w:szCs w:val="14"/>
        </w:rPr>
        <w:t>M</w:t>
      </w:r>
      <w:r w:rsidRPr="00442F23">
        <w:rPr>
          <w:rFonts w:ascii="Courier New" w:hAnsi="Courier New" w:cs="Courier New"/>
          <w:sz w:val="14"/>
          <w:szCs w:val="14"/>
        </w:rPr>
        <w:t>A_</w:t>
      </w:r>
      <w:r>
        <w:rPr>
          <w:rFonts w:ascii="Courier New" w:hAnsi="Courier New" w:cs="Courier New"/>
          <w:sz w:val="14"/>
          <w:szCs w:val="14"/>
        </w:rPr>
        <w:t>Administrative</w:t>
      </w:r>
      <w:r w:rsidRPr="00442F23">
        <w:rPr>
          <w:rFonts w:ascii="Courier New" w:hAnsi="Courier New" w:cs="Courier New"/>
          <w:sz w:val="14"/>
          <w:szCs w:val="14"/>
        </w:rPr>
        <w:t>SourceType</w:t>
      </w:r>
      <w:r>
        <w:rPr>
          <w:rFonts w:ascii="Courier New" w:hAnsi="Courier New" w:cs="Courier New"/>
          <w:sz w:val="14"/>
          <w:szCs w:val="14"/>
        </w:rPr>
        <w:t xml:space="preserve"> OPTIONAL</w:t>
      </w:r>
      <w:r w:rsidRPr="00442F23">
        <w:rPr>
          <w:rFonts w:ascii="Courier New" w:hAnsi="Courier New" w:cs="Courier New"/>
          <w:sz w:val="14"/>
          <w:szCs w:val="14"/>
        </w:rPr>
        <w:t>,</w:t>
      </w:r>
      <w:r w:rsidRPr="00442F23">
        <w:rPr>
          <w:rFonts w:ascii="Courier New" w:hAnsi="Courier New" w:cs="Courier New"/>
          <w:sz w:val="14"/>
          <w:szCs w:val="14"/>
        </w:rPr>
        <w:tab/>
        <w:t xml:space="preserve">-- The type of </w:t>
      </w:r>
      <w:r>
        <w:rPr>
          <w:rFonts w:ascii="Courier New" w:hAnsi="Courier New" w:cs="Courier New"/>
          <w:sz w:val="14"/>
          <w:szCs w:val="14"/>
        </w:rPr>
        <w:t>administrative</w:t>
      </w:r>
      <w:r w:rsidRPr="00442F23">
        <w:rPr>
          <w:rFonts w:ascii="Courier New" w:hAnsi="Courier New" w:cs="Courier New"/>
          <w:sz w:val="14"/>
          <w:szCs w:val="14"/>
        </w:rPr>
        <w:t xml:space="preserve"> source document</w:t>
      </w:r>
    </w:p>
    <w:p w14:paraId="321CB7F6" w14:textId="73213B52"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SEQUENCE OF {</w:t>
      </w:r>
      <w:r w:rsidRPr="00A83778">
        <w:rPr>
          <w:rFonts w:ascii="Courier New" w:hAnsi="Courier New" w:cs="Courier New"/>
          <w:snapToGrid w:val="0"/>
          <w:sz w:val="14"/>
          <w:szCs w:val="14"/>
          <w:lang w:val="en-GB"/>
        </w:rPr>
        <w:t>MA_SourceORlinkageURL</w:t>
      </w:r>
      <w:r>
        <w:rPr>
          <w:rFonts w:ascii="Courier New" w:hAnsi="Courier New" w:cs="Courier New"/>
          <w:snapToGrid w:val="0"/>
          <w:sz w:val="14"/>
          <w:szCs w:val="14"/>
          <w:lang w:val="en-GB"/>
        </w:rPr>
        <w:t>}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Location for online access</w:t>
      </w:r>
    </w:p>
    <w:p w14:paraId="12CA1E34" w14:textId="5CEDB671"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SEQUENCE OF {</w:t>
      </w:r>
      <w:r w:rsidRPr="00A83778">
        <w:rPr>
          <w:rFonts w:ascii="Courier New" w:hAnsi="Courier New" w:cs="Courier New"/>
          <w:snapToGrid w:val="0"/>
          <w:sz w:val="14"/>
          <w:szCs w:val="14"/>
          <w:lang w:val="en-GB"/>
        </w:rPr>
        <w:t>MA_SourceORprotocol</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Online Resource Protoco</w:t>
      </w:r>
      <w:r>
        <w:rPr>
          <w:rFonts w:ascii="Courier New" w:hAnsi="Courier New" w:cs="Courier New"/>
          <w:snapToGrid w:val="0"/>
          <w:sz w:val="14"/>
          <w:szCs w:val="14"/>
          <w:lang w:val="en-GB"/>
        </w:rPr>
        <w:t>l</w:t>
      </w:r>
    </w:p>
    <w:p w14:paraId="6EF56F74" w14:textId="267CFE6B" w:rsidR="00440EDB" w:rsidRPr="002E43B3" w:rsidRDefault="00440EDB" w:rsidP="00440EDB">
      <w:pPr>
        <w:widowControl w:val="0"/>
        <w:tabs>
          <w:tab w:val="left" w:pos="630"/>
          <w:tab w:val="left" w:pos="4320"/>
        </w:tabs>
        <w:ind w:left="4860" w:hanging="4320"/>
        <w:rPr>
          <w:rFonts w:ascii="Courier New" w:hAnsi="Courier New" w:cs="Courier New"/>
          <w:snapToGrid w:val="0"/>
          <w:sz w:val="14"/>
          <w:szCs w:val="14"/>
        </w:rPr>
      </w:pPr>
      <w:r>
        <w:rPr>
          <w:rFonts w:ascii="Courier New" w:hAnsi="Courier New" w:cs="Courier New"/>
          <w:snapToGrid w:val="0"/>
          <w:sz w:val="14"/>
          <w:szCs w:val="14"/>
          <w:lang w:val="en-GB"/>
        </w:rPr>
        <w:t>SEQUENCE OF {</w:t>
      </w:r>
      <w:r w:rsidRPr="002E43B3">
        <w:rPr>
          <w:rFonts w:ascii="Courier New" w:hAnsi="Courier New" w:cs="Courier New"/>
          <w:snapToGrid w:val="0"/>
          <w:sz w:val="14"/>
          <w:szCs w:val="14"/>
        </w:rPr>
        <w:t>MA_SourceORapplicationProfile</w:t>
      </w:r>
      <w:r>
        <w:rPr>
          <w:rFonts w:ascii="Courier New" w:hAnsi="Courier New" w:cs="Courier New"/>
          <w:snapToGrid w:val="0"/>
          <w:sz w:val="14"/>
          <w:szCs w:val="14"/>
        </w:rPr>
        <w:t xml:space="preserve"> </w:t>
      </w:r>
      <w:r>
        <w:rPr>
          <w:rFonts w:ascii="Courier New" w:hAnsi="Courier New" w:cs="Courier New"/>
          <w:snapToGrid w:val="0"/>
          <w:sz w:val="14"/>
          <w:szCs w:val="14"/>
          <w:lang w:val="en-GB"/>
        </w:rPr>
        <w:t>OPTIONAL,</w:t>
      </w:r>
      <w:r w:rsidRPr="002E43B3">
        <w:rPr>
          <w:rFonts w:ascii="Courier New" w:hAnsi="Courier New" w:cs="Courier New"/>
          <w:snapToGrid w:val="0"/>
          <w:sz w:val="14"/>
          <w:szCs w:val="14"/>
        </w:rPr>
        <w:tab/>
      </w:r>
      <w:r w:rsidRPr="00A83778">
        <w:rPr>
          <w:rFonts w:ascii="Courier New" w:hAnsi="Courier New" w:cs="Courier New"/>
          <w:snapToGrid w:val="0"/>
          <w:sz w:val="14"/>
          <w:szCs w:val="14"/>
          <w:lang w:val="en-GB"/>
        </w:rPr>
        <w:t>-- Name of an application profile that can be used with the resource</w:t>
      </w:r>
    </w:p>
    <w:p w14:paraId="58C1A8AE" w14:textId="243921E5"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rPr>
        <w:t>M</w:t>
      </w:r>
      <w:r>
        <w:rPr>
          <w:rFonts w:ascii="Courier New" w:hAnsi="Courier New" w:cs="Courier New"/>
          <w:snapToGrid w:val="0"/>
          <w:sz w:val="14"/>
          <w:szCs w:val="14"/>
          <w:lang w:val="en-GB"/>
        </w:rPr>
        <w:t>A_</w:t>
      </w:r>
      <w:r w:rsidRPr="00A83778">
        <w:rPr>
          <w:rFonts w:ascii="Courier New" w:hAnsi="Courier New" w:cs="Courier New"/>
          <w:snapToGrid w:val="0"/>
          <w:sz w:val="14"/>
          <w:szCs w:val="14"/>
          <w:lang w:val="en-GB"/>
        </w:rPr>
        <w:t>SourceORname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t>-- Name of the resource</w:t>
      </w:r>
    </w:p>
    <w:p w14:paraId="1870F880" w14:textId="3ED60B8F" w:rsidR="00440EDB" w:rsidRPr="002E43B3" w:rsidRDefault="00440EDB" w:rsidP="00440EDB">
      <w:pPr>
        <w:widowControl w:val="0"/>
        <w:tabs>
          <w:tab w:val="left" w:pos="630"/>
        </w:tabs>
        <w:ind w:left="4860" w:hanging="4320"/>
        <w:rPr>
          <w:rFonts w:ascii="Courier New" w:hAnsi="Courier New" w:cs="Courier New"/>
          <w:snapToGrid w:val="0"/>
          <w:sz w:val="14"/>
          <w:szCs w:val="14"/>
        </w:rPr>
      </w:pPr>
      <w:r>
        <w:rPr>
          <w:rFonts w:ascii="Courier New" w:hAnsi="Courier New" w:cs="Courier New"/>
          <w:snapToGrid w:val="0"/>
          <w:sz w:val="14"/>
          <w:szCs w:val="14"/>
          <w:lang w:val="en-GB"/>
        </w:rPr>
        <w:t>M</w:t>
      </w:r>
      <w:r>
        <w:rPr>
          <w:rFonts w:ascii="Courier New" w:hAnsi="Courier New" w:cs="Courier New"/>
          <w:snapToGrid w:val="0"/>
          <w:sz w:val="14"/>
          <w:szCs w:val="14"/>
        </w:rPr>
        <w:t>A_</w:t>
      </w:r>
      <w:r w:rsidRPr="002E43B3">
        <w:rPr>
          <w:rFonts w:ascii="Courier New" w:hAnsi="Courier New" w:cs="Courier New"/>
          <w:snapToGrid w:val="0"/>
          <w:sz w:val="14"/>
          <w:szCs w:val="14"/>
        </w:rPr>
        <w:t>SourceORdescription</w:t>
      </w:r>
      <w:r>
        <w:rPr>
          <w:rFonts w:ascii="Courier New" w:hAnsi="Courier New" w:cs="Courier New"/>
          <w:snapToGrid w:val="0"/>
          <w:sz w:val="14"/>
          <w:szCs w:val="14"/>
          <w:lang w:val="en-GB"/>
        </w:rPr>
        <w:t xml:space="preserve"> OPTIONAL,</w:t>
      </w:r>
      <w:r w:rsidRPr="002E43B3">
        <w:rPr>
          <w:rFonts w:ascii="Courier New" w:hAnsi="Courier New" w:cs="Courier New"/>
          <w:snapToGrid w:val="0"/>
          <w:sz w:val="14"/>
          <w:szCs w:val="14"/>
        </w:rPr>
        <w:tab/>
      </w:r>
      <w:r w:rsidRPr="00A83778">
        <w:rPr>
          <w:rFonts w:ascii="Courier New" w:hAnsi="Courier New" w:cs="Courier New"/>
          <w:snapToGrid w:val="0"/>
          <w:sz w:val="14"/>
          <w:szCs w:val="14"/>
          <w:lang w:val="en-GB"/>
        </w:rPr>
        <w:t>-- Description of what the resource is/does</w:t>
      </w:r>
    </w:p>
    <w:p w14:paraId="40F9FF72" w14:textId="34863DB9"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rPr>
        <w:t>M</w:t>
      </w:r>
      <w:r>
        <w:rPr>
          <w:rFonts w:ascii="Courier New" w:hAnsi="Courier New" w:cs="Courier New"/>
          <w:snapToGrid w:val="0"/>
          <w:sz w:val="14"/>
          <w:szCs w:val="14"/>
          <w:lang w:val="en-GB"/>
        </w:rPr>
        <w:t>A_</w:t>
      </w:r>
      <w:r w:rsidRPr="00A83778">
        <w:rPr>
          <w:rFonts w:ascii="Courier New" w:hAnsi="Courier New" w:cs="Courier New"/>
          <w:snapToGrid w:val="0"/>
          <w:sz w:val="14"/>
          <w:szCs w:val="14"/>
          <w:lang w:val="en-GB"/>
        </w:rPr>
        <w:t>SourceORfunction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Function performed by the resource: download, information, offline access, order, search</w:t>
      </w:r>
    </w:p>
    <w:p w14:paraId="51C9940D" w14:textId="1CFAB4B5"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RegistryNumber</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Unique official identifier of the record in a registry</w:t>
      </w:r>
    </w:p>
    <w:p w14:paraId="3D41962F" w14:textId="58F336B4"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lifeSpanStamp</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moment that the event represented by the instance of LA_Source is further processed in the LA system</w:t>
      </w:r>
    </w:p>
    <w:p w14:paraId="182B4C4A"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acceptance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force of law of the source by an authority</w:t>
      </w:r>
    </w:p>
    <w:p w14:paraId="501A63BC"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maintype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physical type of document</w:t>
      </w:r>
    </w:p>
    <w:p w14:paraId="1F710D9F"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availabilityStatus</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availability status of document</w:t>
      </w:r>
    </w:p>
    <w:p w14:paraId="4F245CEF"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submission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submission of the source by a party</w:t>
      </w:r>
    </w:p>
    <w:p w14:paraId="410E244D"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recordation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registration (recordation) of the source by registering authority</w:t>
      </w:r>
    </w:p>
    <w:p w14:paraId="569371E4"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RPindividualName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the responsible individual</w:t>
      </w:r>
    </w:p>
    <w:p w14:paraId="71852273" w14:textId="2C4A5E11"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RPcontactORlinkageURL</w:t>
      </w:r>
      <w:r w:rsidR="00BF1679">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Responsible party location for online access</w:t>
      </w:r>
    </w:p>
    <w:p w14:paraId="1B8781D4"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RPcontactORprotocol</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Responsible party connection protocol to be used</w:t>
      </w:r>
    </w:p>
    <w:p w14:paraId="388C52A5"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RPcontactORapplicationProfile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an application profile that can be used with the resource</w:t>
      </w:r>
    </w:p>
    <w:p w14:paraId="7A4B595B"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resource</w:t>
      </w:r>
    </w:p>
    <w:p w14:paraId="37AFFAF6"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Description of what the resource is/does</w:t>
      </w:r>
    </w:p>
    <w:p w14:paraId="753B6F6E"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RPcontactORfunction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Function performed by the resource: download, information, offline access, order, search</w:t>
      </w:r>
    </w:p>
    <w:p w14:paraId="042EB46B"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RPorganizationName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the responsible organization</w:t>
      </w:r>
    </w:p>
    <w:p w14:paraId="0ECC1E1A"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RPpositionName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Position of the responsible person</w:t>
      </w:r>
    </w:p>
    <w:p w14:paraId="47AB8BE2"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RPcontactPhone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Telephone numbers at which the organisation or individual may be contacted</w:t>
      </w:r>
    </w:p>
    <w:p w14:paraId="1B223F09"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RProle</w:t>
      </w:r>
      <w:r>
        <w:rPr>
          <w:rFonts w:ascii="Courier New" w:hAnsi="Courier New" w:cs="Courier New"/>
          <w:snapToGrid w:val="0"/>
          <w:sz w:val="14"/>
          <w:szCs w:val="14"/>
          <w:lang w:val="en-GB"/>
        </w:rPr>
        <w:t xml:space="preserve"> OPTIONAL,</w:t>
      </w:r>
      <w:r w:rsidRPr="00A83778">
        <w:rPr>
          <w:rFonts w:ascii="Courier New" w:hAnsi="Courier New" w:cs="Courier New"/>
          <w:snapToGrid w:val="0"/>
          <w:sz w:val="14"/>
          <w:szCs w:val="14"/>
          <w:lang w:val="en-GB"/>
        </w:rPr>
        <w:tab/>
        <w:t>-- Function performed by the responsible part</w:t>
      </w:r>
      <w:r>
        <w:rPr>
          <w:rFonts w:ascii="Courier New" w:hAnsi="Courier New" w:cs="Courier New"/>
          <w:snapToGrid w:val="0"/>
          <w:sz w:val="14"/>
          <w:szCs w:val="14"/>
          <w:lang w:val="en-GB"/>
        </w:rPr>
        <w:t>y</w:t>
      </w:r>
    </w:p>
    <w:p w14:paraId="0BD8FF42"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RPcontactAddressCountry</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Country of the physical address</w:t>
      </w:r>
    </w:p>
    <w:p w14:paraId="1EC5494A"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RPcontactAddressDeliveryPoint</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Address line for the physical address (Street name, box number, suite)</w:t>
      </w:r>
    </w:p>
    <w:p w14:paraId="11996C36"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RPcontactAddressCity</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City of the physical address</w:t>
      </w:r>
    </w:p>
    <w:p w14:paraId="45D8FC4E"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RPcontactElectronicMailAddress</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Electronic Mail address</w:t>
      </w:r>
    </w:p>
    <w:p w14:paraId="30540804"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 xml:space="preserve">RPcontactAddressAdministrativeArea </w:t>
      </w:r>
      <w:r>
        <w:rPr>
          <w:rFonts w:ascii="Courier New" w:hAnsi="Courier New" w:cs="Courier New"/>
          <w:snapToGrid w:val="0"/>
          <w:sz w:val="14"/>
          <w:szCs w:val="14"/>
          <w:lang w:val="en-GB"/>
        </w:rPr>
        <w:t>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State, province of the physical address</w:t>
      </w:r>
    </w:p>
    <w:p w14:paraId="22C44677"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lastRenderedPageBreak/>
        <w:t>MA_</w:t>
      </w:r>
      <w:r w:rsidRPr="00A83778">
        <w:rPr>
          <w:rFonts w:ascii="Courier New" w:hAnsi="Courier New" w:cs="Courier New"/>
          <w:snapToGrid w:val="0"/>
          <w:sz w:val="14"/>
          <w:szCs w:val="14"/>
          <w:lang w:val="en-GB"/>
        </w:rPr>
        <w:t>RPcontactAddressPostalCode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Postal Code for the physical address</w:t>
      </w:r>
    </w:p>
    <w:p w14:paraId="5ED001DE"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SEQUENCE OF{DQ</w:t>
      </w:r>
      <w:r w:rsidRPr="00A83778">
        <w:rPr>
          <w:rFonts w:ascii="Courier New" w:hAnsi="Courier New" w:cs="Courier New"/>
          <w:snapToGrid w:val="0"/>
          <w:sz w:val="14"/>
          <w:szCs w:val="14"/>
          <w:lang w:val="en-GB"/>
        </w:rPr>
        <w:t>nameOfMeasure</w:t>
      </w:r>
      <w:r>
        <w:rPr>
          <w:rFonts w:ascii="Courier New" w:hAnsi="Courier New" w:cs="Courier New"/>
          <w:snapToGrid w:val="0"/>
          <w:sz w:val="14"/>
          <w:szCs w:val="14"/>
          <w:lang w:val="en-GB"/>
        </w:rPr>
        <w:t>}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name of measure</w:t>
      </w:r>
    </w:p>
    <w:p w14:paraId="6CE49C27"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measureIdentification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measure identificatio</w:t>
      </w:r>
      <w:r>
        <w:rPr>
          <w:rFonts w:ascii="Courier New" w:hAnsi="Courier New" w:cs="Courier New"/>
          <w:snapToGrid w:val="0"/>
          <w:sz w:val="14"/>
          <w:szCs w:val="14"/>
          <w:lang w:val="en-GB"/>
        </w:rPr>
        <w:t>n</w:t>
      </w:r>
    </w:p>
    <w:p w14:paraId="194783B3"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measureDescription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measure description</w:t>
      </w:r>
    </w:p>
    <w:p w14:paraId="67942358"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evaluationMethodType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type</w:t>
      </w:r>
    </w:p>
    <w:p w14:paraId="391CE573"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evaluationMethodDescription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descriptio</w:t>
      </w:r>
      <w:r>
        <w:rPr>
          <w:rFonts w:ascii="Courier New" w:hAnsi="Courier New" w:cs="Courier New"/>
          <w:snapToGrid w:val="0"/>
          <w:sz w:val="14"/>
          <w:szCs w:val="14"/>
          <w:lang w:val="en-GB"/>
        </w:rPr>
        <w:t>n</w:t>
      </w:r>
    </w:p>
    <w:p w14:paraId="249B37A2"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evaluationProcedure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type</w:t>
      </w:r>
    </w:p>
    <w:p w14:paraId="71B206EF"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SEQUENCE OF {DQ</w:t>
      </w:r>
      <w:r w:rsidRPr="00A83778">
        <w:rPr>
          <w:rFonts w:ascii="Courier New" w:hAnsi="Courier New" w:cs="Courier New"/>
          <w:snapToGrid w:val="0"/>
          <w:sz w:val="14"/>
          <w:szCs w:val="14"/>
          <w:lang w:val="en-GB"/>
        </w:rPr>
        <w:t>dateTime</w:t>
      </w:r>
      <w:r>
        <w:rPr>
          <w:rFonts w:ascii="Courier New" w:hAnsi="Courier New" w:cs="Courier New"/>
          <w:snapToGrid w:val="0"/>
          <w:sz w:val="14"/>
          <w:szCs w:val="14"/>
          <w:lang w:val="en-GB"/>
        </w:rPr>
        <w:t>} OPTIONAL,</w:t>
      </w:r>
      <w:r w:rsidRPr="00A83778">
        <w:rPr>
          <w:rFonts w:ascii="Courier New" w:hAnsi="Courier New" w:cs="Courier New"/>
          <w:snapToGrid w:val="0"/>
          <w:sz w:val="14"/>
          <w:szCs w:val="14"/>
          <w:lang w:val="en-GB"/>
        </w:rPr>
        <w:tab/>
        <w:t>-- Data Quality reference date</w:t>
      </w:r>
    </w:p>
    <w:p w14:paraId="55C0EACB"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SEQUENCE OF {DQ</w:t>
      </w:r>
      <w:r w:rsidRPr="00A83778">
        <w:rPr>
          <w:rFonts w:ascii="Courier New" w:hAnsi="Courier New" w:cs="Courier New"/>
          <w:snapToGrid w:val="0"/>
          <w:sz w:val="14"/>
          <w:szCs w:val="14"/>
          <w:lang w:val="en-GB"/>
        </w:rPr>
        <w:t>result</w:t>
      </w:r>
      <w:r>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Data Quality result</w:t>
      </w:r>
    </w:p>
    <w:p w14:paraId="64FC6435"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w:t>
      </w:r>
      <w:r w:rsidRPr="00A83778">
        <w:rPr>
          <w:rFonts w:ascii="Courier New" w:hAnsi="Courier New" w:cs="Courier New"/>
          <w:snapToGrid w:val="0"/>
          <w:sz w:val="14"/>
          <w:szCs w:val="14"/>
          <w:lang w:val="en-GB"/>
        </w:rPr>
        <w:t>_ExternalArchiveAcceptance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force of law of the source by the authority</w:t>
      </w:r>
    </w:p>
    <w:p w14:paraId="419D25C3"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w:t>
      </w:r>
      <w:r w:rsidRPr="00A83778">
        <w:rPr>
          <w:rFonts w:ascii="Courier New" w:hAnsi="Courier New" w:cs="Courier New"/>
          <w:snapToGrid w:val="0"/>
          <w:sz w:val="14"/>
          <w:szCs w:val="14"/>
          <w:lang w:val="en-GB"/>
        </w:rPr>
        <w:t>_ExternalArchiveData</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content of the source</w:t>
      </w:r>
    </w:p>
    <w:p w14:paraId="44BE81E1"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w:t>
      </w:r>
      <w:r w:rsidRPr="00A83778">
        <w:rPr>
          <w:rFonts w:ascii="Courier New" w:hAnsi="Courier New" w:cs="Courier New"/>
          <w:snapToGrid w:val="0"/>
          <w:sz w:val="14"/>
          <w:szCs w:val="14"/>
          <w:lang w:val="en-GB"/>
        </w:rPr>
        <w:t>_ExternalArchiveExtraction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of retrieval of information from an external archive</w:t>
      </w:r>
    </w:p>
    <w:p w14:paraId="5B897EFC" w14:textId="77777777" w:rsidR="00440EDB"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w:t>
      </w:r>
      <w:r w:rsidRPr="00A83778">
        <w:rPr>
          <w:rFonts w:ascii="Courier New" w:hAnsi="Courier New" w:cs="Courier New"/>
          <w:snapToGrid w:val="0"/>
          <w:sz w:val="14"/>
          <w:szCs w:val="14"/>
          <w:lang w:val="en-GB"/>
        </w:rPr>
        <w:t>_ExternalArchiveRecordation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information was recorded in an external archive</w:t>
      </w:r>
    </w:p>
    <w:p w14:paraId="44D9791D"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ExternalArchive_sID</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Identifier of the external archive</w:t>
      </w:r>
    </w:p>
    <w:p w14:paraId="66083921" w14:textId="77777777" w:rsidR="00440EDB" w:rsidRPr="00A83778" w:rsidRDefault="00440EDB" w:rsidP="00440EDB">
      <w:pPr>
        <w:widowControl w:val="0"/>
        <w:tabs>
          <w:tab w:val="left" w:pos="630"/>
        </w:tabs>
        <w:ind w:left="4860" w:hanging="4320"/>
        <w:rPr>
          <w:rFonts w:ascii="Courier New" w:hAnsi="Courier New" w:cs="Courier New"/>
          <w:snapToGrid w:val="0"/>
          <w:sz w:val="14"/>
          <w:szCs w:val="14"/>
          <w:lang w:val="en-GB"/>
        </w:rPr>
      </w:pPr>
      <w:r>
        <w:rPr>
          <w:rFonts w:ascii="Courier New" w:hAnsi="Courier New" w:cs="Courier New"/>
          <w:snapToGrid w:val="0"/>
          <w:sz w:val="14"/>
          <w:szCs w:val="14"/>
          <w:lang w:val="en-GB"/>
        </w:rPr>
        <w:t>MA_</w:t>
      </w:r>
      <w:r w:rsidRPr="00A83778">
        <w:rPr>
          <w:rFonts w:ascii="Courier New" w:hAnsi="Courier New" w:cs="Courier New"/>
          <w:snapToGrid w:val="0"/>
          <w:sz w:val="14"/>
          <w:szCs w:val="14"/>
          <w:lang w:val="en-GB"/>
        </w:rPr>
        <w:t>ExternalArchiveSubmission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of submission of information in an external archive by a party</w:t>
      </w:r>
    </w:p>
    <w:p w14:paraId="6484A0E5" w14:textId="77777777" w:rsidR="00440EDB" w:rsidRPr="00AD553C" w:rsidRDefault="00440EDB" w:rsidP="00440EDB">
      <w:pPr>
        <w:pStyle w:val="ASN1"/>
        <w:ind w:left="4860" w:hanging="4320"/>
        <w:rPr>
          <w:rFonts w:ascii="Courier New" w:hAnsi="Courier New" w:cs="Courier New"/>
          <w:sz w:val="14"/>
          <w:szCs w:val="14"/>
        </w:rPr>
      </w:pPr>
    </w:p>
    <w:p w14:paraId="4F1D5F56" w14:textId="77777777" w:rsidR="00440EDB" w:rsidRDefault="00440EDB" w:rsidP="00440EDB">
      <w:pPr>
        <w:pStyle w:val="ASN1"/>
        <w:tabs>
          <w:tab w:val="clear" w:pos="567"/>
          <w:tab w:val="clear" w:pos="1560"/>
          <w:tab w:val="clear" w:pos="2127"/>
        </w:tabs>
        <w:ind w:left="3780" w:hanging="3240"/>
        <w:rPr>
          <w:rFonts w:ascii="Courier New" w:hAnsi="Courier New" w:cs="Courier New"/>
          <w:sz w:val="14"/>
          <w:szCs w:val="14"/>
        </w:rPr>
      </w:pPr>
      <w:r w:rsidRPr="00E749C2">
        <w:rPr>
          <w:rFonts w:ascii="Courier New" w:hAnsi="Courier New" w:cs="Courier New"/>
          <w:sz w:val="14"/>
          <w:szCs w:val="14"/>
        </w:rPr>
        <w:t>MA_groupPartyType,</w:t>
      </w:r>
      <w:r w:rsidRPr="00E749C2">
        <w:rPr>
          <w:rFonts w:ascii="Courier New" w:hAnsi="Courier New" w:cs="Courier New"/>
          <w:sz w:val="14"/>
          <w:szCs w:val="14"/>
        </w:rPr>
        <w:tab/>
        <w:t>-- the type of the group party:</w:t>
      </w:r>
      <w:r w:rsidRPr="00E749C2">
        <w:t xml:space="preserve"> </w:t>
      </w:r>
      <w:r w:rsidRPr="00E749C2">
        <w:rPr>
          <w:rFonts w:ascii="Courier New" w:hAnsi="Courier New" w:cs="Courier New"/>
          <w:sz w:val="14"/>
          <w:szCs w:val="14"/>
        </w:rPr>
        <w:t>agreement,</w:t>
      </w:r>
      <w:r w:rsidRPr="00914FB6">
        <w:rPr>
          <w:rFonts w:ascii="Courier New" w:hAnsi="Courier New" w:cs="Courier New"/>
          <w:sz w:val="14"/>
          <w:szCs w:val="14"/>
        </w:rPr>
        <w:t xml:space="preserve"> </w:t>
      </w:r>
      <w:r w:rsidRPr="00A83778">
        <w:rPr>
          <w:rFonts w:ascii="Courier New" w:hAnsi="Courier New" w:cs="Courier New"/>
          <w:sz w:val="14"/>
          <w:szCs w:val="14"/>
        </w:rPr>
        <w:t>association</w:t>
      </w:r>
    </w:p>
    <w:p w14:paraId="34DF4088" w14:textId="77777777" w:rsidR="00440EDB" w:rsidRPr="00AD553C" w:rsidRDefault="00440EDB" w:rsidP="00440EDB">
      <w:pPr>
        <w:pStyle w:val="ASN1"/>
        <w:tabs>
          <w:tab w:val="clear" w:pos="567"/>
          <w:tab w:val="clear" w:pos="1560"/>
          <w:tab w:val="clear" w:pos="2127"/>
        </w:tabs>
        <w:ind w:left="3780" w:hanging="3240"/>
        <w:rPr>
          <w:rFonts w:ascii="Courier New" w:hAnsi="Courier New" w:cs="Courier New"/>
          <w:sz w:val="14"/>
          <w:szCs w:val="14"/>
        </w:rPr>
      </w:pPr>
      <w:r w:rsidRPr="00AD553C">
        <w:rPr>
          <w:rFonts w:ascii="Courier New" w:hAnsi="Courier New" w:cs="Courier New"/>
          <w:sz w:val="14"/>
          <w:szCs w:val="14"/>
        </w:rPr>
        <w:t>exPID,</w:t>
      </w:r>
      <w:r w:rsidRPr="00AD553C">
        <w:rPr>
          <w:rFonts w:ascii="Courier New" w:hAnsi="Courier New" w:cs="Courier New"/>
          <w:sz w:val="14"/>
          <w:szCs w:val="14"/>
        </w:rPr>
        <w:tab/>
        <w:t xml:space="preserve">-- the identifier of the party in an external registration </w:t>
      </w:r>
    </w:p>
    <w:p w14:paraId="73BB7686" w14:textId="77777777" w:rsidR="00440EDB" w:rsidRPr="003D3D94" w:rsidRDefault="00440EDB" w:rsidP="00440EDB">
      <w:pPr>
        <w:pStyle w:val="ASN1"/>
        <w:tabs>
          <w:tab w:val="clear" w:pos="567"/>
          <w:tab w:val="clear" w:pos="1560"/>
          <w:tab w:val="clear" w:pos="2127"/>
        </w:tabs>
        <w:ind w:left="3780" w:hanging="3240"/>
        <w:rPr>
          <w:rFonts w:ascii="Courier New" w:hAnsi="Courier New" w:cs="Courier New"/>
          <w:sz w:val="14"/>
          <w:szCs w:val="14"/>
        </w:rPr>
      </w:pPr>
      <w:r w:rsidRPr="003D3D94">
        <w:rPr>
          <w:rFonts w:ascii="Courier New" w:hAnsi="Courier New" w:cs="Courier New"/>
          <w:sz w:val="14"/>
          <w:szCs w:val="14"/>
        </w:rPr>
        <w:t>MA_PartyRole OPTIONAL,</w:t>
      </w:r>
      <w:r w:rsidRPr="003D3D94">
        <w:rPr>
          <w:rFonts w:ascii="Courier New" w:hAnsi="Courier New" w:cs="Courier New"/>
          <w:sz w:val="14"/>
          <w:szCs w:val="14"/>
        </w:rPr>
        <w:tab/>
        <w:t>-- the role of the party</w:t>
      </w:r>
    </w:p>
    <w:p w14:paraId="79BED9B4" w14:textId="77777777" w:rsidR="00440EDB" w:rsidRPr="00BE117C" w:rsidRDefault="00440EDB" w:rsidP="00440EDB">
      <w:pPr>
        <w:pStyle w:val="ASN1"/>
        <w:tabs>
          <w:tab w:val="clear" w:pos="567"/>
          <w:tab w:val="clear" w:pos="1560"/>
          <w:tab w:val="clear" w:pos="2127"/>
        </w:tabs>
        <w:ind w:left="3780" w:hanging="3240"/>
        <w:rPr>
          <w:rFonts w:ascii="Courier New" w:hAnsi="Courier New" w:cs="Courier New"/>
          <w:sz w:val="14"/>
          <w:szCs w:val="14"/>
        </w:rPr>
      </w:pPr>
      <w:r w:rsidRPr="00BE117C">
        <w:rPr>
          <w:rFonts w:ascii="Courier New" w:hAnsi="Courier New" w:cs="Courier New"/>
          <w:sz w:val="14"/>
          <w:szCs w:val="14"/>
        </w:rPr>
        <w:t>MA_partyType,</w:t>
      </w:r>
      <w:r w:rsidRPr="00BE117C">
        <w:rPr>
          <w:rFonts w:ascii="Courier New" w:hAnsi="Courier New" w:cs="Courier New"/>
          <w:sz w:val="14"/>
          <w:szCs w:val="14"/>
        </w:rPr>
        <w:tab/>
        <w:t>-- the type of the party</w:t>
      </w:r>
    </w:p>
    <w:p w14:paraId="29B2C54E" w14:textId="77777777" w:rsidR="00440EDB" w:rsidRPr="00AD553C" w:rsidRDefault="00440EDB" w:rsidP="00440EDB">
      <w:pPr>
        <w:pStyle w:val="ASN1"/>
        <w:tabs>
          <w:tab w:val="clear" w:pos="567"/>
          <w:tab w:val="clear" w:pos="1560"/>
          <w:tab w:val="clear" w:pos="2127"/>
        </w:tabs>
        <w:ind w:left="3780" w:hanging="3240"/>
        <w:rPr>
          <w:rFonts w:ascii="Courier New" w:hAnsi="Courier New" w:cs="Courier New"/>
          <w:sz w:val="14"/>
          <w:szCs w:val="14"/>
        </w:rPr>
      </w:pPr>
      <w:r w:rsidRPr="00AD553C">
        <w:rPr>
          <w:rFonts w:ascii="Courier New" w:hAnsi="Courier New" w:cs="Courier New"/>
          <w:sz w:val="14"/>
          <w:szCs w:val="14"/>
        </w:rPr>
        <w:t>beginLifespanVersion,</w:t>
      </w:r>
      <w:r w:rsidRPr="00AD553C">
        <w:rPr>
          <w:rFonts w:ascii="Courier New" w:hAnsi="Courier New" w:cs="Courier New"/>
          <w:sz w:val="14"/>
          <w:szCs w:val="14"/>
        </w:rPr>
        <w:tab/>
        <w:t xml:space="preserve">-- Start time of a specific instance version </w:t>
      </w:r>
    </w:p>
    <w:p w14:paraId="4A47FF00" w14:textId="77777777" w:rsidR="00440EDB" w:rsidRPr="00AD553C" w:rsidRDefault="00440EDB" w:rsidP="00440EDB">
      <w:pPr>
        <w:pStyle w:val="ASN1"/>
        <w:tabs>
          <w:tab w:val="clear" w:pos="567"/>
          <w:tab w:val="clear" w:pos="1560"/>
          <w:tab w:val="clear" w:pos="2127"/>
        </w:tabs>
        <w:ind w:left="3780" w:hanging="3240"/>
        <w:rPr>
          <w:rFonts w:ascii="Courier New" w:hAnsi="Courier New" w:cs="Courier New"/>
          <w:sz w:val="14"/>
          <w:szCs w:val="14"/>
        </w:rPr>
      </w:pPr>
      <w:r w:rsidRPr="00AD553C">
        <w:rPr>
          <w:rFonts w:ascii="Courier New" w:hAnsi="Courier New" w:cs="Courier New"/>
          <w:sz w:val="14"/>
          <w:szCs w:val="14"/>
        </w:rPr>
        <w:t>endLifespanVersion OPTIONAL,</w:t>
      </w:r>
      <w:r w:rsidRPr="00AD553C">
        <w:rPr>
          <w:rFonts w:ascii="Courier New" w:hAnsi="Courier New" w:cs="Courier New"/>
          <w:sz w:val="14"/>
          <w:szCs w:val="14"/>
        </w:rPr>
        <w:tab/>
        <w:t xml:space="preserve">-- End time of a specific instance version </w:t>
      </w:r>
    </w:p>
    <w:p w14:paraId="470E8FA5" w14:textId="77777777" w:rsidR="00440EDB" w:rsidRPr="001E03CF" w:rsidRDefault="00440EDB" w:rsidP="00440EDB">
      <w:pPr>
        <w:pStyle w:val="BodyText"/>
        <w:rPr>
          <w:lang w:val="en-GB"/>
        </w:rPr>
      </w:pPr>
      <w:r w:rsidRPr="001E03CF">
        <w:rPr>
          <w:lang w:val="en-GB"/>
        </w:rPr>
        <w:t>Also additional attributes are used to represent the relations between a record and other identified records. These attributes are described in the relationship model.</w:t>
      </w:r>
    </w:p>
    <w:p w14:paraId="7EC073D0" w14:textId="77777777" w:rsidR="00D30F6D" w:rsidRPr="00F7004E" w:rsidRDefault="00D30F6D" w:rsidP="00F7004E">
      <w:pPr>
        <w:pStyle w:val="Heading1"/>
        <w:rPr>
          <w:lang w:val="en-US"/>
        </w:rPr>
      </w:pPr>
      <w:bookmarkStart w:id="244" w:name="_Toc483421670"/>
      <w:r w:rsidRPr="00F7004E">
        <w:t>References Between Objects</w:t>
      </w:r>
      <w:bookmarkEnd w:id="244"/>
    </w:p>
    <w:p w14:paraId="1A6A0D86" w14:textId="2EC702E4" w:rsidR="00A811FE" w:rsidRPr="00F7004E" w:rsidRDefault="00D30F6D" w:rsidP="00D30F6D">
      <w:pPr>
        <w:pStyle w:val="BodyText"/>
      </w:pPr>
      <w:r w:rsidRPr="00F7004E">
        <w:t xml:space="preserve">References may occur between Information Object Records implementing the Rights, Restriction, Responsibility and Party structure and with Feature Object Records. These references make use of the ID on the record types. The references are treated as another attribute with the attribute type defined by the role identified for the relation. These relations are given in the model such as is illustrated in Figure </w:t>
      </w:r>
      <w:r w:rsidR="00A811FE" w:rsidRPr="00F7004E">
        <w:t>C2 and C3</w:t>
      </w:r>
      <w:r w:rsidR="00F7004E" w:rsidRPr="00F7004E">
        <w:t>. An example would be a</w:t>
      </w:r>
      <w:r w:rsidRPr="00F7004E">
        <w:t xml:space="preserve"> </w:t>
      </w:r>
      <w:r w:rsidRPr="00F7004E">
        <w:rPr>
          <w:b/>
        </w:rPr>
        <w:t>Right</w:t>
      </w:r>
      <w:r w:rsidRPr="00F7004E">
        <w:t xml:space="preserve"> record referencing an associated </w:t>
      </w:r>
      <w:r w:rsidRPr="00F7004E">
        <w:rPr>
          <w:b/>
        </w:rPr>
        <w:t>Administrative</w:t>
      </w:r>
      <w:r w:rsidR="00417259" w:rsidRPr="00F7004E">
        <w:rPr>
          <w:b/>
        </w:rPr>
        <w:t xml:space="preserve"> </w:t>
      </w:r>
      <w:r w:rsidRPr="00F7004E">
        <w:rPr>
          <w:b/>
        </w:rPr>
        <w:t>Source</w:t>
      </w:r>
      <w:r w:rsidRPr="00F7004E">
        <w:t xml:space="preserve"> record by the </w:t>
      </w:r>
      <w:r w:rsidR="00E12A12" w:rsidRPr="00F7004E">
        <w:rPr>
          <w:b/>
        </w:rPr>
        <w:t>right</w:t>
      </w:r>
      <w:r w:rsidRPr="00F7004E">
        <w:rPr>
          <w:b/>
        </w:rPr>
        <w:t>Source</w:t>
      </w:r>
      <w:r w:rsidRPr="00F7004E">
        <w:t xml:space="preserve"> relation. </w:t>
      </w:r>
    </w:p>
    <w:p w14:paraId="5BDC2BCC" w14:textId="77777777" w:rsidR="00D30F6D" w:rsidRPr="000A1104" w:rsidRDefault="00D30F6D" w:rsidP="00D30F6D">
      <w:pPr>
        <w:pStyle w:val="BodyText"/>
        <w:keepNext/>
        <w:ind w:left="562"/>
      </w:pPr>
      <w:r w:rsidRPr="000A1104">
        <w:t>The list of relation attributes are:</w:t>
      </w:r>
    </w:p>
    <w:p w14:paraId="2889161D" w14:textId="1056019C" w:rsidR="00D30F6D" w:rsidRPr="000A1104" w:rsidRDefault="000A1104" w:rsidP="000A1104">
      <w:pPr>
        <w:pStyle w:val="OList1"/>
        <w:tabs>
          <w:tab w:val="clear" w:pos="3420"/>
        </w:tabs>
        <w:spacing w:before="40"/>
        <w:ind w:left="4500" w:hanging="3510"/>
        <w:rPr>
          <w:sz w:val="18"/>
        </w:rPr>
      </w:pPr>
      <w:r w:rsidRPr="000A1104">
        <w:rPr>
          <w:sz w:val="18"/>
        </w:rPr>
        <w:t>Right</w:t>
      </w:r>
      <w:r w:rsidR="00D30F6D" w:rsidRPr="000A1104">
        <w:rPr>
          <w:sz w:val="18"/>
        </w:rPr>
        <w:t xml:space="preserve"> - </w:t>
      </w:r>
      <w:r w:rsidR="00D30F6D" w:rsidRPr="000A1104">
        <w:rPr>
          <w:sz w:val="18"/>
        </w:rPr>
        <w:tab/>
      </w:r>
      <w:r w:rsidR="00AA7183">
        <w:rPr>
          <w:sz w:val="18"/>
        </w:rPr>
        <w:t>-- Reference from Information Object</w:t>
      </w:r>
      <w:r w:rsidR="00D30F6D" w:rsidRPr="000A1104">
        <w:rPr>
          <w:sz w:val="18"/>
        </w:rPr>
        <w:t xml:space="preserve"> Records of type S121_</w:t>
      </w:r>
      <w:r w:rsidRPr="000A1104">
        <w:rPr>
          <w:sz w:val="18"/>
        </w:rPr>
        <w:t>BAUnit to</w:t>
      </w:r>
      <w:r w:rsidR="00D30F6D" w:rsidRPr="000A1104">
        <w:rPr>
          <w:sz w:val="18"/>
        </w:rPr>
        <w:t xml:space="preserve"> </w:t>
      </w:r>
      <w:r w:rsidRPr="000A1104">
        <w:rPr>
          <w:sz w:val="18"/>
        </w:rPr>
        <w:t>S121_Right</w:t>
      </w:r>
      <w:r w:rsidR="00D30F6D" w:rsidRPr="000A1104">
        <w:rPr>
          <w:sz w:val="18"/>
        </w:rPr>
        <w:t>.</w:t>
      </w:r>
    </w:p>
    <w:p w14:paraId="28D61E10" w14:textId="65F8F2FD" w:rsidR="000A1104" w:rsidRPr="000A1104" w:rsidRDefault="000A1104" w:rsidP="000A1104">
      <w:pPr>
        <w:pStyle w:val="OList1"/>
        <w:tabs>
          <w:tab w:val="clear" w:pos="3420"/>
        </w:tabs>
        <w:spacing w:before="40"/>
        <w:ind w:left="4500" w:hanging="3510"/>
        <w:rPr>
          <w:sz w:val="18"/>
        </w:rPr>
      </w:pPr>
      <w:r w:rsidRPr="000A1104">
        <w:rPr>
          <w:sz w:val="18"/>
        </w:rPr>
        <w:t xml:space="preserve">Restriction - </w:t>
      </w:r>
      <w:r w:rsidRPr="000A1104">
        <w:rPr>
          <w:sz w:val="18"/>
        </w:rPr>
        <w:tab/>
      </w:r>
      <w:r w:rsidR="00AA7183">
        <w:rPr>
          <w:sz w:val="18"/>
        </w:rPr>
        <w:t>-- Reference from Information Object</w:t>
      </w:r>
      <w:r w:rsidRPr="000A1104">
        <w:rPr>
          <w:sz w:val="18"/>
        </w:rPr>
        <w:t xml:space="preserve"> Records of type S121_BAUnit to S121_Restriction .</w:t>
      </w:r>
    </w:p>
    <w:p w14:paraId="277F3A27" w14:textId="71868F92" w:rsidR="000A1104" w:rsidRPr="000A1104" w:rsidRDefault="000A1104" w:rsidP="000A1104">
      <w:pPr>
        <w:pStyle w:val="OList1"/>
        <w:tabs>
          <w:tab w:val="clear" w:pos="3420"/>
        </w:tabs>
        <w:spacing w:before="40"/>
        <w:ind w:left="4500" w:hanging="3510"/>
        <w:rPr>
          <w:sz w:val="18"/>
        </w:rPr>
      </w:pPr>
      <w:r w:rsidRPr="000A1104">
        <w:rPr>
          <w:sz w:val="18"/>
        </w:rPr>
        <w:t xml:space="preserve">Responsibility - </w:t>
      </w:r>
      <w:r w:rsidRPr="000A1104">
        <w:rPr>
          <w:sz w:val="18"/>
        </w:rPr>
        <w:tab/>
      </w:r>
      <w:r w:rsidR="00AA7183">
        <w:rPr>
          <w:sz w:val="18"/>
        </w:rPr>
        <w:t>-- Reference from Information Object</w:t>
      </w:r>
      <w:r w:rsidRPr="000A1104">
        <w:rPr>
          <w:sz w:val="18"/>
        </w:rPr>
        <w:t xml:space="preserve"> Records of type S121_BAUnit to S121_Responsibility .</w:t>
      </w:r>
    </w:p>
    <w:p w14:paraId="6FCC2E5F" w14:textId="4DAC33ED" w:rsidR="00D30F6D" w:rsidRPr="000A1104" w:rsidRDefault="000A1104" w:rsidP="000A1104">
      <w:pPr>
        <w:pStyle w:val="OList1"/>
        <w:tabs>
          <w:tab w:val="clear" w:pos="3420"/>
        </w:tabs>
        <w:spacing w:before="40"/>
        <w:ind w:left="4500" w:hanging="3510"/>
        <w:rPr>
          <w:sz w:val="18"/>
        </w:rPr>
      </w:pPr>
      <w:r w:rsidRPr="000A1104">
        <w:rPr>
          <w:sz w:val="18"/>
        </w:rPr>
        <w:t>BAUnit As Party</w:t>
      </w:r>
      <w:r w:rsidR="00D30F6D" w:rsidRPr="000A1104">
        <w:rPr>
          <w:sz w:val="18"/>
        </w:rPr>
        <w:t xml:space="preserve"> -</w:t>
      </w:r>
      <w:r w:rsidR="00D30F6D" w:rsidRPr="000A1104">
        <w:rPr>
          <w:sz w:val="18"/>
        </w:rPr>
        <w:tab/>
      </w:r>
      <w:r w:rsidR="00AA7183">
        <w:rPr>
          <w:sz w:val="18"/>
        </w:rPr>
        <w:t>-- Reference from Information Object</w:t>
      </w:r>
      <w:r w:rsidR="00D30F6D" w:rsidRPr="000A1104">
        <w:rPr>
          <w:sz w:val="18"/>
        </w:rPr>
        <w:t xml:space="preserve"> Records of type S121_Party Record to S121_Party.</w:t>
      </w:r>
    </w:p>
    <w:p w14:paraId="558E5820" w14:textId="57489BE1" w:rsidR="000A1104" w:rsidRPr="000A1104" w:rsidRDefault="000A1104" w:rsidP="000A1104">
      <w:pPr>
        <w:pStyle w:val="OList1"/>
        <w:tabs>
          <w:tab w:val="clear" w:pos="3420"/>
        </w:tabs>
        <w:spacing w:before="40"/>
        <w:ind w:left="4500" w:hanging="3510"/>
        <w:rPr>
          <w:sz w:val="18"/>
        </w:rPr>
      </w:pPr>
      <w:r w:rsidRPr="000A1104">
        <w:rPr>
          <w:sz w:val="18"/>
        </w:rPr>
        <w:t>Members</w:t>
      </w:r>
      <w:r w:rsidRPr="000A1104">
        <w:rPr>
          <w:sz w:val="18"/>
        </w:rPr>
        <w:tab/>
      </w:r>
      <w:r w:rsidR="00AA7183">
        <w:rPr>
          <w:sz w:val="18"/>
        </w:rPr>
        <w:t>-- Reference from Information Object</w:t>
      </w:r>
      <w:r w:rsidRPr="000A1104">
        <w:rPr>
          <w:sz w:val="18"/>
        </w:rPr>
        <w:t xml:space="preserve"> Records of type S121_GroupParty to S121_Party.</w:t>
      </w:r>
    </w:p>
    <w:p w14:paraId="68F4FF01" w14:textId="2F7117FF" w:rsidR="000A1104" w:rsidRPr="000A1104" w:rsidRDefault="000A1104" w:rsidP="000A1104">
      <w:pPr>
        <w:pStyle w:val="OList1"/>
        <w:tabs>
          <w:tab w:val="clear" w:pos="3420"/>
        </w:tabs>
        <w:spacing w:before="40"/>
        <w:ind w:left="4500" w:hanging="3510"/>
        <w:rPr>
          <w:sz w:val="18"/>
        </w:rPr>
      </w:pPr>
      <w:r w:rsidRPr="000A1104">
        <w:rPr>
          <w:sz w:val="18"/>
        </w:rPr>
        <w:t>Members</w:t>
      </w:r>
      <w:r w:rsidRPr="000A1104">
        <w:rPr>
          <w:sz w:val="18"/>
        </w:rPr>
        <w:tab/>
      </w:r>
      <w:r w:rsidR="00AA7183">
        <w:rPr>
          <w:sz w:val="18"/>
        </w:rPr>
        <w:t>-- Reference from Information Object</w:t>
      </w:r>
      <w:r w:rsidRPr="000A1104">
        <w:rPr>
          <w:sz w:val="18"/>
        </w:rPr>
        <w:t xml:space="preserve"> Records of type S121_GroupParty to S121_Party.</w:t>
      </w:r>
    </w:p>
    <w:p w14:paraId="69DBE38D" w14:textId="735CCC55" w:rsidR="000A1104" w:rsidRPr="000A1104" w:rsidRDefault="000A1104" w:rsidP="000A1104">
      <w:pPr>
        <w:pStyle w:val="OList1"/>
        <w:tabs>
          <w:tab w:val="clear" w:pos="3420"/>
        </w:tabs>
        <w:spacing w:before="40"/>
        <w:ind w:left="4500" w:hanging="3510"/>
        <w:rPr>
          <w:sz w:val="18"/>
        </w:rPr>
      </w:pPr>
      <w:r w:rsidRPr="000A1104">
        <w:rPr>
          <w:sz w:val="18"/>
        </w:rPr>
        <w:t>Zone Admin Attribute</w:t>
      </w:r>
      <w:r w:rsidRPr="000A1104">
        <w:rPr>
          <w:sz w:val="18"/>
        </w:rPr>
        <w:tab/>
      </w:r>
      <w:r w:rsidR="00AA7183">
        <w:rPr>
          <w:sz w:val="18"/>
        </w:rPr>
        <w:t>-- Reference from Information Object</w:t>
      </w:r>
      <w:r w:rsidRPr="000A1104">
        <w:rPr>
          <w:sz w:val="18"/>
        </w:rPr>
        <w:t xml:space="preserve"> Records of type Zone to S121_BAUnit.</w:t>
      </w:r>
    </w:p>
    <w:p w14:paraId="55FBF97E" w14:textId="0DD6447D" w:rsidR="000A1104" w:rsidRPr="000A1104" w:rsidRDefault="000A1104" w:rsidP="000A1104">
      <w:pPr>
        <w:pStyle w:val="OList1"/>
        <w:tabs>
          <w:tab w:val="clear" w:pos="3420"/>
        </w:tabs>
        <w:spacing w:before="40"/>
        <w:ind w:left="4500" w:hanging="3510"/>
        <w:rPr>
          <w:sz w:val="18"/>
        </w:rPr>
      </w:pPr>
      <w:r w:rsidRPr="000A1104">
        <w:rPr>
          <w:sz w:val="18"/>
        </w:rPr>
        <w:t>Space Admin Attribute</w:t>
      </w:r>
      <w:r w:rsidRPr="000A1104">
        <w:rPr>
          <w:sz w:val="18"/>
        </w:rPr>
        <w:tab/>
      </w:r>
      <w:r w:rsidR="00AA7183">
        <w:rPr>
          <w:sz w:val="18"/>
        </w:rPr>
        <w:t>-- Reference from Information Object</w:t>
      </w:r>
      <w:r w:rsidRPr="000A1104">
        <w:rPr>
          <w:sz w:val="18"/>
        </w:rPr>
        <w:t xml:space="preserve"> Records of type Space to S121_BAUnit..</w:t>
      </w:r>
    </w:p>
    <w:p w14:paraId="79B9175B" w14:textId="6EC5365F" w:rsidR="000A1104" w:rsidRPr="000A1104" w:rsidRDefault="000A1104" w:rsidP="000A1104">
      <w:pPr>
        <w:pStyle w:val="OList1"/>
        <w:tabs>
          <w:tab w:val="clear" w:pos="3420"/>
        </w:tabs>
        <w:spacing w:before="40"/>
        <w:ind w:left="4500" w:hanging="3510"/>
        <w:rPr>
          <w:sz w:val="18"/>
        </w:rPr>
      </w:pPr>
      <w:r w:rsidRPr="000A1104">
        <w:rPr>
          <w:sz w:val="18"/>
        </w:rPr>
        <w:t xml:space="preserve">Spatial </w:t>
      </w:r>
      <w:r w:rsidR="00666897">
        <w:rPr>
          <w:sz w:val="18"/>
        </w:rPr>
        <w:t>Point</w:t>
      </w:r>
      <w:r w:rsidRPr="000A1104">
        <w:rPr>
          <w:sz w:val="18"/>
        </w:rPr>
        <w:tab/>
      </w:r>
      <w:r w:rsidR="00AA7183">
        <w:rPr>
          <w:sz w:val="18"/>
        </w:rPr>
        <w:t>-- Reference from Information Object</w:t>
      </w:r>
      <w:r w:rsidRPr="000A1104">
        <w:rPr>
          <w:sz w:val="18"/>
        </w:rPr>
        <w:t xml:space="preserve"> Records of type Location to S121_Point.</w:t>
      </w:r>
    </w:p>
    <w:p w14:paraId="4CC1F006" w14:textId="546EDF39" w:rsidR="000A1104" w:rsidRPr="000A1104" w:rsidRDefault="000A1104" w:rsidP="000A1104">
      <w:pPr>
        <w:pStyle w:val="OList1"/>
        <w:tabs>
          <w:tab w:val="clear" w:pos="3420"/>
        </w:tabs>
        <w:spacing w:before="40"/>
        <w:ind w:left="4500" w:hanging="3510"/>
        <w:rPr>
          <w:sz w:val="18"/>
        </w:rPr>
      </w:pPr>
      <w:r w:rsidRPr="000A1104">
        <w:rPr>
          <w:sz w:val="18"/>
        </w:rPr>
        <w:t xml:space="preserve">Spatial </w:t>
      </w:r>
      <w:r w:rsidR="00666897">
        <w:rPr>
          <w:sz w:val="18"/>
        </w:rPr>
        <w:t>Curve</w:t>
      </w:r>
      <w:r w:rsidRPr="000A1104">
        <w:rPr>
          <w:sz w:val="18"/>
        </w:rPr>
        <w:tab/>
      </w:r>
      <w:r w:rsidR="00AA7183">
        <w:rPr>
          <w:sz w:val="18"/>
        </w:rPr>
        <w:t>-- Reference from Information Object</w:t>
      </w:r>
      <w:r w:rsidRPr="000A1104">
        <w:rPr>
          <w:sz w:val="18"/>
        </w:rPr>
        <w:t xml:space="preserve"> Records of type Curve to S121_Curve.</w:t>
      </w:r>
    </w:p>
    <w:p w14:paraId="7F0F26AC" w14:textId="3E4BB909" w:rsidR="000A1104" w:rsidRPr="000A1104" w:rsidRDefault="000A1104" w:rsidP="000A1104">
      <w:pPr>
        <w:pStyle w:val="OList1"/>
        <w:tabs>
          <w:tab w:val="clear" w:pos="3420"/>
        </w:tabs>
        <w:spacing w:before="40"/>
        <w:ind w:left="4500" w:hanging="3510"/>
        <w:rPr>
          <w:sz w:val="18"/>
        </w:rPr>
      </w:pPr>
      <w:r w:rsidRPr="000A1104">
        <w:rPr>
          <w:sz w:val="18"/>
        </w:rPr>
        <w:t xml:space="preserve">Spatial </w:t>
      </w:r>
      <w:r w:rsidR="00666897">
        <w:rPr>
          <w:sz w:val="18"/>
        </w:rPr>
        <w:t>Zone</w:t>
      </w:r>
      <w:r w:rsidRPr="000A1104">
        <w:rPr>
          <w:sz w:val="18"/>
        </w:rPr>
        <w:tab/>
      </w:r>
      <w:r w:rsidR="00AA7183">
        <w:rPr>
          <w:sz w:val="18"/>
        </w:rPr>
        <w:t>-- Reference from Information Object</w:t>
      </w:r>
      <w:r w:rsidRPr="000A1104">
        <w:rPr>
          <w:sz w:val="18"/>
        </w:rPr>
        <w:t xml:space="preserve"> Records of type Zone to S121_Surface.</w:t>
      </w:r>
    </w:p>
    <w:p w14:paraId="27FA0484" w14:textId="66B6B566" w:rsidR="000A1104" w:rsidRPr="000A1104" w:rsidRDefault="000A1104" w:rsidP="000A1104">
      <w:pPr>
        <w:pStyle w:val="OList1"/>
        <w:tabs>
          <w:tab w:val="clear" w:pos="3420"/>
        </w:tabs>
        <w:spacing w:before="40"/>
        <w:ind w:left="4500" w:hanging="3510"/>
        <w:rPr>
          <w:sz w:val="18"/>
        </w:rPr>
      </w:pPr>
      <w:r w:rsidRPr="000A1104">
        <w:rPr>
          <w:sz w:val="18"/>
        </w:rPr>
        <w:lastRenderedPageBreak/>
        <w:t xml:space="preserve">Spatial </w:t>
      </w:r>
      <w:r w:rsidR="00666897">
        <w:rPr>
          <w:sz w:val="18"/>
        </w:rPr>
        <w:t>Space</w:t>
      </w:r>
      <w:r w:rsidRPr="000A1104">
        <w:rPr>
          <w:sz w:val="18"/>
        </w:rPr>
        <w:tab/>
      </w:r>
      <w:r w:rsidR="00AA7183">
        <w:rPr>
          <w:sz w:val="18"/>
        </w:rPr>
        <w:t>-- Reference from Information Object</w:t>
      </w:r>
      <w:r w:rsidRPr="000A1104">
        <w:rPr>
          <w:sz w:val="18"/>
        </w:rPr>
        <w:t xml:space="preserve"> Records of type Space to S121_Volume.</w:t>
      </w:r>
    </w:p>
    <w:p w14:paraId="2876D2DC" w14:textId="46E9D059" w:rsidR="000A1104" w:rsidRPr="000A1104" w:rsidRDefault="000A1104" w:rsidP="000A1104">
      <w:pPr>
        <w:pStyle w:val="OList1"/>
        <w:tabs>
          <w:tab w:val="clear" w:pos="3420"/>
        </w:tabs>
        <w:spacing w:before="40"/>
        <w:ind w:left="4500" w:hanging="3510"/>
        <w:rPr>
          <w:sz w:val="18"/>
          <w:lang w:val="en-GB"/>
        </w:rPr>
      </w:pPr>
      <w:r w:rsidRPr="000A1104">
        <w:rPr>
          <w:sz w:val="18"/>
        </w:rPr>
        <w:t>Points</w:t>
      </w:r>
      <w:r w:rsidRPr="000A1104">
        <w:rPr>
          <w:sz w:val="18"/>
        </w:rPr>
        <w:tab/>
      </w:r>
      <w:r w:rsidR="00AA7183">
        <w:rPr>
          <w:sz w:val="18"/>
        </w:rPr>
        <w:t>-- Reference from Information Object</w:t>
      </w:r>
      <w:r w:rsidRPr="000A1104">
        <w:rPr>
          <w:sz w:val="18"/>
        </w:rPr>
        <w:t xml:space="preserve"> Records of type Limit to Points</w:t>
      </w:r>
    </w:p>
    <w:p w14:paraId="38814818" w14:textId="54763729" w:rsidR="000A1104" w:rsidRPr="000A1104" w:rsidRDefault="000A1104" w:rsidP="000A1104">
      <w:pPr>
        <w:pStyle w:val="OList1"/>
        <w:tabs>
          <w:tab w:val="clear" w:pos="3420"/>
        </w:tabs>
        <w:spacing w:before="40"/>
        <w:ind w:left="4500" w:hanging="3510"/>
        <w:rPr>
          <w:sz w:val="18"/>
          <w:lang w:val="en-GB"/>
        </w:rPr>
      </w:pPr>
      <w:r w:rsidRPr="000A1104">
        <w:rPr>
          <w:sz w:val="18"/>
        </w:rPr>
        <w:t>Minus Boundary</w:t>
      </w:r>
      <w:r w:rsidRPr="000A1104">
        <w:rPr>
          <w:sz w:val="18"/>
        </w:rPr>
        <w:tab/>
      </w:r>
      <w:r w:rsidR="00AA7183">
        <w:rPr>
          <w:sz w:val="18"/>
        </w:rPr>
        <w:t>-- Reference from Information Object</w:t>
      </w:r>
      <w:r w:rsidRPr="000A1104">
        <w:rPr>
          <w:sz w:val="18"/>
        </w:rPr>
        <w:t xml:space="preserve"> Records of type Zone to Limit</w:t>
      </w:r>
    </w:p>
    <w:p w14:paraId="52B79E9A" w14:textId="66CA2974" w:rsidR="000A1104" w:rsidRPr="000A1104" w:rsidRDefault="000A1104" w:rsidP="000A1104">
      <w:pPr>
        <w:pStyle w:val="OList1"/>
        <w:tabs>
          <w:tab w:val="clear" w:pos="3420"/>
        </w:tabs>
        <w:spacing w:before="40"/>
        <w:ind w:left="4500" w:hanging="3510"/>
        <w:rPr>
          <w:sz w:val="18"/>
          <w:lang w:val="en-GB"/>
        </w:rPr>
      </w:pPr>
      <w:r w:rsidRPr="000A1104">
        <w:rPr>
          <w:sz w:val="18"/>
        </w:rPr>
        <w:t>Plus Boundary</w:t>
      </w:r>
      <w:r w:rsidRPr="000A1104">
        <w:rPr>
          <w:sz w:val="18"/>
        </w:rPr>
        <w:tab/>
      </w:r>
      <w:r w:rsidR="00AA7183">
        <w:rPr>
          <w:sz w:val="18"/>
        </w:rPr>
        <w:t>-- Reference from Information Object</w:t>
      </w:r>
      <w:r w:rsidRPr="000A1104">
        <w:rPr>
          <w:sz w:val="18"/>
        </w:rPr>
        <w:t xml:space="preserve"> Records of type Zone to Limit</w:t>
      </w:r>
    </w:p>
    <w:p w14:paraId="70BA69D3" w14:textId="00D78D5D" w:rsidR="000A1104" w:rsidRPr="000A1104" w:rsidRDefault="000A1104" w:rsidP="000A1104">
      <w:pPr>
        <w:pStyle w:val="OList1"/>
        <w:tabs>
          <w:tab w:val="clear" w:pos="3420"/>
        </w:tabs>
        <w:spacing w:before="40"/>
        <w:ind w:left="4500" w:hanging="3510"/>
        <w:rPr>
          <w:sz w:val="18"/>
          <w:lang w:val="en-GB"/>
        </w:rPr>
      </w:pPr>
      <w:r w:rsidRPr="000A1104">
        <w:rPr>
          <w:sz w:val="18"/>
        </w:rPr>
        <w:t>Vertical Extent</w:t>
      </w:r>
      <w:r w:rsidRPr="000A1104">
        <w:rPr>
          <w:sz w:val="18"/>
        </w:rPr>
        <w:tab/>
      </w:r>
      <w:r w:rsidR="00AA7183">
        <w:rPr>
          <w:sz w:val="18"/>
        </w:rPr>
        <w:t>-- Reference from Information Object</w:t>
      </w:r>
      <w:r w:rsidRPr="000A1104">
        <w:rPr>
          <w:sz w:val="18"/>
        </w:rPr>
        <w:t xml:space="preserve"> Records of type Space to Zone</w:t>
      </w:r>
    </w:p>
    <w:p w14:paraId="2E03D786" w14:textId="6843FCE4" w:rsidR="000A1104" w:rsidRPr="000A1104" w:rsidRDefault="000A1104" w:rsidP="000A1104">
      <w:pPr>
        <w:pStyle w:val="OList1"/>
        <w:tabs>
          <w:tab w:val="clear" w:pos="3420"/>
        </w:tabs>
        <w:spacing w:before="40"/>
        <w:ind w:left="4500" w:hanging="3510"/>
        <w:rPr>
          <w:sz w:val="18"/>
          <w:lang w:val="en-GB"/>
        </w:rPr>
      </w:pPr>
      <w:r w:rsidRPr="000A1104">
        <w:rPr>
          <w:sz w:val="18"/>
        </w:rPr>
        <w:t>Relation BAUnit</w:t>
      </w:r>
      <w:r w:rsidRPr="000A1104">
        <w:rPr>
          <w:sz w:val="18"/>
        </w:rPr>
        <w:tab/>
      </w:r>
      <w:r w:rsidR="00AA7183">
        <w:rPr>
          <w:sz w:val="18"/>
        </w:rPr>
        <w:t>-- Reference from Information Object</w:t>
      </w:r>
      <w:r w:rsidRPr="000A1104">
        <w:rPr>
          <w:sz w:val="18"/>
        </w:rPr>
        <w:t xml:space="preserve"> Records of type BAUnit to BAUnit</w:t>
      </w:r>
    </w:p>
    <w:p w14:paraId="4CDF9928" w14:textId="7BC75079" w:rsidR="003E0B18" w:rsidRDefault="000A1104" w:rsidP="000A1104">
      <w:pPr>
        <w:pStyle w:val="OList1"/>
        <w:numPr>
          <w:ilvl w:val="0"/>
          <w:numId w:val="0"/>
        </w:numPr>
        <w:ind w:left="990"/>
      </w:pPr>
      <w:r>
        <w:t>These relations are added to the attributes of a particular object.</w:t>
      </w:r>
    </w:p>
    <w:p w14:paraId="18A2BEA7" w14:textId="77777777" w:rsidR="00D30F6D" w:rsidRPr="000A1104" w:rsidRDefault="00D30F6D" w:rsidP="000A1104">
      <w:pPr>
        <w:pStyle w:val="Heading2"/>
      </w:pPr>
      <w:r w:rsidRPr="000A1104">
        <w:t>Source and Spatial Source</w:t>
      </w:r>
    </w:p>
    <w:p w14:paraId="5B3E0E24" w14:textId="77777777" w:rsidR="000A1104" w:rsidRPr="000A1104" w:rsidRDefault="00D30F6D" w:rsidP="000A1104">
      <w:pPr>
        <w:pStyle w:val="BodyText"/>
        <w:keepNext/>
        <w:ind w:left="562"/>
      </w:pPr>
      <w:r w:rsidRPr="000A1104">
        <w:t xml:space="preserve">Every object may include a reference source. For Right, Restriction, Responsibility and Party objects this is done through the </w:t>
      </w:r>
      <w:r w:rsidR="000A1104" w:rsidRPr="000A1104">
        <w:t>S121_AdministrativeSource</w:t>
      </w:r>
      <w:r w:rsidRPr="000A1104">
        <w:t xml:space="preserve"> information object</w:t>
      </w:r>
      <w:r w:rsidR="000A1104" w:rsidRPr="000A1104">
        <w:t>. For the S121_FeatureUnit and its subtypes and for S121_SpatialAttributeType and its subtypes this is done through a reference to S121_SpatialSource.</w:t>
      </w:r>
      <w:r w:rsidRPr="000A1104">
        <w:t xml:space="preserve"> </w:t>
      </w:r>
      <w:r w:rsidR="000A1104" w:rsidRPr="000A1104">
        <w:t xml:space="preserve">These attributes are also added to the associated objects. </w:t>
      </w:r>
    </w:p>
    <w:p w14:paraId="24042AB3" w14:textId="10CDB69A" w:rsidR="000A1104" w:rsidRDefault="000A1104" w:rsidP="000A1104">
      <w:pPr>
        <w:pStyle w:val="BodyText"/>
        <w:keepNext/>
        <w:ind w:left="562"/>
      </w:pPr>
      <w:r w:rsidRPr="000A1104">
        <w:t xml:space="preserve">The list of relation attributes </w:t>
      </w:r>
      <w:r>
        <w:t xml:space="preserve">pertaining to source </w:t>
      </w:r>
      <w:r w:rsidRPr="000A1104">
        <w:t>are:</w:t>
      </w:r>
    </w:p>
    <w:p w14:paraId="0FEE1E1A" w14:textId="3850765D" w:rsidR="00AA7183" w:rsidRPr="00AA7183" w:rsidRDefault="00AA7183" w:rsidP="00AA7183">
      <w:pPr>
        <w:pStyle w:val="OList1"/>
        <w:tabs>
          <w:tab w:val="clear" w:pos="3420"/>
        </w:tabs>
        <w:spacing w:before="120"/>
        <w:ind w:left="4508" w:hanging="3514"/>
        <w:rPr>
          <w:sz w:val="18"/>
        </w:rPr>
      </w:pPr>
      <w:r w:rsidRPr="00AA7183">
        <w:rPr>
          <w:sz w:val="18"/>
        </w:rPr>
        <w:t xml:space="preserve">Unit Source- </w:t>
      </w:r>
      <w:r w:rsidRPr="00AA7183">
        <w:rPr>
          <w:sz w:val="18"/>
        </w:rPr>
        <w:tab/>
      </w:r>
      <w:r>
        <w:rPr>
          <w:sz w:val="18"/>
        </w:rPr>
        <w:t>-- Reference from Information Object</w:t>
      </w:r>
      <w:r w:rsidRPr="00AA7183">
        <w:rPr>
          <w:sz w:val="18"/>
        </w:rPr>
        <w:t xml:space="preserve"> Records of type S121_BAUnit to S121_AdministrativeSource .</w:t>
      </w:r>
    </w:p>
    <w:p w14:paraId="163F1CC8" w14:textId="1470E8C7" w:rsidR="00AA7183" w:rsidRPr="00AA7183" w:rsidRDefault="00AA7183" w:rsidP="00AA7183">
      <w:pPr>
        <w:pStyle w:val="OList1"/>
        <w:tabs>
          <w:tab w:val="clear" w:pos="3420"/>
        </w:tabs>
        <w:spacing w:before="40"/>
        <w:ind w:left="4500" w:hanging="3510"/>
        <w:rPr>
          <w:sz w:val="18"/>
        </w:rPr>
      </w:pPr>
      <w:r w:rsidRPr="00AA7183">
        <w:rPr>
          <w:sz w:val="18"/>
        </w:rPr>
        <w:t xml:space="preserve">Conveyancer Source </w:t>
      </w:r>
      <w:r w:rsidRPr="00AA7183">
        <w:rPr>
          <w:sz w:val="18"/>
        </w:rPr>
        <w:tab/>
      </w:r>
      <w:r>
        <w:rPr>
          <w:sz w:val="18"/>
        </w:rPr>
        <w:t>-- Reference from Information Object</w:t>
      </w:r>
      <w:r w:rsidRPr="00AA7183">
        <w:rPr>
          <w:sz w:val="18"/>
        </w:rPr>
        <w:t xml:space="preserve"> Records of type S121_Party to S121_AdministrativeSource</w:t>
      </w:r>
    </w:p>
    <w:p w14:paraId="0E3FDC68" w14:textId="48D30C8B" w:rsidR="00AA7183" w:rsidRPr="00AA7183" w:rsidRDefault="00AA7183" w:rsidP="00AA7183">
      <w:pPr>
        <w:pStyle w:val="OList1"/>
        <w:tabs>
          <w:tab w:val="clear" w:pos="3420"/>
        </w:tabs>
        <w:spacing w:before="40"/>
        <w:ind w:left="4500" w:hanging="3510"/>
        <w:rPr>
          <w:sz w:val="18"/>
        </w:rPr>
      </w:pPr>
      <w:r w:rsidRPr="00AA7183">
        <w:rPr>
          <w:sz w:val="18"/>
        </w:rPr>
        <w:t xml:space="preserve">Right Source </w:t>
      </w:r>
      <w:r w:rsidRPr="00AA7183">
        <w:rPr>
          <w:sz w:val="18"/>
        </w:rPr>
        <w:tab/>
      </w:r>
      <w:r>
        <w:rPr>
          <w:sz w:val="18"/>
        </w:rPr>
        <w:t>-- Reference from Information Object</w:t>
      </w:r>
      <w:r w:rsidRPr="00AA7183">
        <w:rPr>
          <w:sz w:val="18"/>
        </w:rPr>
        <w:t xml:space="preserve"> Records of type S121_Right to S121_AdministrativeSource</w:t>
      </w:r>
    </w:p>
    <w:p w14:paraId="42F73AA7" w14:textId="68A04C91" w:rsidR="00AA7183" w:rsidRPr="00AA7183" w:rsidRDefault="00AA7183" w:rsidP="00AA7183">
      <w:pPr>
        <w:pStyle w:val="OList1"/>
        <w:tabs>
          <w:tab w:val="clear" w:pos="3420"/>
        </w:tabs>
        <w:spacing w:before="40"/>
        <w:ind w:left="4500" w:hanging="3510"/>
        <w:rPr>
          <w:sz w:val="18"/>
        </w:rPr>
      </w:pPr>
      <w:r w:rsidRPr="00AA7183">
        <w:rPr>
          <w:sz w:val="18"/>
        </w:rPr>
        <w:t xml:space="preserve">Right Source </w:t>
      </w:r>
      <w:r w:rsidRPr="00AA7183">
        <w:rPr>
          <w:sz w:val="18"/>
        </w:rPr>
        <w:tab/>
      </w:r>
      <w:r>
        <w:rPr>
          <w:sz w:val="18"/>
        </w:rPr>
        <w:t>-- Reference from Information Object</w:t>
      </w:r>
      <w:r w:rsidRPr="00AA7183">
        <w:rPr>
          <w:sz w:val="18"/>
        </w:rPr>
        <w:t xml:space="preserve"> Records of type S121_Right to S121_AdministrativeSource</w:t>
      </w:r>
    </w:p>
    <w:p w14:paraId="2191ED57" w14:textId="4CE4AF80" w:rsidR="00AA7183" w:rsidRPr="00AA7183" w:rsidRDefault="00AA7183" w:rsidP="00AA7183">
      <w:pPr>
        <w:pStyle w:val="OList1"/>
        <w:tabs>
          <w:tab w:val="clear" w:pos="3420"/>
          <w:tab w:val="left" w:pos="2610"/>
        </w:tabs>
        <w:spacing w:before="40"/>
        <w:ind w:left="4500" w:hanging="3510"/>
        <w:rPr>
          <w:sz w:val="18"/>
        </w:rPr>
      </w:pPr>
      <w:r w:rsidRPr="00AA7183">
        <w:rPr>
          <w:sz w:val="18"/>
        </w:rPr>
        <w:t xml:space="preserve">Responsibility Source </w:t>
      </w:r>
      <w:r w:rsidRPr="00AA7183">
        <w:rPr>
          <w:sz w:val="18"/>
        </w:rPr>
        <w:tab/>
      </w:r>
      <w:r>
        <w:rPr>
          <w:sz w:val="18"/>
        </w:rPr>
        <w:t>-- Reference from Information Object</w:t>
      </w:r>
      <w:r w:rsidRPr="00AA7183">
        <w:rPr>
          <w:sz w:val="18"/>
        </w:rPr>
        <w:t xml:space="preserve"> Records of type S121_Responsibility to S121_AdministrativeSource</w:t>
      </w:r>
    </w:p>
    <w:p w14:paraId="764ADFD2" w14:textId="7E569722" w:rsidR="00AA7183" w:rsidRPr="00AA7183" w:rsidRDefault="00AA7183" w:rsidP="00AA7183">
      <w:pPr>
        <w:pStyle w:val="OList1"/>
        <w:tabs>
          <w:tab w:val="clear" w:pos="3420"/>
          <w:tab w:val="left" w:pos="2610"/>
        </w:tabs>
        <w:spacing w:before="40"/>
        <w:ind w:left="4500" w:hanging="3510"/>
        <w:rPr>
          <w:sz w:val="18"/>
        </w:rPr>
      </w:pPr>
      <w:r w:rsidRPr="00AA7183">
        <w:rPr>
          <w:sz w:val="18"/>
        </w:rPr>
        <w:t xml:space="preserve">Restriction Source </w:t>
      </w:r>
      <w:r w:rsidRPr="00AA7183">
        <w:rPr>
          <w:sz w:val="18"/>
        </w:rPr>
        <w:tab/>
      </w:r>
      <w:r>
        <w:rPr>
          <w:sz w:val="18"/>
        </w:rPr>
        <w:t>-- Reference from Information Object</w:t>
      </w:r>
      <w:r w:rsidRPr="00AA7183">
        <w:rPr>
          <w:sz w:val="18"/>
        </w:rPr>
        <w:t xml:space="preserve"> Records of type S121_Restriction to S121_AdministrativeSource</w:t>
      </w:r>
    </w:p>
    <w:p w14:paraId="38F38C5F" w14:textId="69409A62" w:rsidR="00AA7183" w:rsidRPr="00AA7183" w:rsidRDefault="00AA7183" w:rsidP="00AA7183">
      <w:pPr>
        <w:pStyle w:val="OList1"/>
        <w:tabs>
          <w:tab w:val="clear" w:pos="3420"/>
        </w:tabs>
        <w:spacing w:before="40"/>
        <w:ind w:left="4500" w:hanging="3510"/>
        <w:rPr>
          <w:sz w:val="18"/>
        </w:rPr>
      </w:pPr>
      <w:r w:rsidRPr="00AA7183">
        <w:rPr>
          <w:sz w:val="18"/>
        </w:rPr>
        <w:t>Feature Unit Source</w:t>
      </w:r>
      <w:r w:rsidRPr="00AA7183">
        <w:rPr>
          <w:sz w:val="18"/>
        </w:rPr>
        <w:tab/>
      </w:r>
      <w:r>
        <w:rPr>
          <w:sz w:val="18"/>
        </w:rPr>
        <w:t>-- Reference from Information Object</w:t>
      </w:r>
      <w:r w:rsidRPr="00AA7183">
        <w:rPr>
          <w:sz w:val="18"/>
        </w:rPr>
        <w:t xml:space="preserve"> Records of type S121_FeatureUnit to S121_SpatialSource.</w:t>
      </w:r>
    </w:p>
    <w:p w14:paraId="725CE6CF" w14:textId="472FC097" w:rsidR="00AA7183" w:rsidRPr="00AA7183" w:rsidRDefault="00AA7183" w:rsidP="00AA7183">
      <w:pPr>
        <w:pStyle w:val="OList1"/>
        <w:tabs>
          <w:tab w:val="clear" w:pos="3420"/>
        </w:tabs>
        <w:spacing w:before="40"/>
        <w:ind w:left="4500" w:hanging="3510"/>
        <w:rPr>
          <w:sz w:val="18"/>
        </w:rPr>
      </w:pPr>
      <w:r w:rsidRPr="00AA7183">
        <w:rPr>
          <w:sz w:val="18"/>
        </w:rPr>
        <w:t>Location Unit Source</w:t>
      </w:r>
      <w:r w:rsidRPr="00AA7183">
        <w:rPr>
          <w:sz w:val="18"/>
        </w:rPr>
        <w:tab/>
      </w:r>
      <w:r>
        <w:rPr>
          <w:sz w:val="18"/>
        </w:rPr>
        <w:t>-- Reference from Information Object</w:t>
      </w:r>
      <w:r w:rsidRPr="00AA7183">
        <w:rPr>
          <w:sz w:val="18"/>
        </w:rPr>
        <w:t xml:space="preserve"> Records of type Location to S121_SpatialSource.</w:t>
      </w:r>
    </w:p>
    <w:p w14:paraId="710F8C48" w14:textId="22D17467" w:rsidR="00AA7183" w:rsidRPr="00AA7183" w:rsidRDefault="00AA7183" w:rsidP="00AA7183">
      <w:pPr>
        <w:pStyle w:val="OList1"/>
        <w:tabs>
          <w:tab w:val="clear" w:pos="3420"/>
        </w:tabs>
        <w:spacing w:before="40"/>
        <w:ind w:left="4500" w:hanging="3510"/>
        <w:rPr>
          <w:sz w:val="18"/>
        </w:rPr>
      </w:pPr>
      <w:r w:rsidRPr="00AA7183">
        <w:rPr>
          <w:sz w:val="18"/>
        </w:rPr>
        <w:t>Limit Unit Source</w:t>
      </w:r>
      <w:r w:rsidRPr="00AA7183">
        <w:rPr>
          <w:sz w:val="18"/>
        </w:rPr>
        <w:tab/>
      </w:r>
      <w:r>
        <w:rPr>
          <w:sz w:val="18"/>
        </w:rPr>
        <w:t>-- Reference from Information Object</w:t>
      </w:r>
      <w:r w:rsidRPr="00AA7183">
        <w:rPr>
          <w:sz w:val="18"/>
        </w:rPr>
        <w:t xml:space="preserve"> Records of type Limit to S121_SpatialSource.</w:t>
      </w:r>
    </w:p>
    <w:p w14:paraId="7C85945F" w14:textId="2B0F1CE0" w:rsidR="00AA7183" w:rsidRPr="00AA7183" w:rsidRDefault="00AA7183" w:rsidP="00AA7183">
      <w:pPr>
        <w:pStyle w:val="OList1"/>
        <w:tabs>
          <w:tab w:val="clear" w:pos="3420"/>
        </w:tabs>
        <w:spacing w:before="40"/>
        <w:ind w:left="4500" w:hanging="3510"/>
        <w:rPr>
          <w:sz w:val="18"/>
        </w:rPr>
      </w:pPr>
      <w:r w:rsidRPr="00AA7183">
        <w:rPr>
          <w:sz w:val="18"/>
        </w:rPr>
        <w:t>Zone Unit Source</w:t>
      </w:r>
      <w:r w:rsidRPr="00AA7183">
        <w:rPr>
          <w:sz w:val="18"/>
        </w:rPr>
        <w:tab/>
      </w:r>
      <w:r>
        <w:rPr>
          <w:sz w:val="18"/>
        </w:rPr>
        <w:t>-- Reference from Information Object</w:t>
      </w:r>
      <w:r w:rsidRPr="00AA7183">
        <w:rPr>
          <w:sz w:val="18"/>
        </w:rPr>
        <w:t xml:space="preserve"> Records of type Zone to S121_SpatialSource.</w:t>
      </w:r>
    </w:p>
    <w:p w14:paraId="2B9A0835" w14:textId="04D147B0" w:rsidR="00AA7183" w:rsidRPr="00AA7183" w:rsidRDefault="00AA7183" w:rsidP="00AA7183">
      <w:pPr>
        <w:pStyle w:val="OList1"/>
        <w:tabs>
          <w:tab w:val="clear" w:pos="3420"/>
        </w:tabs>
        <w:spacing w:before="40"/>
        <w:ind w:left="4500" w:hanging="3510"/>
        <w:rPr>
          <w:sz w:val="18"/>
        </w:rPr>
      </w:pPr>
      <w:r w:rsidRPr="00AA7183">
        <w:rPr>
          <w:sz w:val="18"/>
        </w:rPr>
        <w:t>Space Unit Source</w:t>
      </w:r>
      <w:r w:rsidRPr="00AA7183">
        <w:rPr>
          <w:sz w:val="18"/>
        </w:rPr>
        <w:tab/>
      </w:r>
      <w:r>
        <w:rPr>
          <w:sz w:val="18"/>
        </w:rPr>
        <w:t xml:space="preserve">-- </w:t>
      </w:r>
      <w:r w:rsidRPr="00AA7183">
        <w:rPr>
          <w:sz w:val="18"/>
        </w:rPr>
        <w:t>Reference from Information Object Records of type Space to S121_SpatialSource.</w:t>
      </w:r>
    </w:p>
    <w:p w14:paraId="4F39B14B" w14:textId="49816A21" w:rsidR="00AA7183" w:rsidRPr="00AA7183" w:rsidRDefault="00AA7183" w:rsidP="00AA7183">
      <w:pPr>
        <w:pStyle w:val="OList1"/>
        <w:tabs>
          <w:tab w:val="clear" w:pos="3420"/>
        </w:tabs>
        <w:spacing w:before="40"/>
        <w:ind w:left="4500" w:hanging="3510"/>
        <w:rPr>
          <w:sz w:val="18"/>
        </w:rPr>
      </w:pPr>
      <w:r w:rsidRPr="00AA7183">
        <w:rPr>
          <w:sz w:val="18"/>
        </w:rPr>
        <w:t>Spatial Attribute Source</w:t>
      </w:r>
      <w:r w:rsidRPr="00AA7183">
        <w:rPr>
          <w:sz w:val="18"/>
        </w:rPr>
        <w:tab/>
      </w:r>
      <w:r>
        <w:rPr>
          <w:sz w:val="18"/>
        </w:rPr>
        <w:t xml:space="preserve">-- </w:t>
      </w:r>
      <w:r w:rsidRPr="00AA7183">
        <w:rPr>
          <w:sz w:val="18"/>
        </w:rPr>
        <w:t>Reference from Information Object Records of type S121_SpatialAttributeType to S121_SpatialSource.</w:t>
      </w:r>
    </w:p>
    <w:p w14:paraId="7353747E" w14:textId="776A7117" w:rsidR="00AA7183" w:rsidRPr="00AA7183" w:rsidRDefault="00AA7183" w:rsidP="00AA7183">
      <w:pPr>
        <w:pStyle w:val="OList1"/>
        <w:tabs>
          <w:tab w:val="clear" w:pos="3420"/>
        </w:tabs>
        <w:spacing w:before="40"/>
        <w:ind w:left="4500" w:hanging="3510"/>
        <w:rPr>
          <w:sz w:val="18"/>
        </w:rPr>
      </w:pPr>
      <w:r w:rsidRPr="00AA7183">
        <w:rPr>
          <w:sz w:val="18"/>
        </w:rPr>
        <w:t>Point Source</w:t>
      </w:r>
      <w:r w:rsidRPr="00AA7183">
        <w:rPr>
          <w:sz w:val="18"/>
        </w:rPr>
        <w:tab/>
      </w:r>
      <w:r>
        <w:rPr>
          <w:sz w:val="18"/>
        </w:rPr>
        <w:t xml:space="preserve">-- </w:t>
      </w:r>
      <w:r w:rsidRPr="00AA7183">
        <w:rPr>
          <w:sz w:val="18"/>
        </w:rPr>
        <w:t>Reference from Information Object Records of type S121_Point to S121_SpatialSource.</w:t>
      </w:r>
    </w:p>
    <w:p w14:paraId="63A8F557" w14:textId="644648F9" w:rsidR="00AA7183" w:rsidRPr="00AA7183" w:rsidRDefault="00AA7183" w:rsidP="00AA7183">
      <w:pPr>
        <w:pStyle w:val="OList1"/>
        <w:tabs>
          <w:tab w:val="clear" w:pos="3420"/>
        </w:tabs>
        <w:spacing w:before="40"/>
        <w:ind w:left="4500" w:hanging="3510"/>
        <w:rPr>
          <w:sz w:val="18"/>
        </w:rPr>
      </w:pPr>
      <w:r w:rsidRPr="00AA7183">
        <w:rPr>
          <w:sz w:val="18"/>
        </w:rPr>
        <w:t>Curve Source</w:t>
      </w:r>
      <w:r w:rsidRPr="00AA7183">
        <w:rPr>
          <w:sz w:val="18"/>
        </w:rPr>
        <w:tab/>
      </w:r>
      <w:r>
        <w:rPr>
          <w:sz w:val="18"/>
        </w:rPr>
        <w:t xml:space="preserve">-- </w:t>
      </w:r>
      <w:r w:rsidRPr="00AA7183">
        <w:rPr>
          <w:sz w:val="18"/>
        </w:rPr>
        <w:t>Reference from Information Object Records of type S121_Curve to S121_SpatialSource.</w:t>
      </w:r>
    </w:p>
    <w:p w14:paraId="63D8F647" w14:textId="48FB1AF7" w:rsidR="00AA7183" w:rsidRPr="00AA7183" w:rsidRDefault="00AA7183" w:rsidP="00AA7183">
      <w:pPr>
        <w:pStyle w:val="OList1"/>
        <w:tabs>
          <w:tab w:val="clear" w:pos="3420"/>
        </w:tabs>
        <w:spacing w:before="40"/>
        <w:ind w:left="4500" w:hanging="3510"/>
        <w:rPr>
          <w:sz w:val="18"/>
        </w:rPr>
      </w:pPr>
      <w:r w:rsidRPr="00AA7183">
        <w:rPr>
          <w:sz w:val="18"/>
        </w:rPr>
        <w:t>Surface Source</w:t>
      </w:r>
      <w:r w:rsidRPr="00AA7183">
        <w:rPr>
          <w:sz w:val="18"/>
        </w:rPr>
        <w:tab/>
      </w:r>
      <w:r>
        <w:rPr>
          <w:sz w:val="18"/>
        </w:rPr>
        <w:t xml:space="preserve">-- </w:t>
      </w:r>
      <w:r w:rsidRPr="00AA7183">
        <w:rPr>
          <w:sz w:val="18"/>
        </w:rPr>
        <w:t>Reference from Information Object Records of type S121_Surface to S121_SpatialSource.</w:t>
      </w:r>
    </w:p>
    <w:p w14:paraId="156CDC4F" w14:textId="7FA3C64B" w:rsidR="00AA7183" w:rsidRPr="00AA7183" w:rsidRDefault="00AA7183" w:rsidP="00AA7183">
      <w:pPr>
        <w:pStyle w:val="OList1"/>
        <w:tabs>
          <w:tab w:val="clear" w:pos="3420"/>
        </w:tabs>
        <w:spacing w:before="40"/>
        <w:ind w:left="4500" w:hanging="3510"/>
        <w:rPr>
          <w:sz w:val="18"/>
        </w:rPr>
      </w:pPr>
      <w:r w:rsidRPr="00AA7183">
        <w:rPr>
          <w:sz w:val="18"/>
        </w:rPr>
        <w:lastRenderedPageBreak/>
        <w:t>Volume Source</w:t>
      </w:r>
      <w:r w:rsidRPr="00AA7183">
        <w:rPr>
          <w:sz w:val="18"/>
        </w:rPr>
        <w:tab/>
      </w:r>
      <w:r>
        <w:rPr>
          <w:sz w:val="18"/>
        </w:rPr>
        <w:t xml:space="preserve">-- </w:t>
      </w:r>
      <w:r w:rsidRPr="00AA7183">
        <w:rPr>
          <w:sz w:val="18"/>
        </w:rPr>
        <w:t>Reference from Information Object Records of type S121_Volume to S121_SpatialSource.</w:t>
      </w:r>
    </w:p>
    <w:p w14:paraId="0C4C865D" w14:textId="6E0CE46B" w:rsidR="00AA7183" w:rsidRPr="00AA7183" w:rsidRDefault="00AA7183" w:rsidP="00AA7183">
      <w:pPr>
        <w:pStyle w:val="OList1"/>
        <w:tabs>
          <w:tab w:val="clear" w:pos="3420"/>
        </w:tabs>
        <w:spacing w:before="40"/>
        <w:ind w:left="4500" w:hanging="3510"/>
        <w:rPr>
          <w:sz w:val="18"/>
        </w:rPr>
      </w:pPr>
      <w:r w:rsidRPr="00AA7183">
        <w:rPr>
          <w:sz w:val="18"/>
        </w:rPr>
        <w:t>Composite Object Spatial Source</w:t>
      </w:r>
      <w:r w:rsidRPr="00AA7183">
        <w:rPr>
          <w:sz w:val="18"/>
        </w:rPr>
        <w:tab/>
      </w:r>
      <w:r>
        <w:rPr>
          <w:sz w:val="18"/>
        </w:rPr>
        <w:t xml:space="preserve">-- </w:t>
      </w:r>
      <w:r w:rsidRPr="00AA7183">
        <w:rPr>
          <w:sz w:val="18"/>
        </w:rPr>
        <w:t>Reference from Information Object Records of type S121_Composite to S121_SpatialSource.</w:t>
      </w:r>
    </w:p>
    <w:p w14:paraId="65FC50FB" w14:textId="77777777" w:rsidR="00D30F6D" w:rsidRPr="00F96E10" w:rsidRDefault="00D30F6D" w:rsidP="00F96E10">
      <w:pPr>
        <w:pStyle w:val="Heading2"/>
      </w:pPr>
      <w:r w:rsidRPr="00F96E10">
        <w:t>Versioned Objects</w:t>
      </w:r>
    </w:p>
    <w:p w14:paraId="1BBB8F58" w14:textId="19800D1C" w:rsidR="00D30F6D" w:rsidRPr="00F96E10" w:rsidRDefault="00D30F6D" w:rsidP="00D30F6D">
      <w:pPr>
        <w:pStyle w:val="BodyText"/>
      </w:pPr>
      <w:r w:rsidRPr="00F96E10">
        <w:t xml:space="preserve">All of the S-121 objects may be versioned. Versioning is simply another attribute, defined in the feature catalogue as an attribute that can be used with any object. </w:t>
      </w:r>
      <w:r w:rsidR="00AA7183" w:rsidRPr="00F96E10">
        <w:t>There are two versioning attributes:</w:t>
      </w:r>
    </w:p>
    <w:p w14:paraId="14BE6067" w14:textId="77777777" w:rsidR="00AA7183" w:rsidRPr="00F96E10" w:rsidRDefault="00AA7183" w:rsidP="00AA7183">
      <w:pPr>
        <w:pStyle w:val="OList1"/>
        <w:tabs>
          <w:tab w:val="clear" w:pos="3420"/>
        </w:tabs>
        <w:spacing w:before="240"/>
        <w:ind w:left="4508" w:hanging="3514"/>
        <w:rPr>
          <w:sz w:val="18"/>
        </w:rPr>
      </w:pPr>
      <w:r w:rsidRPr="00F96E10">
        <w:rPr>
          <w:sz w:val="18"/>
        </w:rPr>
        <w:t>beginLifespanVersion,</w:t>
      </w:r>
      <w:r w:rsidRPr="00F96E10">
        <w:rPr>
          <w:sz w:val="18"/>
        </w:rPr>
        <w:tab/>
        <w:t xml:space="preserve">-- Start time of a specific instance version </w:t>
      </w:r>
    </w:p>
    <w:p w14:paraId="66850870" w14:textId="77777777" w:rsidR="00AA7183" w:rsidRPr="00F96E10" w:rsidRDefault="00AA7183" w:rsidP="00AA7183">
      <w:pPr>
        <w:pStyle w:val="OList1"/>
        <w:tabs>
          <w:tab w:val="clear" w:pos="3420"/>
        </w:tabs>
        <w:spacing w:before="40"/>
        <w:ind w:left="4500" w:hanging="3510"/>
        <w:rPr>
          <w:sz w:val="18"/>
        </w:rPr>
      </w:pPr>
      <w:r w:rsidRPr="00F96E10">
        <w:rPr>
          <w:sz w:val="18"/>
        </w:rPr>
        <w:t>endLifespanVersion OPTIONAL,</w:t>
      </w:r>
      <w:r w:rsidRPr="00F96E10">
        <w:rPr>
          <w:sz w:val="18"/>
        </w:rPr>
        <w:tab/>
        <w:t xml:space="preserve">-- End time of a specific instance version </w:t>
      </w:r>
    </w:p>
    <w:p w14:paraId="22C32C6B" w14:textId="77777777" w:rsidR="00AA7183" w:rsidRPr="00F96E10" w:rsidRDefault="00AA7183" w:rsidP="00D30F6D">
      <w:pPr>
        <w:pStyle w:val="BodyText"/>
        <w:rPr>
          <w:lang w:val="en-GB"/>
        </w:rPr>
      </w:pPr>
      <w:r w:rsidRPr="00F96E10">
        <w:rPr>
          <w:lang w:val="en-GB"/>
        </w:rPr>
        <w:t>The attribute “beginLifespanVersion” is optional. When it is missing it means that the associated object is currently valid.</w:t>
      </w:r>
    </w:p>
    <w:p w14:paraId="3118A509" w14:textId="22A203BC" w:rsidR="00AA7183" w:rsidRPr="00F96E10" w:rsidRDefault="00AA7183" w:rsidP="00D30F6D">
      <w:pPr>
        <w:pStyle w:val="BodyText"/>
        <w:rPr>
          <w:lang w:val="en-GB"/>
        </w:rPr>
      </w:pPr>
      <w:r w:rsidRPr="00F96E10">
        <w:rPr>
          <w:lang w:val="en-GB"/>
        </w:rPr>
        <w:t>The current version of the S121 makes the attribute “beginLifespanVersion” mandatory. This means it appears in all records. This is the way the attribute is handled in ISO 19152. This is the appropriate approach in a database where every record may be different, but maybe not in a dataset. Making this attribute mandatory may be an unacceptable overhead in that it makes the data more verbose and may also reduce readability by presenting the same information over and over again. A potential alternative is to establish a default begin date in the metadata</w:t>
      </w:r>
      <w:r w:rsidR="00F96E10" w:rsidRPr="00F96E10">
        <w:rPr>
          <w:lang w:val="en-GB"/>
        </w:rPr>
        <w:t xml:space="preserve"> and make the attribute optional.</w:t>
      </w:r>
    </w:p>
    <w:p w14:paraId="724F4671" w14:textId="3B44A40E" w:rsidR="00F96E10" w:rsidRPr="00F96E10" w:rsidRDefault="00F96E10" w:rsidP="00F96E10">
      <w:pPr>
        <w:pStyle w:val="Heading1"/>
      </w:pPr>
      <w:bookmarkStart w:id="245" w:name="_Toc483421671"/>
      <w:r>
        <w:t>Examples</w:t>
      </w:r>
      <w:bookmarkEnd w:id="245"/>
    </w:p>
    <w:p w14:paraId="6519A752" w14:textId="77777777" w:rsidR="00F96E10" w:rsidRDefault="00F96E10" w:rsidP="00F96E10">
      <w:pPr>
        <w:pStyle w:val="BodyText"/>
      </w:pPr>
      <w:r>
        <w:t>The use of explicit text records with tab delimiters will make the data very readable. The following are a few simple examples of some records.</w:t>
      </w:r>
    </w:p>
    <w:p w14:paraId="233300B1" w14:textId="582A5FE0" w:rsidR="00A744A2" w:rsidRPr="00F96E10" w:rsidRDefault="00A744A2" w:rsidP="00A744A2">
      <w:pPr>
        <w:pStyle w:val="Heading2"/>
      </w:pPr>
      <w:r>
        <w:t xml:space="preserve">Example Simple </w:t>
      </w:r>
      <w:r w:rsidR="000E5870">
        <w:t>Boundary</w:t>
      </w:r>
      <w:r>
        <w:t xml:space="preserve"> Point</w:t>
      </w:r>
      <w:r w:rsidR="000E5870">
        <w:t>s</w:t>
      </w:r>
    </w:p>
    <w:p w14:paraId="1EB29DEC" w14:textId="7320F388" w:rsidR="00A744A2" w:rsidRDefault="00A744A2" w:rsidP="00D30F6D">
      <w:pPr>
        <w:pStyle w:val="BodyText"/>
      </w:pPr>
      <w:r>
        <w:t xml:space="preserve">The following is an example simple dataset consisting of only </w:t>
      </w:r>
      <w:r w:rsidR="005F1338">
        <w:t>two</w:t>
      </w:r>
      <w:r>
        <w:t xml:space="preserve"> control point</w:t>
      </w:r>
      <w:r w:rsidR="005F1338">
        <w:t>s</w:t>
      </w:r>
      <w:r>
        <w:t>. The lead-in metadata for the example dataset has not been included.</w:t>
      </w:r>
      <w:r w:rsidR="00B11231">
        <w:t xml:space="preserve"> </w:t>
      </w:r>
      <w:r w:rsidR="00F36F0B">
        <w:t>This example contains only two types of records:</w:t>
      </w:r>
    </w:p>
    <w:p w14:paraId="05847BA9" w14:textId="59F12527" w:rsidR="00EE0B09" w:rsidRDefault="00EE0B09" w:rsidP="00F36F0B">
      <w:pPr>
        <w:pStyle w:val="BodyText"/>
        <w:numPr>
          <w:ilvl w:val="0"/>
          <w:numId w:val="23"/>
        </w:numPr>
        <w:spacing w:before="120"/>
        <w:ind w:left="1282"/>
      </w:pPr>
      <w:r>
        <w:t>Location Feature Type Record</w:t>
      </w:r>
    </w:p>
    <w:p w14:paraId="466A2086" w14:textId="058DAF97" w:rsidR="00EE0B09" w:rsidRDefault="00EE0B09" w:rsidP="00F36F0B">
      <w:pPr>
        <w:pStyle w:val="BodyText"/>
        <w:numPr>
          <w:ilvl w:val="0"/>
          <w:numId w:val="23"/>
        </w:numPr>
        <w:spacing w:before="0"/>
        <w:ind w:left="1282"/>
      </w:pPr>
      <w:r>
        <w:t>Point Spatial Attribute Record</w:t>
      </w:r>
    </w:p>
    <w:p w14:paraId="0DEF08E1" w14:textId="26344521" w:rsidR="00F36F0B" w:rsidRDefault="00F36F0B" w:rsidP="00D30F6D">
      <w:pPr>
        <w:pStyle w:val="BodyText"/>
      </w:pPr>
      <w:r>
        <w:t>Note that since there are no zone or space objects there are no administrative objects.</w:t>
      </w:r>
    </w:p>
    <w:p w14:paraId="75C710E1" w14:textId="6D1E9E5B" w:rsidR="00EE6E19" w:rsidRPr="00EE6E19" w:rsidRDefault="00EE6E19" w:rsidP="00EE6E19">
      <w:pPr>
        <w:pStyle w:val="BodyText"/>
        <w:tabs>
          <w:tab w:val="left" w:pos="2340"/>
        </w:tabs>
        <w:ind w:left="3780" w:hanging="2340"/>
        <w:jc w:val="left"/>
        <w:rPr>
          <w:sz w:val="16"/>
          <w:szCs w:val="16"/>
        </w:rPr>
      </w:pPr>
      <w:r w:rsidRPr="00EE6E19">
        <w:rPr>
          <w:sz w:val="16"/>
          <w:szCs w:val="16"/>
        </w:rPr>
        <w:t>Location-1</w:t>
      </w:r>
      <w:r w:rsidRPr="00EE6E19">
        <w:rPr>
          <w:sz w:val="16"/>
          <w:szCs w:val="16"/>
        </w:rPr>
        <w:tab/>
        <w:t>Baseline Point</w:t>
      </w:r>
      <w:r w:rsidRPr="00EE6E19">
        <w:rPr>
          <w:sz w:val="16"/>
          <w:szCs w:val="16"/>
        </w:rPr>
        <w:tab/>
        <w:t>Computational origin = defined</w:t>
      </w:r>
      <w:r w:rsidRPr="00EE6E19">
        <w:rPr>
          <w:sz w:val="16"/>
          <w:szCs w:val="16"/>
        </w:rPr>
        <w:tab/>
      </w:r>
      <w:r w:rsidRPr="00EE6E19">
        <w:rPr>
          <w:sz w:val="16"/>
          <w:szCs w:val="16"/>
        </w:rPr>
        <w:br/>
        <w:t>Feature context = East end of baseline</w:t>
      </w:r>
      <w:r w:rsidRPr="00EE6E19">
        <w:rPr>
          <w:sz w:val="16"/>
          <w:szCs w:val="16"/>
        </w:rPr>
        <w:tab/>
      </w:r>
      <w:r w:rsidRPr="00EE6E19">
        <w:rPr>
          <w:sz w:val="16"/>
          <w:szCs w:val="16"/>
        </w:rPr>
        <w:br/>
        <w:t>Releasability= official</w:t>
      </w:r>
      <w:r w:rsidRPr="00EE6E19">
        <w:rPr>
          <w:sz w:val="16"/>
          <w:szCs w:val="16"/>
        </w:rPr>
        <w:tab/>
      </w:r>
      <w:r w:rsidRPr="00EE6E19">
        <w:rPr>
          <w:sz w:val="16"/>
          <w:szCs w:val="16"/>
        </w:rPr>
        <w:br/>
        <w:t>Beginning of validity=2017:01:01</w:t>
      </w:r>
      <w:r w:rsidRPr="00EE6E19">
        <w:rPr>
          <w:sz w:val="16"/>
          <w:szCs w:val="16"/>
        </w:rPr>
        <w:tab/>
      </w:r>
      <w:r w:rsidRPr="00EE6E19">
        <w:rPr>
          <w:sz w:val="16"/>
          <w:szCs w:val="16"/>
        </w:rPr>
        <w:br/>
        <w:t>Spatial Point= Point-1</w:t>
      </w:r>
      <w:r w:rsidR="008A760E">
        <w:rPr>
          <w:sz w:val="16"/>
          <w:szCs w:val="16"/>
        </w:rPr>
        <w:tab/>
      </w:r>
      <w:r w:rsidR="008A760E">
        <w:rPr>
          <w:sz w:val="16"/>
          <w:szCs w:val="16"/>
        </w:rPr>
        <w:br/>
      </w:r>
    </w:p>
    <w:p w14:paraId="70DF8BAF" w14:textId="3C393101" w:rsidR="00EE6E19" w:rsidRPr="00EE6E19" w:rsidRDefault="00EE6E19" w:rsidP="00EE6E19">
      <w:pPr>
        <w:pStyle w:val="BodyText"/>
        <w:tabs>
          <w:tab w:val="left" w:pos="2340"/>
        </w:tabs>
        <w:ind w:left="3780" w:hanging="2340"/>
        <w:jc w:val="left"/>
        <w:rPr>
          <w:sz w:val="16"/>
          <w:szCs w:val="16"/>
        </w:rPr>
      </w:pPr>
      <w:r w:rsidRPr="00EE6E19">
        <w:rPr>
          <w:sz w:val="16"/>
          <w:szCs w:val="16"/>
        </w:rPr>
        <w:t>Location-2</w:t>
      </w:r>
      <w:r w:rsidRPr="00EE6E19">
        <w:rPr>
          <w:sz w:val="16"/>
          <w:szCs w:val="16"/>
        </w:rPr>
        <w:tab/>
        <w:t>Baseline Point</w:t>
      </w:r>
      <w:r w:rsidRPr="00EE6E19">
        <w:rPr>
          <w:sz w:val="16"/>
          <w:szCs w:val="16"/>
        </w:rPr>
        <w:tab/>
        <w:t>Computational origin = defined</w:t>
      </w:r>
      <w:r w:rsidRPr="00EE6E19">
        <w:rPr>
          <w:sz w:val="16"/>
          <w:szCs w:val="16"/>
        </w:rPr>
        <w:tab/>
      </w:r>
      <w:r w:rsidRPr="00EE6E19">
        <w:rPr>
          <w:sz w:val="16"/>
          <w:szCs w:val="16"/>
        </w:rPr>
        <w:br/>
        <w:t>Feature context = West end of baseline</w:t>
      </w:r>
      <w:r w:rsidRPr="00EE6E19">
        <w:rPr>
          <w:sz w:val="16"/>
          <w:szCs w:val="16"/>
        </w:rPr>
        <w:tab/>
      </w:r>
      <w:r w:rsidRPr="00EE6E19">
        <w:rPr>
          <w:sz w:val="16"/>
          <w:szCs w:val="16"/>
        </w:rPr>
        <w:br/>
        <w:t>Releasability= official</w:t>
      </w:r>
      <w:r w:rsidRPr="00EE6E19">
        <w:rPr>
          <w:sz w:val="16"/>
          <w:szCs w:val="16"/>
        </w:rPr>
        <w:tab/>
      </w:r>
      <w:r w:rsidRPr="00EE6E19">
        <w:rPr>
          <w:sz w:val="16"/>
          <w:szCs w:val="16"/>
        </w:rPr>
        <w:br/>
        <w:t>Beginning of validity= 2009:06:01</w:t>
      </w:r>
      <w:r w:rsidRPr="00EE6E19">
        <w:rPr>
          <w:sz w:val="16"/>
          <w:szCs w:val="16"/>
        </w:rPr>
        <w:tab/>
      </w:r>
      <w:r w:rsidRPr="00EE6E19">
        <w:rPr>
          <w:sz w:val="16"/>
          <w:szCs w:val="16"/>
        </w:rPr>
        <w:br/>
        <w:t>Spatial Point = Point-2</w:t>
      </w:r>
      <w:r w:rsidR="008A760E">
        <w:rPr>
          <w:sz w:val="16"/>
          <w:szCs w:val="16"/>
        </w:rPr>
        <w:tab/>
      </w:r>
      <w:r w:rsidR="008A760E">
        <w:rPr>
          <w:sz w:val="16"/>
          <w:szCs w:val="16"/>
        </w:rPr>
        <w:br/>
      </w:r>
    </w:p>
    <w:p w14:paraId="4AFEB3D5" w14:textId="490F12C7" w:rsidR="00EE6E19" w:rsidRPr="00EE6E19" w:rsidRDefault="00EE6E19" w:rsidP="00EE6E19">
      <w:pPr>
        <w:pStyle w:val="BodyText"/>
        <w:tabs>
          <w:tab w:val="left" w:pos="2340"/>
        </w:tabs>
        <w:ind w:left="3780" w:hanging="2340"/>
        <w:jc w:val="left"/>
        <w:rPr>
          <w:sz w:val="16"/>
          <w:szCs w:val="16"/>
        </w:rPr>
      </w:pPr>
      <w:r w:rsidRPr="00EE6E19">
        <w:rPr>
          <w:sz w:val="16"/>
          <w:szCs w:val="16"/>
        </w:rPr>
        <w:t>Point-1</w:t>
      </w:r>
      <w:r w:rsidRPr="00EE6E19">
        <w:rPr>
          <w:sz w:val="16"/>
          <w:szCs w:val="16"/>
        </w:rPr>
        <w:tab/>
      </w:r>
      <w:r>
        <w:rPr>
          <w:sz w:val="16"/>
          <w:szCs w:val="16"/>
        </w:rPr>
        <w:tab/>
      </w:r>
      <w:r w:rsidRPr="00EE6E19">
        <w:rPr>
          <w:sz w:val="16"/>
          <w:szCs w:val="16"/>
        </w:rPr>
        <w:t>Position= 52°15′30″N/55°32′58″W</w:t>
      </w:r>
      <w:r w:rsidRPr="00EE6E19">
        <w:rPr>
          <w:sz w:val="16"/>
          <w:szCs w:val="16"/>
        </w:rPr>
        <w:tab/>
      </w:r>
      <w:r w:rsidRPr="00EE6E19">
        <w:rPr>
          <w:sz w:val="16"/>
          <w:szCs w:val="16"/>
        </w:rPr>
        <w:br/>
        <w:t>Coordinate Reference System= WGS84</w:t>
      </w:r>
      <w:r w:rsidRPr="00EE6E19">
        <w:rPr>
          <w:sz w:val="16"/>
          <w:szCs w:val="16"/>
        </w:rPr>
        <w:tab/>
      </w:r>
      <w:r w:rsidRPr="00EE6E19">
        <w:rPr>
          <w:sz w:val="16"/>
          <w:szCs w:val="16"/>
        </w:rPr>
        <w:br/>
      </w:r>
      <w:r w:rsidRPr="00EE6E19">
        <w:rPr>
          <w:sz w:val="16"/>
          <w:szCs w:val="16"/>
        </w:rPr>
        <w:lastRenderedPageBreak/>
        <w:t>Beginning of validity = 2017:01:01</w:t>
      </w:r>
      <w:r w:rsidR="008A760E">
        <w:rPr>
          <w:sz w:val="16"/>
          <w:szCs w:val="16"/>
        </w:rPr>
        <w:tab/>
      </w:r>
      <w:r w:rsidR="008A760E">
        <w:rPr>
          <w:sz w:val="16"/>
          <w:szCs w:val="16"/>
        </w:rPr>
        <w:br/>
      </w:r>
    </w:p>
    <w:p w14:paraId="2845C494" w14:textId="1E3DB5E5" w:rsidR="00EE6E19" w:rsidRPr="00EE6E19" w:rsidRDefault="00EE6E19" w:rsidP="00EE6E19">
      <w:pPr>
        <w:pStyle w:val="BodyText"/>
        <w:tabs>
          <w:tab w:val="left" w:pos="2160"/>
        </w:tabs>
        <w:ind w:left="3780" w:hanging="2340"/>
        <w:jc w:val="left"/>
        <w:rPr>
          <w:sz w:val="16"/>
          <w:szCs w:val="16"/>
        </w:rPr>
      </w:pPr>
      <w:r w:rsidRPr="00EE6E19">
        <w:rPr>
          <w:sz w:val="16"/>
          <w:szCs w:val="16"/>
        </w:rPr>
        <w:t>Point-2</w:t>
      </w:r>
      <w:r>
        <w:rPr>
          <w:sz w:val="16"/>
          <w:szCs w:val="16"/>
        </w:rPr>
        <w:tab/>
      </w:r>
      <w:r w:rsidRPr="00EE6E19">
        <w:rPr>
          <w:sz w:val="16"/>
          <w:szCs w:val="16"/>
        </w:rPr>
        <w:tab/>
        <w:t>Position= 52°26′37″N/55°37′40″W</w:t>
      </w:r>
      <w:r w:rsidRPr="00EE6E19">
        <w:rPr>
          <w:sz w:val="16"/>
          <w:szCs w:val="16"/>
        </w:rPr>
        <w:tab/>
      </w:r>
      <w:r w:rsidRPr="00EE6E19">
        <w:rPr>
          <w:sz w:val="16"/>
          <w:szCs w:val="16"/>
        </w:rPr>
        <w:br/>
        <w:t>Coordinate Reference System= WGS84</w:t>
      </w:r>
      <w:r w:rsidRPr="00EE6E19">
        <w:rPr>
          <w:sz w:val="16"/>
          <w:szCs w:val="16"/>
        </w:rPr>
        <w:tab/>
      </w:r>
      <w:r w:rsidRPr="00EE6E19">
        <w:rPr>
          <w:sz w:val="16"/>
          <w:szCs w:val="16"/>
        </w:rPr>
        <w:br/>
        <w:t>Beginning of validity = 2009:06:01</w:t>
      </w:r>
      <w:r w:rsidR="008A760E">
        <w:rPr>
          <w:sz w:val="16"/>
          <w:szCs w:val="16"/>
        </w:rPr>
        <w:tab/>
      </w:r>
      <w:r w:rsidR="008A760E">
        <w:rPr>
          <w:sz w:val="16"/>
          <w:szCs w:val="16"/>
        </w:rPr>
        <w:br/>
      </w:r>
    </w:p>
    <w:p w14:paraId="17931F36" w14:textId="4E0F40FB" w:rsidR="00EE6E19" w:rsidRPr="00EE6E19" w:rsidRDefault="00EE6E19" w:rsidP="00EE6E19">
      <w:pPr>
        <w:tabs>
          <w:tab w:val="left" w:pos="1620"/>
        </w:tabs>
        <w:spacing w:before="200"/>
        <w:ind w:left="3780" w:right="1440" w:hanging="2340"/>
        <w:rPr>
          <w:rFonts w:ascii="Arial" w:hAnsi="Arial"/>
          <w:sz w:val="16"/>
          <w:szCs w:val="16"/>
          <w:lang w:val="en-CA"/>
        </w:rPr>
      </w:pPr>
      <w:r w:rsidRPr="00EE6E19">
        <w:rPr>
          <w:rFonts w:ascii="Arial" w:hAnsi="Arial"/>
          <w:sz w:val="16"/>
          <w:szCs w:val="16"/>
          <w:lang w:val="en-CA"/>
        </w:rPr>
        <w:t xml:space="preserve">=== End of File === </w:t>
      </w:r>
      <w:r w:rsidR="008A760E">
        <w:rPr>
          <w:rFonts w:ascii="Arial" w:hAnsi="Arial"/>
          <w:sz w:val="16"/>
          <w:szCs w:val="16"/>
          <w:lang w:val="en-CA"/>
        </w:rPr>
        <w:tab/>
      </w:r>
      <w:r w:rsidR="008A760E">
        <w:rPr>
          <w:rFonts w:ascii="Arial" w:hAnsi="Arial"/>
          <w:sz w:val="16"/>
          <w:szCs w:val="16"/>
          <w:lang w:val="en-CA"/>
        </w:rPr>
        <w:br/>
      </w:r>
    </w:p>
    <w:p w14:paraId="1527FE9B" w14:textId="71B7132A" w:rsidR="00A8114C" w:rsidRPr="00F96E10" w:rsidRDefault="00A8114C" w:rsidP="00A8114C">
      <w:pPr>
        <w:pStyle w:val="BodyText"/>
      </w:pPr>
    </w:p>
    <w:p w14:paraId="348FC80A" w14:textId="177E4738" w:rsidR="000E5870" w:rsidRPr="00F96E10" w:rsidRDefault="000E5870" w:rsidP="000E5870">
      <w:pPr>
        <w:pStyle w:val="Heading2"/>
      </w:pPr>
      <w:r>
        <w:t>Example Territorial Sea</w:t>
      </w:r>
    </w:p>
    <w:p w14:paraId="0AF9FA48" w14:textId="6E925CB1" w:rsidR="000E5870" w:rsidRDefault="000E5870" w:rsidP="000E5870">
      <w:pPr>
        <w:pStyle w:val="BodyText"/>
      </w:pPr>
      <w:r>
        <w:t xml:space="preserve">The following is an example simple dataset consisting of only the Territorial Sea Zone bounded by the Outer Limit of the Territorial Sea. The other boundaries of the Territorial Sea are described as Location By Text since they are not explicitly given. </w:t>
      </w:r>
      <w:r w:rsidR="008A760E">
        <w:t>T</w:t>
      </w:r>
      <w:r>
        <w:t>he landward limit is simply described as the coast. A minimum of lead-in metadata is included.</w:t>
      </w:r>
    </w:p>
    <w:p w14:paraId="369387F4" w14:textId="77777777" w:rsidR="008A760E" w:rsidRPr="008A760E" w:rsidRDefault="008A760E" w:rsidP="008A760E">
      <w:pPr>
        <w:pStyle w:val="BodyText"/>
        <w:tabs>
          <w:tab w:val="left" w:pos="2160"/>
        </w:tabs>
        <w:ind w:left="3780" w:hanging="2340"/>
        <w:jc w:val="left"/>
        <w:rPr>
          <w:sz w:val="16"/>
          <w:szCs w:val="16"/>
        </w:rPr>
      </w:pPr>
      <w:r w:rsidRPr="008A760E">
        <w:rPr>
          <w:sz w:val="16"/>
          <w:szCs w:val="16"/>
        </w:rPr>
        <w:t>Title</w:t>
      </w:r>
      <w:r w:rsidRPr="008A760E">
        <w:rPr>
          <w:sz w:val="16"/>
          <w:szCs w:val="16"/>
        </w:rPr>
        <w:tab/>
        <w:t>Example Data Set</w:t>
      </w:r>
      <w:r w:rsidRPr="008A760E">
        <w:rPr>
          <w:sz w:val="16"/>
          <w:szCs w:val="16"/>
        </w:rPr>
        <w:tab/>
      </w:r>
      <w:r w:rsidRPr="008A760E">
        <w:rPr>
          <w:sz w:val="16"/>
          <w:szCs w:val="16"/>
        </w:rPr>
        <w:br/>
      </w:r>
    </w:p>
    <w:p w14:paraId="54D36D50" w14:textId="77777777" w:rsidR="008A760E" w:rsidRPr="008A760E" w:rsidRDefault="008A760E" w:rsidP="008A760E">
      <w:pPr>
        <w:pStyle w:val="BodyText"/>
        <w:tabs>
          <w:tab w:val="left" w:pos="2160"/>
        </w:tabs>
        <w:ind w:left="3780" w:hanging="2340"/>
        <w:jc w:val="left"/>
        <w:rPr>
          <w:sz w:val="16"/>
          <w:szCs w:val="16"/>
        </w:rPr>
      </w:pPr>
      <w:r w:rsidRPr="008A760E">
        <w:rPr>
          <w:sz w:val="16"/>
          <w:szCs w:val="16"/>
        </w:rPr>
        <w:t>Language</w:t>
      </w:r>
      <w:r w:rsidRPr="008A760E">
        <w:rPr>
          <w:sz w:val="16"/>
          <w:szCs w:val="16"/>
        </w:rPr>
        <w:tab/>
        <w:t>English</w:t>
      </w:r>
      <w:r w:rsidRPr="008A760E">
        <w:rPr>
          <w:sz w:val="16"/>
          <w:szCs w:val="16"/>
        </w:rPr>
        <w:tab/>
      </w:r>
      <w:r w:rsidRPr="008A760E">
        <w:rPr>
          <w:sz w:val="16"/>
          <w:szCs w:val="16"/>
        </w:rPr>
        <w:br/>
      </w:r>
    </w:p>
    <w:p w14:paraId="4E156F74" w14:textId="77777777" w:rsidR="008A760E" w:rsidRPr="008A760E" w:rsidRDefault="008A760E" w:rsidP="008A760E">
      <w:pPr>
        <w:pStyle w:val="BodyText"/>
        <w:tabs>
          <w:tab w:val="left" w:pos="2160"/>
        </w:tabs>
        <w:ind w:left="3780" w:hanging="2340"/>
        <w:jc w:val="left"/>
        <w:rPr>
          <w:sz w:val="16"/>
          <w:szCs w:val="16"/>
        </w:rPr>
      </w:pPr>
      <w:r w:rsidRPr="008A760E">
        <w:rPr>
          <w:sz w:val="16"/>
          <w:szCs w:val="16"/>
        </w:rPr>
        <w:t>Security Classification</w:t>
      </w:r>
      <w:r w:rsidRPr="008A760E">
        <w:rPr>
          <w:sz w:val="16"/>
          <w:szCs w:val="16"/>
        </w:rPr>
        <w:tab/>
        <w:t>Unclassified</w:t>
      </w:r>
      <w:r w:rsidRPr="008A760E">
        <w:rPr>
          <w:sz w:val="16"/>
          <w:szCs w:val="16"/>
        </w:rPr>
        <w:tab/>
      </w:r>
      <w:r w:rsidRPr="008A760E">
        <w:rPr>
          <w:sz w:val="16"/>
          <w:szCs w:val="16"/>
        </w:rPr>
        <w:br/>
      </w:r>
    </w:p>
    <w:p w14:paraId="2761835E" w14:textId="39497198" w:rsidR="008A760E" w:rsidRPr="008A760E" w:rsidRDefault="008A760E" w:rsidP="008A760E">
      <w:pPr>
        <w:pStyle w:val="BodyText"/>
        <w:tabs>
          <w:tab w:val="left" w:pos="2160"/>
        </w:tabs>
        <w:ind w:left="3780" w:hanging="2340"/>
        <w:jc w:val="left"/>
        <w:rPr>
          <w:sz w:val="16"/>
          <w:szCs w:val="16"/>
        </w:rPr>
      </w:pPr>
      <w:r w:rsidRPr="008A760E">
        <w:rPr>
          <w:sz w:val="16"/>
          <w:szCs w:val="16"/>
        </w:rPr>
        <w:t>Zone-1</w:t>
      </w:r>
      <w:r w:rsidRPr="008A760E">
        <w:rPr>
          <w:sz w:val="16"/>
          <w:szCs w:val="16"/>
        </w:rPr>
        <w:tab/>
        <w:t>Territorial Sea</w:t>
      </w:r>
      <w:r w:rsidRPr="008A760E">
        <w:rPr>
          <w:sz w:val="16"/>
          <w:szCs w:val="16"/>
        </w:rPr>
        <w:tab/>
      </w:r>
      <w:r w:rsidRPr="008A760E">
        <w:rPr>
          <w:color w:val="000000"/>
          <w:sz w:val="16"/>
          <w:szCs w:val="16"/>
          <w14:textFill>
            <w14:solidFill>
              <w14:srgbClr w14:val="000000">
                <w14:lumMod w14:val="75000"/>
              </w14:srgbClr>
            </w14:solidFill>
          </w14:textFill>
        </w:rPr>
        <w:t>Vertical Domain</w:t>
      </w:r>
      <w:r w:rsidRPr="008A760E">
        <w:rPr>
          <w:sz w:val="16"/>
          <w:szCs w:val="16"/>
        </w:rPr>
        <w:t>=</w:t>
      </w:r>
      <w:r w:rsidRPr="008A760E">
        <w:rPr>
          <w:sz w:val="16"/>
          <w:szCs w:val="16"/>
        </w:rPr>
        <w:tab/>
        <w:t>water_surface, water_column, seabed_surface, subsoil</w:t>
      </w:r>
      <w:r w:rsidRPr="008A760E">
        <w:rPr>
          <w:sz w:val="16"/>
          <w:szCs w:val="16"/>
        </w:rPr>
        <w:br/>
      </w:r>
      <w:r w:rsidRPr="008A760E">
        <w:rPr>
          <w:color w:val="000000"/>
          <w:sz w:val="16"/>
          <w:szCs w:val="16"/>
          <w14:textFill>
            <w14:solidFill>
              <w14:srgbClr w14:val="000000">
                <w14:lumMod w14:val="75000"/>
              </w14:srgbClr>
            </w14:solidFill>
          </w14:textFill>
        </w:rPr>
        <w:t>Feature usage</w:t>
      </w:r>
      <w:r w:rsidRPr="008A760E">
        <w:rPr>
          <w:sz w:val="16"/>
          <w:szCs w:val="16"/>
        </w:rPr>
        <w:t>=</w:t>
      </w:r>
      <w:r w:rsidRPr="008A760E">
        <w:rPr>
          <w:sz w:val="16"/>
          <w:szCs w:val="16"/>
        </w:rPr>
        <w:tab/>
      </w:r>
      <w:r w:rsidRPr="008A760E">
        <w:rPr>
          <w:color w:val="000000"/>
          <w:sz w:val="16"/>
          <w:szCs w:val="16"/>
          <w14:textFill>
            <w14:solidFill>
              <w14:srgbClr w14:val="000000">
                <w14:lumMod w14:val="75000"/>
              </w14:srgbClr>
            </w14:solidFill>
          </w14:textFill>
        </w:rPr>
        <w:t>MLB</w:t>
      </w:r>
      <w:r w:rsidRPr="008A760E">
        <w:rPr>
          <w:sz w:val="16"/>
          <w:szCs w:val="16"/>
        </w:rPr>
        <w:br/>
        <w:t xml:space="preserve">Releasability= </w:t>
      </w:r>
      <w:r w:rsidRPr="008A760E">
        <w:rPr>
          <w:color w:val="000000"/>
          <w:sz w:val="16"/>
          <w:szCs w:val="16"/>
          <w14:textFill>
            <w14:solidFill>
              <w14:srgbClr w14:val="000000">
                <w14:lumMod w14:val="75000"/>
              </w14:srgbClr>
            </w14:solidFill>
          </w14:textFill>
        </w:rPr>
        <w:t>official</w:t>
      </w:r>
      <w:r w:rsidRPr="008A760E">
        <w:rPr>
          <w:sz w:val="16"/>
          <w:szCs w:val="16"/>
        </w:rPr>
        <w:tab/>
      </w:r>
      <w:r w:rsidRPr="008A760E">
        <w:rPr>
          <w:sz w:val="16"/>
          <w:szCs w:val="16"/>
        </w:rPr>
        <w:br/>
        <w:t>Beginning of validity= 1840</w:t>
      </w:r>
      <w:r w:rsidRPr="008A760E">
        <w:rPr>
          <w:sz w:val="16"/>
          <w:szCs w:val="16"/>
        </w:rPr>
        <w:tab/>
      </w:r>
      <w:r w:rsidRPr="008A760E">
        <w:rPr>
          <w:sz w:val="16"/>
          <w:szCs w:val="16"/>
        </w:rPr>
        <w:br/>
        <w:t xml:space="preserve">Spatial </w:t>
      </w:r>
      <w:r w:rsidRPr="008A760E">
        <w:rPr>
          <w:color w:val="000000"/>
          <w:sz w:val="16"/>
          <w:szCs w:val="16"/>
          <w14:textFill>
            <w14:solidFill>
              <w14:srgbClr w14:val="000000">
                <w14:lumMod w14:val="75000"/>
              </w14:srgbClr>
            </w14:solidFill>
          </w14:textFill>
        </w:rPr>
        <w:t>Surface</w:t>
      </w:r>
      <w:r w:rsidRPr="008A760E">
        <w:rPr>
          <w:sz w:val="16"/>
          <w:szCs w:val="16"/>
        </w:rPr>
        <w:t xml:space="preserve">= </w:t>
      </w:r>
      <w:r w:rsidRPr="008A760E">
        <w:rPr>
          <w:color w:val="000000"/>
          <w:sz w:val="16"/>
          <w:szCs w:val="16"/>
          <w14:textFill>
            <w14:solidFill>
              <w14:srgbClr w14:val="000000">
                <w14:lumMod w14:val="75000"/>
              </w14:srgbClr>
            </w14:solidFill>
          </w14:textFill>
        </w:rPr>
        <w:t>Surface-1</w:t>
      </w:r>
      <w:r w:rsidRPr="008A760E">
        <w:rPr>
          <w:sz w:val="16"/>
          <w:szCs w:val="16"/>
        </w:rPr>
        <w:tab/>
      </w:r>
      <w:r w:rsidRPr="008A760E">
        <w:rPr>
          <w:sz w:val="16"/>
          <w:szCs w:val="16"/>
        </w:rPr>
        <w:br/>
        <w:t>Plus Boundary= Limit-1</w:t>
      </w:r>
      <w:r w:rsidR="00D65DEA">
        <w:rPr>
          <w:sz w:val="16"/>
          <w:szCs w:val="16"/>
        </w:rPr>
        <w:t>, Limit-2</w:t>
      </w:r>
      <w:r w:rsidR="0090760E">
        <w:rPr>
          <w:sz w:val="16"/>
          <w:szCs w:val="16"/>
        </w:rPr>
        <w:tab/>
      </w:r>
      <w:r w:rsidRPr="008A760E">
        <w:rPr>
          <w:sz w:val="16"/>
          <w:szCs w:val="16"/>
        </w:rPr>
        <w:br/>
      </w:r>
    </w:p>
    <w:p w14:paraId="62F978E6" w14:textId="77777777" w:rsidR="008A760E" w:rsidRPr="008A760E" w:rsidRDefault="008A760E" w:rsidP="008A760E">
      <w:pPr>
        <w:pStyle w:val="BodyText"/>
        <w:tabs>
          <w:tab w:val="left" w:pos="2160"/>
        </w:tabs>
        <w:ind w:left="3780" w:hanging="2340"/>
        <w:jc w:val="left"/>
        <w:rPr>
          <w:sz w:val="16"/>
          <w:szCs w:val="16"/>
        </w:rPr>
      </w:pPr>
      <w:r w:rsidRPr="008A760E">
        <w:rPr>
          <w:color w:val="000000"/>
          <w:sz w:val="16"/>
          <w:szCs w:val="16"/>
          <w14:textFill>
            <w14:solidFill>
              <w14:srgbClr w14:val="000000">
                <w14:lumMod w14:val="75000"/>
              </w14:srgbClr>
            </w14:solidFill>
          </w14:textFill>
        </w:rPr>
        <w:t>Surface</w:t>
      </w:r>
      <w:r w:rsidRPr="008A760E">
        <w:rPr>
          <w:sz w:val="16"/>
          <w:szCs w:val="16"/>
        </w:rPr>
        <w:t>-1</w:t>
      </w:r>
      <w:r w:rsidRPr="008A760E">
        <w:rPr>
          <w:sz w:val="16"/>
          <w:szCs w:val="16"/>
        </w:rPr>
        <w:tab/>
      </w:r>
      <w:r w:rsidRPr="008A760E">
        <w:rPr>
          <w:sz w:val="16"/>
          <w:szCs w:val="16"/>
        </w:rPr>
        <w:tab/>
        <w:t>Coordinate Reference System= WGS84</w:t>
      </w:r>
      <w:r w:rsidRPr="008A760E">
        <w:rPr>
          <w:sz w:val="16"/>
          <w:szCs w:val="16"/>
        </w:rPr>
        <w:tab/>
      </w:r>
      <w:r w:rsidRPr="008A760E">
        <w:rPr>
          <w:sz w:val="16"/>
          <w:szCs w:val="16"/>
        </w:rPr>
        <w:br/>
        <w:t>Beginning of validity</w:t>
      </w:r>
      <w:r w:rsidRPr="008A760E">
        <w:rPr>
          <w:color w:val="000000"/>
          <w:sz w:val="16"/>
          <w:szCs w:val="16"/>
          <w14:textFill>
            <w14:solidFill>
              <w14:srgbClr w14:val="000000">
                <w14:lumMod w14:val="75000"/>
              </w14:srgbClr>
            </w14:solidFill>
          </w14:textFill>
        </w:rPr>
        <w:t xml:space="preserve"> </w:t>
      </w:r>
      <w:r w:rsidRPr="008A760E">
        <w:rPr>
          <w:sz w:val="16"/>
          <w:szCs w:val="16"/>
        </w:rPr>
        <w:t>= 1840:06</w:t>
      </w:r>
      <w:r w:rsidRPr="008A760E">
        <w:rPr>
          <w:sz w:val="16"/>
          <w:szCs w:val="16"/>
        </w:rPr>
        <w:br/>
      </w:r>
      <w:r w:rsidRPr="008A760E">
        <w:rPr>
          <w:color w:val="000000"/>
          <w:sz w:val="16"/>
          <w:szCs w:val="16"/>
          <w14:textFill>
            <w14:solidFill>
              <w14:srgbClr w14:val="000000">
                <w14:lumMod w14:val="75000"/>
              </w14:srgbClr>
            </w14:solidFill>
          </w14:textFill>
        </w:rPr>
        <w:t xml:space="preserve">Surface </w:t>
      </w:r>
      <w:r w:rsidRPr="008A760E">
        <w:rPr>
          <w:sz w:val="16"/>
          <w:szCs w:val="16"/>
        </w:rPr>
        <w:t>Source=</w:t>
      </w:r>
      <w:r w:rsidRPr="008A760E">
        <w:rPr>
          <w:color w:val="000000"/>
          <w:sz w:val="16"/>
          <w:szCs w:val="16"/>
          <w14:textFill>
            <w14:solidFill>
              <w14:srgbClr w14:val="000000">
                <w14:lumMod w14:val="75000"/>
              </w14:srgbClr>
            </w14:solidFill>
          </w14:textFill>
        </w:rPr>
        <w:t>Source-1</w:t>
      </w:r>
      <w:r w:rsidRPr="008A760E">
        <w:rPr>
          <w:sz w:val="16"/>
          <w:szCs w:val="16"/>
        </w:rPr>
        <w:tab/>
      </w:r>
      <w:r w:rsidRPr="008A760E">
        <w:rPr>
          <w:sz w:val="16"/>
          <w:szCs w:val="16"/>
        </w:rPr>
        <w:br/>
      </w:r>
    </w:p>
    <w:p w14:paraId="17A001E6" w14:textId="77777777" w:rsidR="008A760E" w:rsidRPr="008A760E" w:rsidRDefault="008A760E" w:rsidP="008A760E">
      <w:pPr>
        <w:pStyle w:val="BodyText"/>
        <w:tabs>
          <w:tab w:val="left" w:pos="2160"/>
        </w:tabs>
        <w:ind w:left="3780" w:hanging="2340"/>
        <w:jc w:val="left"/>
        <w:rPr>
          <w:sz w:val="16"/>
          <w:szCs w:val="16"/>
        </w:rPr>
      </w:pPr>
      <w:r w:rsidRPr="008A760E">
        <w:rPr>
          <w:color w:val="000000"/>
          <w:sz w:val="16"/>
          <w:szCs w:val="16"/>
          <w14:textFill>
            <w14:solidFill>
              <w14:srgbClr w14:val="000000">
                <w14:lumMod w14:val="75000"/>
              </w14:srgbClr>
            </w14:solidFill>
          </w14:textFill>
        </w:rPr>
        <w:t>Source</w:t>
      </w:r>
      <w:r w:rsidRPr="008A760E">
        <w:rPr>
          <w:sz w:val="16"/>
          <w:szCs w:val="16"/>
        </w:rPr>
        <w:t>-1</w:t>
      </w:r>
      <w:r w:rsidRPr="008A760E">
        <w:rPr>
          <w:sz w:val="16"/>
          <w:szCs w:val="16"/>
        </w:rPr>
        <w:tab/>
      </w:r>
      <w:r w:rsidRPr="008A760E">
        <w:rPr>
          <w:color w:val="000000"/>
          <w:sz w:val="16"/>
          <w:szCs w:val="16"/>
          <w14:textFill>
            <w14:solidFill>
              <w14:srgbClr w14:val="000000">
                <w14:lumMod w14:val="75000"/>
              </w14:srgbClr>
            </w14:solidFill>
          </w14:textFill>
        </w:rPr>
        <w:t>Spatial Source</w:t>
      </w:r>
      <w:r w:rsidRPr="008A760E">
        <w:rPr>
          <w:sz w:val="16"/>
          <w:szCs w:val="16"/>
        </w:rPr>
        <w:tab/>
        <w:t xml:space="preserve">Spatial source type = </w:t>
      </w:r>
      <w:r w:rsidRPr="008A760E">
        <w:rPr>
          <w:color w:val="000000"/>
          <w:sz w:val="16"/>
          <w:szCs w:val="16"/>
          <w14:textFill>
            <w14:solidFill>
              <w14:srgbClr w14:val="000000">
                <w14:lumMod w14:val="75000"/>
              </w14:srgbClr>
            </w14:solidFill>
          </w14:textFill>
        </w:rPr>
        <w:t>historical document</w:t>
      </w:r>
      <w:r w:rsidRPr="008A760E">
        <w:rPr>
          <w:sz w:val="16"/>
          <w:szCs w:val="16"/>
        </w:rPr>
        <w:tab/>
      </w:r>
      <w:r w:rsidRPr="008A760E">
        <w:rPr>
          <w:sz w:val="16"/>
          <w:szCs w:val="16"/>
        </w:rPr>
        <w:br/>
        <w:t>Source name</w:t>
      </w:r>
      <w:r w:rsidRPr="008A760E">
        <w:rPr>
          <w:color w:val="000000"/>
          <w:sz w:val="16"/>
          <w:szCs w:val="16"/>
          <w14:textFill>
            <w14:solidFill>
              <w14:srgbClr w14:val="000000">
                <w14:lumMod w14:val="75000"/>
              </w14:srgbClr>
            </w14:solidFill>
          </w14:textFill>
        </w:rPr>
        <w:t xml:space="preserve"> </w:t>
      </w:r>
      <w:r w:rsidRPr="008A760E">
        <w:rPr>
          <w:sz w:val="16"/>
          <w:szCs w:val="16"/>
        </w:rPr>
        <w:t>= Based on work by</w:t>
      </w:r>
      <w:r w:rsidRPr="008A760E">
        <w:rPr>
          <w:color w:val="000000"/>
          <w:sz w:val="16"/>
          <w:szCs w:val="16"/>
          <w14:textFill>
            <w14:solidFill>
              <w14:srgbClr w14:val="000000">
                <w14:lumMod w14:val="75000"/>
              </w14:srgbClr>
            </w14:solidFill>
          </w14:textFill>
        </w:rPr>
        <w:t xml:space="preserve"> Sir John Franklin</w:t>
      </w:r>
      <w:r w:rsidRPr="008A760E">
        <w:rPr>
          <w:sz w:val="16"/>
          <w:szCs w:val="16"/>
        </w:rPr>
        <w:tab/>
      </w:r>
      <w:r w:rsidRPr="008A760E">
        <w:rPr>
          <w:sz w:val="16"/>
          <w:szCs w:val="16"/>
        </w:rPr>
        <w:br/>
        <w:t>Source acceptance date</w:t>
      </w:r>
      <w:r w:rsidRPr="008A760E">
        <w:rPr>
          <w:color w:val="000000"/>
          <w:sz w:val="16"/>
          <w:szCs w:val="16"/>
          <w14:textFill>
            <w14:solidFill>
              <w14:srgbClr w14:val="000000">
                <w14:lumMod w14:val="75000"/>
              </w14:srgbClr>
            </w14:solidFill>
          </w14:textFill>
        </w:rPr>
        <w:t xml:space="preserve"> </w:t>
      </w:r>
      <w:r w:rsidRPr="008A760E">
        <w:rPr>
          <w:sz w:val="16"/>
          <w:szCs w:val="16"/>
        </w:rPr>
        <w:t xml:space="preserve">= </w:t>
      </w:r>
      <w:r w:rsidRPr="008A760E">
        <w:rPr>
          <w:color w:val="000000"/>
          <w:sz w:val="16"/>
          <w:szCs w:val="16"/>
          <w14:textFill>
            <w14:solidFill>
              <w14:srgbClr w14:val="000000">
                <w14:lumMod w14:val="75000"/>
              </w14:srgbClr>
            </w14:solidFill>
          </w14:textFill>
        </w:rPr>
        <w:t>1840:06:01</w:t>
      </w:r>
      <w:r w:rsidRPr="008A760E">
        <w:rPr>
          <w:sz w:val="16"/>
          <w:szCs w:val="16"/>
        </w:rPr>
        <w:tab/>
      </w:r>
      <w:r w:rsidRPr="008A760E">
        <w:rPr>
          <w:color w:val="000000"/>
          <w:sz w:val="16"/>
          <w:szCs w:val="16"/>
          <w14:textFill>
            <w14:solidFill>
              <w14:srgbClr w14:val="000000">
                <w14:lumMod w14:val="75000"/>
              </w14:srgbClr>
            </w14:solidFill>
          </w14:textFill>
        </w:rPr>
        <w:br/>
      </w:r>
      <w:r w:rsidRPr="008A760E">
        <w:rPr>
          <w:sz w:val="16"/>
          <w:szCs w:val="16"/>
        </w:rPr>
        <w:t>Responsible party organization name = Library and Archive Canada</w:t>
      </w:r>
      <w:r w:rsidRPr="008A760E">
        <w:rPr>
          <w:sz w:val="16"/>
          <w:szCs w:val="16"/>
        </w:rPr>
        <w:tab/>
      </w:r>
      <w:r w:rsidRPr="008A760E">
        <w:rPr>
          <w:sz w:val="16"/>
          <w:szCs w:val="16"/>
        </w:rPr>
        <w:br/>
        <w:t>Source online locator = http://www.archivescanada.ca/</w:t>
      </w:r>
      <w:r w:rsidRPr="008A760E">
        <w:rPr>
          <w:sz w:val="16"/>
          <w:szCs w:val="16"/>
        </w:rPr>
        <w:tab/>
      </w:r>
      <w:r w:rsidRPr="008A760E">
        <w:rPr>
          <w:sz w:val="16"/>
          <w:szCs w:val="16"/>
        </w:rPr>
        <w:br/>
        <w:t>Beginning of validity=</w:t>
      </w:r>
      <w:r w:rsidRPr="008A760E">
        <w:rPr>
          <w:color w:val="000000"/>
          <w:sz w:val="16"/>
          <w:szCs w:val="16"/>
          <w14:textFill>
            <w14:solidFill>
              <w14:srgbClr w14:val="000000">
                <w14:lumMod w14:val="75000"/>
              </w14:srgbClr>
            </w14:solidFill>
          </w14:textFill>
        </w:rPr>
        <w:t>1931:12:11</w:t>
      </w:r>
      <w:r w:rsidRPr="008A760E">
        <w:rPr>
          <w:sz w:val="16"/>
          <w:szCs w:val="16"/>
        </w:rPr>
        <w:tab/>
      </w:r>
      <w:r w:rsidRPr="008A760E">
        <w:rPr>
          <w:sz w:val="16"/>
          <w:szCs w:val="16"/>
        </w:rPr>
        <w:br/>
      </w:r>
    </w:p>
    <w:p w14:paraId="70758F12" w14:textId="77777777" w:rsidR="008A760E" w:rsidRPr="008A760E" w:rsidRDefault="008A760E" w:rsidP="008A760E">
      <w:pPr>
        <w:pStyle w:val="BodyText"/>
        <w:tabs>
          <w:tab w:val="left" w:pos="2160"/>
        </w:tabs>
        <w:ind w:left="3780" w:hanging="2340"/>
        <w:jc w:val="left"/>
        <w:rPr>
          <w:sz w:val="16"/>
          <w:szCs w:val="16"/>
        </w:rPr>
      </w:pPr>
      <w:r w:rsidRPr="008A760E">
        <w:rPr>
          <w:sz w:val="16"/>
          <w:szCs w:val="16"/>
        </w:rPr>
        <w:t>Limit-1</w:t>
      </w:r>
      <w:r w:rsidRPr="008A760E">
        <w:rPr>
          <w:sz w:val="16"/>
          <w:szCs w:val="16"/>
        </w:rPr>
        <w:tab/>
        <w:t xml:space="preserve">Outer Limit of the Territorial Sea </w:t>
      </w:r>
      <w:r w:rsidRPr="008A760E">
        <w:rPr>
          <w:sz w:val="16"/>
          <w:szCs w:val="16"/>
        </w:rPr>
        <w:tab/>
      </w:r>
      <w:r w:rsidRPr="008A760E">
        <w:rPr>
          <w:sz w:val="16"/>
          <w:szCs w:val="16"/>
        </w:rPr>
        <w:br/>
        <w:t>Feature usage = MLB</w:t>
      </w:r>
      <w:r w:rsidRPr="008A760E">
        <w:rPr>
          <w:sz w:val="16"/>
          <w:szCs w:val="16"/>
        </w:rPr>
        <w:tab/>
      </w:r>
      <w:r w:rsidRPr="008A760E">
        <w:rPr>
          <w:sz w:val="16"/>
          <w:szCs w:val="16"/>
        </w:rPr>
        <w:br/>
        <w:t>Feature context = Feature context = Calculated from historical survey</w:t>
      </w:r>
      <w:r w:rsidRPr="008A760E">
        <w:rPr>
          <w:sz w:val="16"/>
          <w:szCs w:val="16"/>
        </w:rPr>
        <w:tab/>
      </w:r>
      <w:r w:rsidRPr="008A760E">
        <w:rPr>
          <w:sz w:val="16"/>
          <w:szCs w:val="16"/>
        </w:rPr>
        <w:br/>
        <w:t>Releasability= internal use</w:t>
      </w:r>
      <w:r w:rsidRPr="008A760E">
        <w:rPr>
          <w:sz w:val="16"/>
          <w:szCs w:val="16"/>
        </w:rPr>
        <w:tab/>
      </w:r>
      <w:r w:rsidRPr="008A760E">
        <w:rPr>
          <w:sz w:val="16"/>
          <w:szCs w:val="16"/>
        </w:rPr>
        <w:br/>
        <w:t>Beginning of validity=1931:12:11</w:t>
      </w:r>
      <w:r w:rsidRPr="008A760E">
        <w:rPr>
          <w:sz w:val="16"/>
          <w:szCs w:val="16"/>
        </w:rPr>
        <w:tab/>
      </w:r>
      <w:r w:rsidRPr="008A760E">
        <w:rPr>
          <w:sz w:val="16"/>
          <w:szCs w:val="16"/>
        </w:rPr>
        <w:br/>
        <w:t>Spatial Curve= Curve-1</w:t>
      </w:r>
      <w:r w:rsidRPr="008A760E">
        <w:rPr>
          <w:sz w:val="16"/>
          <w:szCs w:val="16"/>
        </w:rPr>
        <w:tab/>
      </w:r>
      <w:r w:rsidRPr="008A760E">
        <w:rPr>
          <w:sz w:val="16"/>
          <w:szCs w:val="16"/>
        </w:rPr>
        <w:br/>
      </w:r>
    </w:p>
    <w:p w14:paraId="68FEA06B" w14:textId="77777777" w:rsidR="008A760E" w:rsidRPr="008A760E" w:rsidRDefault="008A760E" w:rsidP="008A760E">
      <w:pPr>
        <w:pStyle w:val="BodyText"/>
        <w:tabs>
          <w:tab w:val="left" w:pos="2160"/>
        </w:tabs>
        <w:ind w:left="3780" w:hanging="2340"/>
        <w:jc w:val="left"/>
        <w:rPr>
          <w:sz w:val="16"/>
          <w:szCs w:val="16"/>
        </w:rPr>
      </w:pPr>
      <w:r w:rsidRPr="008A760E">
        <w:rPr>
          <w:sz w:val="16"/>
          <w:szCs w:val="16"/>
        </w:rPr>
        <w:t>Limit-2</w:t>
      </w:r>
      <w:r w:rsidRPr="008A760E">
        <w:rPr>
          <w:sz w:val="16"/>
          <w:szCs w:val="16"/>
        </w:rPr>
        <w:tab/>
        <w:t xml:space="preserve">Limit </w:t>
      </w:r>
      <w:r w:rsidRPr="008A760E">
        <w:rPr>
          <w:sz w:val="16"/>
          <w:szCs w:val="16"/>
        </w:rPr>
        <w:tab/>
        <w:t>Feature usage = MLB</w:t>
      </w:r>
      <w:r w:rsidRPr="008A760E">
        <w:rPr>
          <w:sz w:val="16"/>
          <w:szCs w:val="16"/>
        </w:rPr>
        <w:tab/>
      </w:r>
      <w:r w:rsidRPr="008A760E">
        <w:rPr>
          <w:sz w:val="16"/>
          <w:szCs w:val="16"/>
        </w:rPr>
        <w:br/>
        <w:t xml:space="preserve">Feature context= Generic closing limit </w:t>
      </w:r>
      <w:r w:rsidRPr="008A760E">
        <w:rPr>
          <w:sz w:val="16"/>
          <w:szCs w:val="16"/>
        </w:rPr>
        <w:tab/>
      </w:r>
      <w:r w:rsidRPr="008A760E">
        <w:rPr>
          <w:sz w:val="16"/>
          <w:szCs w:val="16"/>
        </w:rPr>
        <w:br/>
        <w:t>Releasability= internal use</w:t>
      </w:r>
      <w:r w:rsidRPr="008A760E">
        <w:rPr>
          <w:sz w:val="16"/>
          <w:szCs w:val="16"/>
        </w:rPr>
        <w:tab/>
      </w:r>
      <w:r w:rsidRPr="008A760E">
        <w:rPr>
          <w:sz w:val="16"/>
          <w:szCs w:val="16"/>
        </w:rPr>
        <w:br/>
        <w:t>Spatial Curve= Curve-2</w:t>
      </w:r>
      <w:r w:rsidRPr="008A760E">
        <w:rPr>
          <w:sz w:val="16"/>
          <w:szCs w:val="16"/>
        </w:rPr>
        <w:tab/>
      </w:r>
      <w:r w:rsidRPr="008A760E">
        <w:rPr>
          <w:sz w:val="16"/>
          <w:szCs w:val="16"/>
        </w:rPr>
        <w:br/>
      </w:r>
    </w:p>
    <w:p w14:paraId="0B5D24E2" w14:textId="5197AC1C" w:rsidR="008A760E" w:rsidRPr="008A760E" w:rsidRDefault="008A760E" w:rsidP="008A760E">
      <w:pPr>
        <w:pStyle w:val="BodyText"/>
        <w:tabs>
          <w:tab w:val="left" w:pos="2160"/>
        </w:tabs>
        <w:ind w:left="3780" w:hanging="2340"/>
        <w:jc w:val="left"/>
        <w:rPr>
          <w:sz w:val="16"/>
          <w:szCs w:val="16"/>
        </w:rPr>
      </w:pPr>
      <w:r w:rsidRPr="008A760E">
        <w:rPr>
          <w:sz w:val="16"/>
          <w:szCs w:val="16"/>
        </w:rPr>
        <w:t>Curve-1</w:t>
      </w:r>
      <w:r w:rsidRPr="008A760E">
        <w:rPr>
          <w:sz w:val="16"/>
          <w:szCs w:val="16"/>
        </w:rPr>
        <w:tab/>
      </w:r>
      <w:r w:rsidRPr="008A760E">
        <w:rPr>
          <w:sz w:val="16"/>
          <w:szCs w:val="16"/>
        </w:rPr>
        <w:tab/>
        <w:t>Line</w:t>
      </w:r>
      <w:r w:rsidRPr="008A760E">
        <w:rPr>
          <w:sz w:val="16"/>
          <w:szCs w:val="16"/>
        </w:rPr>
        <w:tab/>
        <w:t>lat</w:t>
      </w:r>
      <w:r>
        <w:rPr>
          <w:sz w:val="16"/>
          <w:szCs w:val="16"/>
        </w:rPr>
        <w:t>1</w:t>
      </w:r>
      <w:r w:rsidRPr="008A760E">
        <w:rPr>
          <w:sz w:val="16"/>
          <w:szCs w:val="16"/>
        </w:rPr>
        <w:t>/long</w:t>
      </w:r>
      <w:r>
        <w:rPr>
          <w:sz w:val="16"/>
          <w:szCs w:val="16"/>
        </w:rPr>
        <w:t>1</w:t>
      </w:r>
      <w:r w:rsidRPr="008A760E">
        <w:rPr>
          <w:sz w:val="16"/>
          <w:szCs w:val="16"/>
        </w:rPr>
        <w:t>, lat2/long2, lat3,</w:t>
      </w:r>
      <w:r w:rsidR="00D65DEA">
        <w:rPr>
          <w:sz w:val="16"/>
          <w:szCs w:val="16"/>
        </w:rPr>
        <w:t xml:space="preserve"> </w:t>
      </w:r>
      <w:r w:rsidRPr="008A760E">
        <w:rPr>
          <w:sz w:val="16"/>
          <w:szCs w:val="16"/>
        </w:rPr>
        <w:t>long3, ….</w:t>
      </w:r>
      <w:r w:rsidR="0090760E">
        <w:rPr>
          <w:sz w:val="16"/>
          <w:szCs w:val="16"/>
        </w:rPr>
        <w:tab/>
      </w:r>
      <w:r w:rsidRPr="008A760E">
        <w:rPr>
          <w:sz w:val="16"/>
          <w:szCs w:val="16"/>
        </w:rPr>
        <w:br/>
        <w:t>Coordinate Reference System= WGS84</w:t>
      </w:r>
      <w:r w:rsidRPr="008A760E">
        <w:rPr>
          <w:sz w:val="16"/>
          <w:szCs w:val="16"/>
        </w:rPr>
        <w:tab/>
      </w:r>
      <w:r w:rsidRPr="008A760E">
        <w:rPr>
          <w:sz w:val="16"/>
          <w:szCs w:val="16"/>
        </w:rPr>
        <w:br/>
      </w:r>
      <w:r w:rsidRPr="008A760E">
        <w:rPr>
          <w:sz w:val="16"/>
          <w:szCs w:val="16"/>
        </w:rPr>
        <w:lastRenderedPageBreak/>
        <w:t>Beginning of validity = 1931:12:11</w:t>
      </w:r>
      <w:r w:rsidRPr="008A760E">
        <w:rPr>
          <w:sz w:val="16"/>
          <w:szCs w:val="16"/>
        </w:rPr>
        <w:tab/>
      </w:r>
      <w:r w:rsidRPr="008A760E">
        <w:rPr>
          <w:sz w:val="16"/>
          <w:szCs w:val="16"/>
        </w:rPr>
        <w:br/>
      </w:r>
    </w:p>
    <w:p w14:paraId="0F5C96D2" w14:textId="77777777" w:rsidR="008A760E" w:rsidRPr="008A760E" w:rsidRDefault="008A760E" w:rsidP="008A760E">
      <w:pPr>
        <w:pStyle w:val="BodyText"/>
        <w:tabs>
          <w:tab w:val="left" w:pos="2160"/>
        </w:tabs>
        <w:ind w:left="3780" w:hanging="2340"/>
        <w:jc w:val="left"/>
        <w:rPr>
          <w:sz w:val="16"/>
          <w:szCs w:val="16"/>
        </w:rPr>
      </w:pPr>
      <w:r w:rsidRPr="008A760E">
        <w:rPr>
          <w:sz w:val="16"/>
          <w:szCs w:val="16"/>
        </w:rPr>
        <w:t>Curve-2</w:t>
      </w:r>
      <w:r w:rsidRPr="008A760E">
        <w:rPr>
          <w:sz w:val="16"/>
          <w:szCs w:val="16"/>
        </w:rPr>
        <w:tab/>
      </w:r>
      <w:r w:rsidRPr="008A760E">
        <w:rPr>
          <w:sz w:val="16"/>
          <w:szCs w:val="16"/>
        </w:rPr>
        <w:tab/>
        <w:t>Location by text= closing line including the coastline and adjacent sides</w:t>
      </w:r>
      <w:r w:rsidRPr="008A760E">
        <w:rPr>
          <w:sz w:val="16"/>
          <w:szCs w:val="16"/>
        </w:rPr>
        <w:tab/>
      </w:r>
      <w:r w:rsidRPr="008A760E">
        <w:rPr>
          <w:sz w:val="16"/>
          <w:szCs w:val="16"/>
        </w:rPr>
        <w:br/>
        <w:t>Beginning of validity = 1931:12:11</w:t>
      </w:r>
      <w:r w:rsidRPr="008A760E">
        <w:rPr>
          <w:sz w:val="16"/>
          <w:szCs w:val="16"/>
        </w:rPr>
        <w:tab/>
      </w:r>
      <w:r w:rsidRPr="008A760E">
        <w:rPr>
          <w:sz w:val="16"/>
          <w:szCs w:val="16"/>
        </w:rPr>
        <w:br/>
      </w:r>
    </w:p>
    <w:p w14:paraId="6E12A9EA" w14:textId="77777777" w:rsidR="008A760E" w:rsidRPr="008A760E" w:rsidRDefault="008A760E" w:rsidP="008A760E">
      <w:pPr>
        <w:pStyle w:val="BodyText"/>
        <w:tabs>
          <w:tab w:val="left" w:pos="2160"/>
        </w:tabs>
        <w:ind w:left="3780" w:hanging="2340"/>
        <w:jc w:val="left"/>
        <w:rPr>
          <w:sz w:val="16"/>
          <w:szCs w:val="16"/>
        </w:rPr>
      </w:pPr>
      <w:r w:rsidRPr="008A760E">
        <w:rPr>
          <w:sz w:val="16"/>
          <w:szCs w:val="16"/>
        </w:rPr>
        <w:t xml:space="preserve">=== End of File === </w:t>
      </w:r>
      <w:r w:rsidRPr="008A760E">
        <w:rPr>
          <w:sz w:val="16"/>
          <w:szCs w:val="16"/>
        </w:rPr>
        <w:tab/>
      </w:r>
      <w:r w:rsidRPr="008A760E">
        <w:rPr>
          <w:sz w:val="16"/>
          <w:szCs w:val="16"/>
        </w:rPr>
        <w:br/>
      </w:r>
    </w:p>
    <w:p w14:paraId="404A5EB2" w14:textId="77777777" w:rsidR="00A5136B" w:rsidRDefault="00A5136B" w:rsidP="00A5136B">
      <w:pPr>
        <w:pStyle w:val="BodyText"/>
        <w:ind w:left="360"/>
        <w:rPr>
          <w:color w:val="000000" w:themeColor="text1"/>
        </w:rPr>
      </w:pPr>
    </w:p>
    <w:p w14:paraId="001FACE2" w14:textId="77777777" w:rsidR="00A5136B" w:rsidRPr="00D30F6D" w:rsidRDefault="00A5136B" w:rsidP="00A5136B">
      <w:pPr>
        <w:rPr>
          <w:lang w:val="en-CA"/>
        </w:rPr>
      </w:pPr>
    </w:p>
    <w:p w14:paraId="5A3801E3" w14:textId="77777777" w:rsidR="00A5136B" w:rsidRDefault="00A5136B" w:rsidP="00A5136B">
      <w:pPr>
        <w:sectPr w:rsidR="00A5136B" w:rsidSect="005D2CC8">
          <w:pgSz w:w="12240" w:h="15840"/>
          <w:pgMar w:top="1440" w:right="1440" w:bottom="1440" w:left="1440" w:header="708" w:footer="708" w:gutter="0"/>
          <w:pgNumType w:start="1"/>
          <w:cols w:space="708"/>
          <w:docGrid w:linePitch="360"/>
        </w:sectPr>
      </w:pPr>
    </w:p>
    <w:p w14:paraId="31AD4C9D" w14:textId="77777777" w:rsidR="00A5136B" w:rsidRDefault="00A5136B" w:rsidP="00A5136B"/>
    <w:p w14:paraId="60610185" w14:textId="77777777" w:rsidR="00A5136B" w:rsidRPr="002D0EC4" w:rsidRDefault="00A5136B" w:rsidP="00B618B2">
      <w:pPr>
        <w:pStyle w:val="Appendix"/>
        <w:keepLines w:val="0"/>
        <w:pageBreakBefore w:val="0"/>
        <w:numPr>
          <w:ilvl w:val="0"/>
          <w:numId w:val="17"/>
        </w:numPr>
        <w:ind w:left="990"/>
        <w:outlineLvl w:val="0"/>
        <w:rPr>
          <w:sz w:val="28"/>
        </w:rPr>
      </w:pPr>
      <w:bookmarkStart w:id="246" w:name="_Toc483421672"/>
      <w:r>
        <w:rPr>
          <w:sz w:val="28"/>
        </w:rPr>
        <w:t>The Carriage Return / Line Feed Delimiter</w:t>
      </w:r>
      <w:bookmarkEnd w:id="246"/>
    </w:p>
    <w:p w14:paraId="04842708" w14:textId="77777777" w:rsidR="00A5136B" w:rsidRPr="002D0EC4" w:rsidRDefault="00A5136B" w:rsidP="00A5136B">
      <w:pPr>
        <w:pStyle w:val="Subtitle"/>
        <w:rPr>
          <w:b/>
          <w:sz w:val="28"/>
        </w:rPr>
      </w:pPr>
      <w:r w:rsidRPr="002D0EC4">
        <w:rPr>
          <w:b/>
          <w:sz w:val="28"/>
        </w:rPr>
        <w:t>(</w:t>
      </w:r>
      <w:r>
        <w:rPr>
          <w:b/>
          <w:sz w:val="28"/>
        </w:rPr>
        <w:t>Informative</w:t>
      </w:r>
      <w:r w:rsidRPr="002D0EC4">
        <w:rPr>
          <w:b/>
          <w:sz w:val="28"/>
        </w:rPr>
        <w:t>)</w:t>
      </w:r>
    </w:p>
    <w:p w14:paraId="5CDA1DF8" w14:textId="77777777" w:rsidR="00A5136B" w:rsidRDefault="00A5136B" w:rsidP="00A5136B">
      <w:pPr>
        <w:pStyle w:val="BodyText"/>
      </w:pPr>
      <w:r>
        <w:t>Record oriented communications systems have used the CR LF combination – Carriage Return CR (IA5 Code 13) followed by Line Feed LF (IA5 Code 10) since the earliest days of computing. The combination derives from the Model 33 Teletype machines that were used as the terminals on early computers. Since these terminals were physical printers there was need for time for the print carriage to return to the beginning of the line before it was possible to print the next line. The Teletype machine took up to 200 milliseconds to move the carriage back to the beginning of the line. At the print rate of 10 characters per second the combination CR followed by LF returned the carriage and moved to the next line within the time window.</w:t>
      </w:r>
    </w:p>
    <w:p w14:paraId="04F2BC3B" w14:textId="79916580" w:rsidR="00A870B0" w:rsidRDefault="00096116" w:rsidP="00256780">
      <w:pPr>
        <w:pStyle w:val="BodyText"/>
      </w:pPr>
      <w:r>
        <w:t>All of the early computer systems adopted CR</w:t>
      </w:r>
      <w:r w:rsidR="00520A9F">
        <w:t xml:space="preserve"> </w:t>
      </w:r>
      <w:r>
        <w:t>LF as the delimiter</w:t>
      </w:r>
      <w:r w:rsidR="00437371">
        <w:t xml:space="preserve"> for a character string</w:t>
      </w:r>
      <w:r>
        <w:t xml:space="preserve">. Later when computer output was on video displayed some of the computer systems changed for efficiency. There is only a need for a single character to delimit the end of a </w:t>
      </w:r>
      <w:r w:rsidR="00437371">
        <w:t>character string</w:t>
      </w:r>
      <w:r>
        <w:t xml:space="preserve"> or line. </w:t>
      </w:r>
      <w:r w:rsidR="002413FD">
        <w:t>In those days storage space was precious.</w:t>
      </w:r>
    </w:p>
    <w:p w14:paraId="021C8096" w14:textId="63DB7D53" w:rsidR="00A870B0" w:rsidRDefault="00A870B0" w:rsidP="00256780">
      <w:pPr>
        <w:pStyle w:val="BodyText"/>
      </w:pPr>
      <w:r>
        <w:t>Unfortunately all computer companies have not been consistent. Microsoft uses the CR</w:t>
      </w:r>
      <w:r w:rsidR="002413FD">
        <w:t xml:space="preserve"> </w:t>
      </w:r>
      <w:r>
        <w:t>LF combination – Carriage Return CR (IA5 Code 13) followed by Line Feed LF (IA5 Code 10). Apple used CR alone, and Unix (and recent Apple systems) use LF alone.  Most text processors accept either CR or LF or the combination CR</w:t>
      </w:r>
      <w:r w:rsidR="002413FD">
        <w:t xml:space="preserve"> </w:t>
      </w:r>
      <w:r>
        <w:t>LF.</w:t>
      </w:r>
    </w:p>
    <w:p w14:paraId="6838A47C" w14:textId="6B045E5D" w:rsidR="00096116" w:rsidRDefault="00096116" w:rsidP="00256780">
      <w:pPr>
        <w:pStyle w:val="BodyText"/>
      </w:pPr>
      <w:r>
        <w:t>This confusion remains to this day</w:t>
      </w:r>
      <w:r w:rsidR="006F55CA">
        <w:t xml:space="preserve"> where some data is delimited with CR and other with LF. The CR</w:t>
      </w:r>
      <w:r w:rsidR="002413FD">
        <w:t xml:space="preserve"> </w:t>
      </w:r>
      <w:r w:rsidR="006F55CA">
        <w:t>LF combination seems to be read and interpreted by all systems.</w:t>
      </w:r>
      <w:r w:rsidR="00437371">
        <w:t xml:space="preserve"> Therefore </w:t>
      </w:r>
      <w:r w:rsidR="00A870B0">
        <w:t>S-</w:t>
      </w:r>
      <w:r w:rsidR="00437371">
        <w:t>121 should use CR</w:t>
      </w:r>
      <w:r w:rsidR="002413FD">
        <w:t xml:space="preserve"> </w:t>
      </w:r>
      <w:r w:rsidR="00437371">
        <w:t>LF</w:t>
      </w:r>
      <w:r w:rsidR="00A870B0">
        <w:t xml:space="preserve"> as a character string delimiter</w:t>
      </w:r>
      <w:r w:rsidR="00437371">
        <w:t>; however, one should expect that some display systems may print two blank lines between character strings rather than one. This does not affect the readability.</w:t>
      </w:r>
    </w:p>
    <w:p w14:paraId="6C54F792" w14:textId="21A50AE6" w:rsidR="00437371" w:rsidRDefault="008705E3" w:rsidP="00256780">
      <w:pPr>
        <w:pStyle w:val="BodyText"/>
      </w:pPr>
      <w:r>
        <w:t>A second issue is that some attribute types allow unstructured text which may include the CR and / or LF character within the text</w:t>
      </w:r>
      <w:r>
        <w:rPr>
          <w:rStyle w:val="FootnoteReference"/>
        </w:rPr>
        <w:footnoteReference w:id="14"/>
      </w:r>
      <w:r>
        <w:t xml:space="preserve">. This needs to be allowed. </w:t>
      </w:r>
      <w:r w:rsidR="00437371">
        <w:t xml:space="preserve">A character string is not necessarily a record. </w:t>
      </w:r>
      <w:r>
        <w:t>An unstructured text</w:t>
      </w:r>
      <w:r w:rsidR="00437371">
        <w:t xml:space="preserve"> string may contain several substrings (paragraphs) that may be terminated by a CR or LF or CR</w:t>
      </w:r>
      <w:r w:rsidR="002413FD">
        <w:t xml:space="preserve"> </w:t>
      </w:r>
      <w:r w:rsidR="00437371">
        <w:t xml:space="preserve">LF. </w:t>
      </w:r>
    </w:p>
    <w:p w14:paraId="0316067B" w14:textId="48E01601" w:rsidR="00765E3A" w:rsidRDefault="00765E3A" w:rsidP="00765E3A">
      <w:pPr>
        <w:pStyle w:val="BodyText"/>
      </w:pPr>
      <w:r>
        <w:t xml:space="preserve">To address the need to have a unique end of record delimiter that has a clear printable visible effect that works in all environments a string or multiple characters </w:t>
      </w:r>
      <w:r w:rsidR="008705E3">
        <w:t>has been</w:t>
      </w:r>
      <w:r>
        <w:t xml:space="preserve"> selected. </w:t>
      </w:r>
    </w:p>
    <w:p w14:paraId="3CF908A3" w14:textId="58AF429A" w:rsidR="00765E3A" w:rsidRDefault="00765E3A" w:rsidP="00765E3A">
      <w:pPr>
        <w:pStyle w:val="BodyText"/>
      </w:pPr>
      <w:r>
        <w:t xml:space="preserve">The end of record delimiter would therefore be </w:t>
      </w:r>
      <w:r w:rsidR="008705E3">
        <w:t xml:space="preserve">(IA5 Codes 09, 13, 10) </w:t>
      </w:r>
      <w:r w:rsidR="008705E3">
        <w:rPr>
          <w:b/>
        </w:rPr>
        <w:t>TAB</w:t>
      </w:r>
      <w:r w:rsidRPr="002F6AE4">
        <w:rPr>
          <w:b/>
        </w:rPr>
        <w:t xml:space="preserve"> CR LF</w:t>
      </w:r>
      <w:r>
        <w:t xml:space="preserve">. The visual effect would be </w:t>
      </w:r>
      <w:r w:rsidR="008705E3">
        <w:t>one</w:t>
      </w:r>
      <w:r>
        <w:t xml:space="preserve"> (or occasionally 2)</w:t>
      </w:r>
      <w:r w:rsidR="008705E3">
        <w:t xml:space="preserve"> line spaces. The terminating TAB would not be seen</w:t>
      </w:r>
      <w:r>
        <w:t xml:space="preserve">. </w:t>
      </w:r>
    </w:p>
    <w:p w14:paraId="3E478C8E" w14:textId="77777777" w:rsidR="00837BD3" w:rsidRDefault="00837BD3" w:rsidP="00837BD3">
      <w:pPr>
        <w:pStyle w:val="BodyText"/>
      </w:pPr>
    </w:p>
    <w:p w14:paraId="59E7E991" w14:textId="77777777" w:rsidR="00837BD3" w:rsidRPr="00D30F6D" w:rsidRDefault="00837BD3" w:rsidP="00837BD3">
      <w:pPr>
        <w:rPr>
          <w:lang w:val="en-CA"/>
        </w:rPr>
      </w:pPr>
    </w:p>
    <w:p w14:paraId="30F8528B" w14:textId="77777777" w:rsidR="00837BD3" w:rsidRDefault="00837BD3" w:rsidP="00837BD3">
      <w:pPr>
        <w:sectPr w:rsidR="00837BD3" w:rsidSect="00520A9F">
          <w:pgSz w:w="12240" w:h="15840"/>
          <w:pgMar w:top="1440" w:right="1440" w:bottom="1440" w:left="1440" w:header="708" w:footer="708" w:gutter="0"/>
          <w:cols w:space="708"/>
          <w:docGrid w:linePitch="360"/>
        </w:sectPr>
      </w:pPr>
    </w:p>
    <w:p w14:paraId="4183636E" w14:textId="77777777" w:rsidR="00837BD3" w:rsidRDefault="00837BD3" w:rsidP="00837BD3"/>
    <w:p w14:paraId="688A50FE" w14:textId="7F6D28BF" w:rsidR="00837BD3" w:rsidRPr="002D0EC4" w:rsidRDefault="00AB0C06" w:rsidP="00B618B2">
      <w:pPr>
        <w:pStyle w:val="Appendix"/>
        <w:keepLines w:val="0"/>
        <w:pageBreakBefore w:val="0"/>
        <w:numPr>
          <w:ilvl w:val="0"/>
          <w:numId w:val="17"/>
        </w:numPr>
        <w:ind w:left="990"/>
        <w:outlineLvl w:val="0"/>
        <w:rPr>
          <w:sz w:val="28"/>
        </w:rPr>
      </w:pPr>
      <w:bookmarkStart w:id="247" w:name="_Toc483421673"/>
      <w:r>
        <w:rPr>
          <w:sz w:val="28"/>
        </w:rPr>
        <w:t>Abstract Syntax Notation</w:t>
      </w:r>
      <w:bookmarkEnd w:id="247"/>
    </w:p>
    <w:p w14:paraId="1D521EE8" w14:textId="07A0C507" w:rsidR="00837BD3" w:rsidRPr="002D0EC4" w:rsidRDefault="00837BD3" w:rsidP="00837BD3">
      <w:pPr>
        <w:pStyle w:val="Subtitle"/>
        <w:rPr>
          <w:b/>
          <w:sz w:val="28"/>
        </w:rPr>
      </w:pPr>
      <w:r w:rsidRPr="002D0EC4">
        <w:rPr>
          <w:b/>
          <w:sz w:val="28"/>
        </w:rPr>
        <w:t>(</w:t>
      </w:r>
      <w:r w:rsidR="00AB0C06">
        <w:rPr>
          <w:b/>
          <w:sz w:val="28"/>
        </w:rPr>
        <w:t>Informative</w:t>
      </w:r>
      <w:r w:rsidRPr="002D0EC4">
        <w:rPr>
          <w:b/>
          <w:sz w:val="28"/>
        </w:rPr>
        <w:t>)</w:t>
      </w:r>
    </w:p>
    <w:p w14:paraId="72785CB5" w14:textId="126438B0" w:rsidR="00837BD3" w:rsidRPr="00C56AE1" w:rsidRDefault="00AB0C06" w:rsidP="00B618B2">
      <w:pPr>
        <w:pStyle w:val="Appendix"/>
        <w:keepLines w:val="0"/>
        <w:pageBreakBefore w:val="0"/>
        <w:numPr>
          <w:ilvl w:val="1"/>
          <w:numId w:val="17"/>
        </w:numPr>
        <w:jc w:val="left"/>
        <w:outlineLvl w:val="0"/>
        <w:rPr>
          <w:b w:val="0"/>
        </w:rPr>
      </w:pPr>
      <w:bookmarkStart w:id="248" w:name="_Toc482726395"/>
      <w:bookmarkStart w:id="249" w:name="_Toc483214323"/>
      <w:bookmarkStart w:id="250" w:name="_Toc483336206"/>
      <w:bookmarkStart w:id="251" w:name="_Toc483338907"/>
      <w:bookmarkStart w:id="252" w:name="_Toc483421674"/>
      <w:r>
        <w:t>Introduction</w:t>
      </w:r>
      <w:bookmarkEnd w:id="248"/>
      <w:bookmarkEnd w:id="249"/>
      <w:bookmarkEnd w:id="250"/>
      <w:bookmarkEnd w:id="251"/>
      <w:bookmarkEnd w:id="252"/>
      <w:r w:rsidR="00837BD3" w:rsidRPr="00C56AE1">
        <w:rPr>
          <w:b w:val="0"/>
        </w:rPr>
        <w:t xml:space="preserve"> </w:t>
      </w:r>
    </w:p>
    <w:p w14:paraId="2E793BCD" w14:textId="77777777" w:rsidR="00837BD3" w:rsidRDefault="00837BD3" w:rsidP="00837BD3">
      <w:pPr>
        <w:pStyle w:val="BodyText"/>
      </w:pPr>
      <w:r>
        <w:t xml:space="preserve">The ISO 8824 Abstract Syntax Notation (ASN.1) is a meta language used to describe a data interchange format in a context-independent manner. ASN.1 itself is similar to the compiler description languages used in computer science to define programming languages. In fact the structure is similar to a programming language and a particular data file is analogous to a particular program written in the language. Like a language, the definition of a data file makes use of only those words in the language which apply in a given situation. Words, or statements composed of sequences of words, may be used as often as needed, in accordance with the syntactic rules of ASN.1 and the information model being encoded. </w:t>
      </w:r>
    </w:p>
    <w:p w14:paraId="7BF7F1F3" w14:textId="77777777" w:rsidR="00837BD3" w:rsidRDefault="00837BD3" w:rsidP="00837BD3">
      <w:pPr>
        <w:pStyle w:val="BodyText"/>
      </w:pPr>
      <w:r>
        <w:t xml:space="preserve">A number of basic data types make up the "vocabulary" of the "language". A complete description of the Abstract Syntax Notation would take some space to present. However in this document only a subset of the ASN commands need be used. This subset is identified below: </w:t>
      </w:r>
    </w:p>
    <w:p w14:paraId="7209E63E" w14:textId="77777777" w:rsidR="00837BD3" w:rsidRDefault="00837BD3" w:rsidP="00837BD3">
      <w:pPr>
        <w:pStyle w:val="base"/>
        <w:rPr>
          <w:rFonts w:ascii="Arial" w:hAnsi="Arial"/>
        </w:rPr>
      </w:pPr>
    </w:p>
    <w:p w14:paraId="00D2D92E" w14:textId="77777777" w:rsidR="00837BD3" w:rsidRDefault="00837BD3" w:rsidP="00837BD3">
      <w:pPr>
        <w:pStyle w:val="tightlist"/>
        <w:keepNext/>
        <w:keepLines/>
        <w:rPr>
          <w:rFonts w:ascii="Arial" w:hAnsi="Arial"/>
          <w:sz w:val="20"/>
        </w:rPr>
      </w:pPr>
      <w:r>
        <w:rPr>
          <w:rFonts w:ascii="Arial" w:hAnsi="Arial"/>
          <w:sz w:val="20"/>
        </w:rPr>
        <w:t xml:space="preserve">-  Assignment  </w:t>
      </w:r>
    </w:p>
    <w:p w14:paraId="33E2688B" w14:textId="77777777" w:rsidR="00837BD3" w:rsidRDefault="00837BD3" w:rsidP="00837BD3">
      <w:pPr>
        <w:pStyle w:val="tightlist"/>
        <w:keepNext/>
        <w:keepLines/>
        <w:rPr>
          <w:rFonts w:ascii="Arial" w:hAnsi="Arial"/>
          <w:sz w:val="20"/>
        </w:rPr>
      </w:pPr>
      <w:r>
        <w:rPr>
          <w:rFonts w:ascii="Arial" w:hAnsi="Arial"/>
          <w:sz w:val="20"/>
        </w:rPr>
        <w:t>-  CHOICE</w:t>
      </w:r>
    </w:p>
    <w:p w14:paraId="0FD16422" w14:textId="77777777" w:rsidR="00837BD3" w:rsidRDefault="00837BD3" w:rsidP="00837BD3">
      <w:pPr>
        <w:pStyle w:val="tightlist"/>
        <w:keepNext/>
        <w:keepLines/>
        <w:rPr>
          <w:rFonts w:ascii="Arial" w:hAnsi="Arial"/>
          <w:sz w:val="20"/>
        </w:rPr>
      </w:pPr>
      <w:r>
        <w:rPr>
          <w:rFonts w:ascii="Arial" w:hAnsi="Arial"/>
          <w:sz w:val="20"/>
        </w:rPr>
        <w:t>-  SEQUENCE</w:t>
      </w:r>
    </w:p>
    <w:p w14:paraId="6EFB1DD7" w14:textId="77777777" w:rsidR="00837BD3" w:rsidRDefault="00837BD3" w:rsidP="00837BD3">
      <w:pPr>
        <w:pStyle w:val="tightlist"/>
        <w:keepNext/>
        <w:keepLines/>
        <w:rPr>
          <w:rFonts w:ascii="Arial" w:hAnsi="Arial"/>
          <w:sz w:val="20"/>
        </w:rPr>
      </w:pPr>
      <w:r>
        <w:rPr>
          <w:rFonts w:ascii="Arial" w:hAnsi="Arial"/>
          <w:sz w:val="20"/>
        </w:rPr>
        <w:t>-  SEQUENCE OF</w:t>
      </w:r>
    </w:p>
    <w:p w14:paraId="32B4AD1E" w14:textId="77777777" w:rsidR="00837BD3" w:rsidRDefault="00837BD3" w:rsidP="00837BD3">
      <w:pPr>
        <w:pStyle w:val="tightlist"/>
        <w:keepNext/>
        <w:keepLines/>
        <w:rPr>
          <w:rFonts w:ascii="Arial" w:hAnsi="Arial"/>
          <w:sz w:val="20"/>
        </w:rPr>
      </w:pPr>
      <w:r>
        <w:rPr>
          <w:rFonts w:ascii="Arial" w:hAnsi="Arial"/>
          <w:sz w:val="20"/>
        </w:rPr>
        <w:t>-  SET</w:t>
      </w:r>
    </w:p>
    <w:p w14:paraId="58621843" w14:textId="77777777" w:rsidR="00837BD3" w:rsidRDefault="00837BD3" w:rsidP="00837BD3">
      <w:pPr>
        <w:pStyle w:val="tightlist"/>
        <w:keepNext/>
        <w:keepLines/>
        <w:rPr>
          <w:rFonts w:ascii="Arial" w:hAnsi="Arial"/>
          <w:sz w:val="20"/>
        </w:rPr>
      </w:pPr>
      <w:r>
        <w:rPr>
          <w:rFonts w:ascii="Arial" w:hAnsi="Arial"/>
          <w:sz w:val="20"/>
        </w:rPr>
        <w:t>-  SET OF</w:t>
      </w:r>
    </w:p>
    <w:p w14:paraId="46499D4D" w14:textId="77777777" w:rsidR="00837BD3" w:rsidRDefault="00837BD3" w:rsidP="00837BD3">
      <w:pPr>
        <w:pStyle w:val="tightlist"/>
        <w:rPr>
          <w:rFonts w:ascii="Arial" w:hAnsi="Arial"/>
          <w:sz w:val="20"/>
        </w:rPr>
      </w:pPr>
      <w:r>
        <w:rPr>
          <w:rFonts w:ascii="Arial" w:hAnsi="Arial"/>
          <w:sz w:val="20"/>
        </w:rPr>
        <w:t>-  MACRO</w:t>
      </w:r>
    </w:p>
    <w:p w14:paraId="11248072" w14:textId="77777777" w:rsidR="00837BD3" w:rsidRDefault="00837BD3" w:rsidP="00837BD3">
      <w:pPr>
        <w:pStyle w:val="BodyText"/>
      </w:pPr>
      <w:r>
        <w:t>Quite complex data types can be described. This is accomplished by defining a small number of simple data types. The complete range of values of these simple data types may be defined, and then the manner of combining these simple data types into the more complex data types are specified. A data type defined in this manner may be assigned a tag so that it may be identified in the communication or otherwise distinguished. These tagged elements correspond to the classes in the UML model. Encoding rules described separately from the syntax of the data format define the manner in which the data types are encoded and delimited. There are several sets of encoding rules established by ISO for direct use with ASN.1. A set of binary encoding rules are described in ISO 8825; however, the syntax notation is not locked to any one particular set of encoding rules and any of the encoding rules described in the annexes of this document may be used to represent data corresponding to the syntax described.</w:t>
      </w:r>
    </w:p>
    <w:p w14:paraId="2424C5A2" w14:textId="24A1241B" w:rsidR="00AB0C06" w:rsidRPr="00C56AE1" w:rsidRDefault="00AB0C06" w:rsidP="00B618B2">
      <w:pPr>
        <w:pStyle w:val="Appendix"/>
        <w:keepLines w:val="0"/>
        <w:pageBreakBefore w:val="0"/>
        <w:numPr>
          <w:ilvl w:val="1"/>
          <w:numId w:val="17"/>
        </w:numPr>
        <w:tabs>
          <w:tab w:val="left" w:pos="630"/>
        </w:tabs>
        <w:jc w:val="left"/>
        <w:outlineLvl w:val="0"/>
        <w:rPr>
          <w:b w:val="0"/>
        </w:rPr>
      </w:pPr>
      <w:bookmarkStart w:id="253" w:name="_Toc482726396"/>
      <w:bookmarkStart w:id="254" w:name="_Toc483214324"/>
      <w:bookmarkStart w:id="255" w:name="_Toc483336207"/>
      <w:bookmarkStart w:id="256" w:name="_Toc483338908"/>
      <w:bookmarkStart w:id="257" w:name="_Toc483421675"/>
      <w:r>
        <w:t>Syntactic Structure</w:t>
      </w:r>
      <w:bookmarkEnd w:id="253"/>
      <w:bookmarkEnd w:id="254"/>
      <w:bookmarkEnd w:id="255"/>
      <w:bookmarkEnd w:id="256"/>
      <w:bookmarkEnd w:id="257"/>
      <w:r w:rsidRPr="00C56AE1">
        <w:rPr>
          <w:b w:val="0"/>
        </w:rPr>
        <w:t xml:space="preserve"> </w:t>
      </w:r>
    </w:p>
    <w:p w14:paraId="4060575A" w14:textId="77777777" w:rsidR="00837BD3" w:rsidRDefault="00837BD3" w:rsidP="00837BD3">
      <w:pPr>
        <w:pStyle w:val="BodyText"/>
      </w:pPr>
      <w:r>
        <w:t xml:space="preserve">The Abstract Syntax Notation defines a communications format in terms of a syntactic tree. At the highest level the entire data set which is interchanged is described as a sequence of sub-sections. These sub-sections are then broken down into their component elements and so on, until each of the primitive data elements is identified. Each data element has a particular data type such as a basic text string, an integer etc. When data is communicated it is in terms of the syntactic tree. Many branches of the syntactic tree may </w:t>
      </w:r>
      <w:r>
        <w:lastRenderedPageBreak/>
        <w:t>be optional. When encoding using a tag oriented encoding technique such as ISO 8825 or XML the data stream is parsed by the receiving device and matched to the elements of the syntactic tree. In a tag oriented exchange formats, it is not necessary to pad the communications with null fields to accommodate information fields which are not used. The tag numbers associated with data elements allow the parser to skip over sections of the syntactic tree, so that only the relevant information need be communicated. This approach also allows for recursive definitions, so that there is no limit to the number or length of parameter data.</w:t>
      </w:r>
    </w:p>
    <w:p w14:paraId="54F2E5CA" w14:textId="036C489A" w:rsidR="00AB0C06" w:rsidRDefault="00AB0C06" w:rsidP="00837BD3">
      <w:pPr>
        <w:pStyle w:val="BodyText"/>
      </w:pPr>
      <w:r>
        <w:t>The S-121 Explicit Text Format is a tag oriented encoding. The tags are the Record Type Identifiers at the beginning of each record. Each record is terminated. In the S-121 Explicit Text Format each record is separate so there is no need for recursive structures.</w:t>
      </w:r>
    </w:p>
    <w:p w14:paraId="74D5E8F6" w14:textId="6E90CBF5" w:rsidR="00AB0C06" w:rsidRPr="00C56AE1" w:rsidRDefault="00AB0C06" w:rsidP="00B618B2">
      <w:pPr>
        <w:pStyle w:val="Appendix"/>
        <w:keepLines w:val="0"/>
        <w:pageBreakBefore w:val="0"/>
        <w:numPr>
          <w:ilvl w:val="2"/>
          <w:numId w:val="17"/>
        </w:numPr>
        <w:tabs>
          <w:tab w:val="left" w:pos="720"/>
        </w:tabs>
        <w:ind w:left="810" w:hanging="180"/>
        <w:jc w:val="left"/>
        <w:outlineLvl w:val="0"/>
        <w:rPr>
          <w:b w:val="0"/>
        </w:rPr>
      </w:pPr>
      <w:bookmarkStart w:id="258" w:name="_Toc482726397"/>
      <w:bookmarkStart w:id="259" w:name="_Toc483214325"/>
      <w:bookmarkStart w:id="260" w:name="_Toc483336208"/>
      <w:bookmarkStart w:id="261" w:name="_Toc483338909"/>
      <w:bookmarkStart w:id="262" w:name="_Toc483421676"/>
      <w:r>
        <w:t>Assignment</w:t>
      </w:r>
      <w:bookmarkEnd w:id="258"/>
      <w:bookmarkEnd w:id="259"/>
      <w:bookmarkEnd w:id="260"/>
      <w:bookmarkEnd w:id="261"/>
      <w:bookmarkEnd w:id="262"/>
      <w:r w:rsidRPr="00C56AE1">
        <w:rPr>
          <w:b w:val="0"/>
        </w:rPr>
        <w:t xml:space="preserve"> </w:t>
      </w:r>
    </w:p>
    <w:p w14:paraId="4B03EB8A" w14:textId="77777777" w:rsidR="00837BD3" w:rsidRDefault="00837BD3" w:rsidP="00837BD3">
      <w:pPr>
        <w:pStyle w:val="BodyText"/>
      </w:pPr>
      <w:r>
        <w:t xml:space="preserve">Branches of the syntactic tree are defined in terms of expressions in the Abstract Syntax Notation.  The Assignment operator  </w:t>
      </w:r>
      <w:r>
        <w:rPr>
          <w:b/>
          <w:sz w:val="28"/>
        </w:rPr>
        <w:t>::=</w:t>
      </w:r>
      <w:r>
        <w:t xml:space="preserve"> equates a reference name to a series of more basic commands or primitive data elements. An entire syntax is described in terms of successive refinement. A data file consists of a number of named sections, each of which consists of a number of sub-sections etc. down to the level of the primitive data elements. </w:t>
      </w:r>
    </w:p>
    <w:p w14:paraId="1B819786" w14:textId="3437E35F" w:rsidR="00AB0C06" w:rsidRPr="00C56AE1" w:rsidRDefault="00AB0C06" w:rsidP="00B618B2">
      <w:pPr>
        <w:pStyle w:val="Appendix"/>
        <w:keepLines w:val="0"/>
        <w:pageBreakBefore w:val="0"/>
        <w:numPr>
          <w:ilvl w:val="2"/>
          <w:numId w:val="17"/>
        </w:numPr>
        <w:tabs>
          <w:tab w:val="left" w:pos="720"/>
        </w:tabs>
        <w:ind w:left="810" w:hanging="180"/>
        <w:jc w:val="left"/>
        <w:outlineLvl w:val="0"/>
        <w:rPr>
          <w:b w:val="0"/>
        </w:rPr>
      </w:pPr>
      <w:bookmarkStart w:id="263" w:name="_Toc482726398"/>
      <w:bookmarkStart w:id="264" w:name="_Toc483214326"/>
      <w:bookmarkStart w:id="265" w:name="_Toc483336209"/>
      <w:bookmarkStart w:id="266" w:name="_Toc483338910"/>
      <w:bookmarkStart w:id="267" w:name="_Toc483421677"/>
      <w:r>
        <w:t>SEQUENCE and CHOICE</w:t>
      </w:r>
      <w:bookmarkEnd w:id="263"/>
      <w:bookmarkEnd w:id="264"/>
      <w:bookmarkEnd w:id="265"/>
      <w:bookmarkEnd w:id="266"/>
      <w:bookmarkEnd w:id="267"/>
      <w:r w:rsidRPr="00C56AE1">
        <w:rPr>
          <w:b w:val="0"/>
        </w:rPr>
        <w:t xml:space="preserve"> </w:t>
      </w:r>
    </w:p>
    <w:p w14:paraId="706FF0C9" w14:textId="77777777" w:rsidR="00837BD3" w:rsidRDefault="00837BD3" w:rsidP="00837BD3">
      <w:pPr>
        <w:pStyle w:val="BodyText"/>
      </w:pPr>
      <w:r>
        <w:t xml:space="preserve">The basic operator in an assignment statement is the </w:t>
      </w:r>
      <w:r>
        <w:rPr>
          <w:b/>
        </w:rPr>
        <w:t>SEQUENCE</w:t>
      </w:r>
      <w:r>
        <w:t xml:space="preserve"> command.  The SEQUENCE operator specifies that a branch of the syntactic tree consists of a defined number of elements in a fixed order; that is, a list of mandatory or optional elements. The </w:t>
      </w:r>
      <w:r>
        <w:rPr>
          <w:b/>
        </w:rPr>
        <w:t>SEQUENCE OF</w:t>
      </w:r>
      <w:r>
        <w:t xml:space="preserve"> operator specifies that the number of elements is variable but that the order is fixed; that is, it indicates a repeated element or list of elements.  The </w:t>
      </w:r>
      <w:r>
        <w:rPr>
          <w:b/>
        </w:rPr>
        <w:t>SET</w:t>
      </w:r>
      <w:r>
        <w:t xml:space="preserve"> operator specifies that a branch of the syntactic tree consists of a defined number of elements in any order. It is equivalent to a sequence but the order is not fixed. The </w:t>
      </w:r>
      <w:r>
        <w:rPr>
          <w:b/>
        </w:rPr>
        <w:t>SET OF</w:t>
      </w:r>
      <w:r>
        <w:t xml:space="preserve"> operator specifies that the number of elements is variable and that the order is variable.  The </w:t>
      </w:r>
      <w:r>
        <w:rPr>
          <w:b/>
        </w:rPr>
        <w:t>CHOICE</w:t>
      </w:r>
      <w:r>
        <w:t xml:space="preserve"> operator specifies that an instance within the syntactic tree permits the inclusion of one data element (or sub-branch) out of a fixed set of choices.</w:t>
      </w:r>
    </w:p>
    <w:p w14:paraId="7EBFE341" w14:textId="0CCECDB8" w:rsidR="007C37D7" w:rsidRPr="00C56AE1" w:rsidRDefault="007C37D7" w:rsidP="00B618B2">
      <w:pPr>
        <w:pStyle w:val="Appendix"/>
        <w:keepLines w:val="0"/>
        <w:pageBreakBefore w:val="0"/>
        <w:numPr>
          <w:ilvl w:val="2"/>
          <w:numId w:val="17"/>
        </w:numPr>
        <w:tabs>
          <w:tab w:val="left" w:pos="720"/>
        </w:tabs>
        <w:ind w:left="720" w:hanging="90"/>
        <w:jc w:val="left"/>
        <w:outlineLvl w:val="0"/>
        <w:rPr>
          <w:b w:val="0"/>
        </w:rPr>
      </w:pPr>
      <w:bookmarkStart w:id="268" w:name="_Toc482726399"/>
      <w:bookmarkStart w:id="269" w:name="_Toc483214327"/>
      <w:bookmarkStart w:id="270" w:name="_Toc483336210"/>
      <w:bookmarkStart w:id="271" w:name="_Toc483338911"/>
      <w:bookmarkStart w:id="272" w:name="_Toc483421678"/>
      <w:r>
        <w:t>OPTIONAL</w:t>
      </w:r>
      <w:r w:rsidRPr="00C56AE1">
        <w:rPr>
          <w:b w:val="0"/>
        </w:rPr>
        <w:t xml:space="preserve"> </w:t>
      </w:r>
      <w:r>
        <w:rPr>
          <w:b w:val="0"/>
        </w:rPr>
        <w:t xml:space="preserve">and </w:t>
      </w:r>
      <w:r>
        <w:t>DEFAULT</w:t>
      </w:r>
      <w:bookmarkEnd w:id="268"/>
      <w:bookmarkEnd w:id="269"/>
      <w:bookmarkEnd w:id="270"/>
      <w:bookmarkEnd w:id="271"/>
      <w:bookmarkEnd w:id="272"/>
    </w:p>
    <w:p w14:paraId="11753F31" w14:textId="77777777" w:rsidR="00837BD3" w:rsidRDefault="00837BD3" w:rsidP="00837BD3">
      <w:pPr>
        <w:pStyle w:val="BodyText"/>
      </w:pPr>
      <w:r>
        <w:t xml:space="preserve">Elements in a SEQUENCE or SET may be optional. This is, indicated by the keyword </w:t>
      </w:r>
      <w:r>
        <w:rPr>
          <w:b/>
        </w:rPr>
        <w:t>OPTIONAL</w:t>
      </w:r>
      <w:r>
        <w:t xml:space="preserve"> immediately following the element name in the sequence or set.  If a default value is defined for an optional element then the keyword </w:t>
      </w:r>
      <w:r>
        <w:rPr>
          <w:b/>
        </w:rPr>
        <w:t>DEFAULT</w:t>
      </w:r>
      <w:r>
        <w:t xml:space="preserve"> replaces the term OPTIONAL and the value of the default is specified following the DEFAULT keyword.</w:t>
      </w:r>
    </w:p>
    <w:p w14:paraId="7D6B0FAB" w14:textId="61BFEA56" w:rsidR="007C37D7" w:rsidRPr="00C56AE1" w:rsidRDefault="007C37D7" w:rsidP="00B618B2">
      <w:pPr>
        <w:pStyle w:val="Appendix"/>
        <w:keepLines w:val="0"/>
        <w:pageBreakBefore w:val="0"/>
        <w:numPr>
          <w:ilvl w:val="2"/>
          <w:numId w:val="17"/>
        </w:numPr>
        <w:tabs>
          <w:tab w:val="left" w:pos="720"/>
        </w:tabs>
        <w:ind w:left="720" w:hanging="90"/>
        <w:jc w:val="left"/>
        <w:outlineLvl w:val="0"/>
        <w:rPr>
          <w:b w:val="0"/>
        </w:rPr>
      </w:pPr>
      <w:bookmarkStart w:id="273" w:name="_Toc482726400"/>
      <w:bookmarkStart w:id="274" w:name="_Toc483214328"/>
      <w:bookmarkStart w:id="275" w:name="_Toc483336211"/>
      <w:bookmarkStart w:id="276" w:name="_Toc483338912"/>
      <w:bookmarkStart w:id="277" w:name="_Toc483421679"/>
      <w:r>
        <w:t>MACRO</w:t>
      </w:r>
      <w:bookmarkEnd w:id="273"/>
      <w:bookmarkEnd w:id="274"/>
      <w:bookmarkEnd w:id="275"/>
      <w:bookmarkEnd w:id="276"/>
      <w:bookmarkEnd w:id="277"/>
    </w:p>
    <w:p w14:paraId="5A05EB21" w14:textId="77777777" w:rsidR="00837BD3" w:rsidRDefault="00837BD3" w:rsidP="00837BD3">
      <w:pPr>
        <w:pStyle w:val="BodyText"/>
      </w:pPr>
      <w:r>
        <w:t xml:space="preserve">A </w:t>
      </w:r>
      <w:r>
        <w:rPr>
          <w:b/>
        </w:rPr>
        <w:t>MACRO</w:t>
      </w:r>
      <w:r>
        <w:t xml:space="preserve"> definition allows a primitive data type to be constructed out of other primitive data types. It also allows a default value notation to be defined for the constructed primitive so that the DEFAULT specification may be used with this new element.</w:t>
      </w:r>
    </w:p>
    <w:p w14:paraId="5DA5A1F8" w14:textId="08FEF603" w:rsidR="007C37D7" w:rsidRPr="00C56AE1" w:rsidRDefault="007C37D7" w:rsidP="00B618B2">
      <w:pPr>
        <w:pStyle w:val="Appendix"/>
        <w:keepLines w:val="0"/>
        <w:pageBreakBefore w:val="0"/>
        <w:numPr>
          <w:ilvl w:val="2"/>
          <w:numId w:val="17"/>
        </w:numPr>
        <w:tabs>
          <w:tab w:val="left" w:pos="720"/>
        </w:tabs>
        <w:ind w:left="720" w:hanging="90"/>
        <w:jc w:val="left"/>
        <w:outlineLvl w:val="0"/>
        <w:rPr>
          <w:b w:val="0"/>
        </w:rPr>
      </w:pPr>
      <w:bookmarkStart w:id="278" w:name="_Toc482726401"/>
      <w:bookmarkStart w:id="279" w:name="_Toc483214329"/>
      <w:bookmarkStart w:id="280" w:name="_Toc483336212"/>
      <w:bookmarkStart w:id="281" w:name="_Toc483338913"/>
      <w:bookmarkStart w:id="282" w:name="_Toc483421680"/>
      <w:r>
        <w:t>Tag Numbers</w:t>
      </w:r>
      <w:bookmarkEnd w:id="278"/>
      <w:bookmarkEnd w:id="279"/>
      <w:bookmarkEnd w:id="280"/>
      <w:bookmarkEnd w:id="281"/>
      <w:bookmarkEnd w:id="282"/>
    </w:p>
    <w:p w14:paraId="301A30E6" w14:textId="77777777" w:rsidR="00837BD3" w:rsidRDefault="00837BD3" w:rsidP="00837BD3">
      <w:pPr>
        <w:pStyle w:val="BodyText"/>
      </w:pPr>
      <w:r>
        <w:rPr>
          <w:b/>
        </w:rPr>
        <w:t>Tag numbers</w:t>
      </w:r>
      <w:r>
        <w:t xml:space="preserve"> are used to identify branches of the syntactic tree. A tag number is expressed in square brackets [ ] preceding an element name. Tag numbers are not necessary in a fixed SEQUENCE with no OPTIONAL elements since the order is known; </w:t>
      </w:r>
      <w:r>
        <w:lastRenderedPageBreak/>
        <w:t xml:space="preserve">however, in other cases, tag numbers must be supplied for each element. There are four classes of identifier tag codes: Universal, Context Specific, Application, and Private. </w:t>
      </w:r>
      <w:r>
        <w:rPr>
          <w:b/>
        </w:rPr>
        <w:t>Universal tags</w:t>
      </w:r>
      <w:r>
        <w:t xml:space="preserve"> are used to identify operators such as CHOICE or SEQUENCE or basic data elements such as a GRAPHIC STRING.  </w:t>
      </w:r>
      <w:r>
        <w:rPr>
          <w:b/>
        </w:rPr>
        <w:t>Context Specific tags</w:t>
      </w:r>
      <w:r>
        <w:t xml:space="preserve"> are assigned in each branch of the syntactic tree to number the elements of the tree in that branch. The same tag numbers are used over and over in different levels of the syntactic tree, and it is the responsibility of the syntax parser interpreting data encoded in terms of the ASN defined syntax to keep track of the levels of the tree and the local meaning of each tag. </w:t>
      </w:r>
      <w:r>
        <w:rPr>
          <w:b/>
        </w:rPr>
        <w:t>Application wide tags</w:t>
      </w:r>
      <w:r>
        <w:t xml:space="preserve"> are used to define unique identifiers to specific elements. A parser does not need to keep track of the level of the syntax to identify the particular data element. Since Application wide tags are unique to a particular data element, long tag numbers would result if they were used extensively throughout a particular syntax. Therefore their use should be restricted to a few strategic places within the syntax. </w:t>
      </w:r>
      <w:r>
        <w:rPr>
          <w:b/>
        </w:rPr>
        <w:t>Private tags</w:t>
      </w:r>
      <w:r>
        <w:t xml:space="preserve"> are used to build proprietary extensions to ASN.1, and are rarely used.</w:t>
      </w:r>
    </w:p>
    <w:p w14:paraId="77D2AE36" w14:textId="77777777" w:rsidR="00837BD3" w:rsidRDefault="00837BD3" w:rsidP="00837BD3">
      <w:pPr>
        <w:pStyle w:val="BodyText"/>
      </w:pPr>
      <w:r>
        <w:t xml:space="preserve">In certain situations redundant tags are generated. For example, a Universal tag may immediately follow a Context Specific tag. The keyword </w:t>
      </w:r>
      <w:r>
        <w:rPr>
          <w:b/>
        </w:rPr>
        <w:t>IMPLICIT</w:t>
      </w:r>
      <w:r>
        <w:t xml:space="preserve"> is used to suppress the generation of a universal tag in those situations where the tag is unnecessary. An </w:t>
      </w:r>
      <w:r>
        <w:rPr>
          <w:b/>
        </w:rPr>
        <w:t>IMPLICIT SEQUENCE</w:t>
      </w:r>
      <w:r>
        <w:t xml:space="preserve"> of two tagged elements would be encoded using only the context specific tags identifying each of the elements. The tag identifying the overall sequence would not be included.  </w:t>
      </w:r>
    </w:p>
    <w:p w14:paraId="261F489B" w14:textId="033739A7" w:rsidR="007C37D7" w:rsidRPr="00C56AE1" w:rsidRDefault="007C37D7" w:rsidP="00B618B2">
      <w:pPr>
        <w:pStyle w:val="Appendix"/>
        <w:keepLines w:val="0"/>
        <w:pageBreakBefore w:val="0"/>
        <w:numPr>
          <w:ilvl w:val="2"/>
          <w:numId w:val="17"/>
        </w:numPr>
        <w:tabs>
          <w:tab w:val="left" w:pos="720"/>
        </w:tabs>
        <w:ind w:left="720" w:hanging="90"/>
        <w:jc w:val="left"/>
        <w:outlineLvl w:val="0"/>
        <w:rPr>
          <w:b w:val="0"/>
        </w:rPr>
      </w:pPr>
      <w:bookmarkStart w:id="283" w:name="_Toc482726402"/>
      <w:bookmarkStart w:id="284" w:name="_Toc483214330"/>
      <w:bookmarkStart w:id="285" w:name="_Toc483336213"/>
      <w:bookmarkStart w:id="286" w:name="_Toc483338914"/>
      <w:bookmarkStart w:id="287" w:name="_Toc483421681"/>
      <w:r>
        <w:t>Grammar</w:t>
      </w:r>
      <w:bookmarkEnd w:id="283"/>
      <w:bookmarkEnd w:id="284"/>
      <w:bookmarkEnd w:id="285"/>
      <w:bookmarkEnd w:id="286"/>
      <w:bookmarkEnd w:id="287"/>
    </w:p>
    <w:p w14:paraId="68723278" w14:textId="77777777" w:rsidR="00837BD3" w:rsidRDefault="00837BD3" w:rsidP="00837BD3">
      <w:pPr>
        <w:pStyle w:val="BodyText"/>
      </w:pPr>
      <w:r>
        <w:t>The following is a summary of the notations used in an example grammar.</w:t>
      </w:r>
    </w:p>
    <w:p w14:paraId="0007122B" w14:textId="77777777" w:rsidR="00837BD3" w:rsidRDefault="00837BD3" w:rsidP="00837BD3">
      <w:pPr>
        <w:pStyle w:val="BodyText"/>
      </w:pPr>
      <w:r>
        <w:rPr>
          <w:b/>
          <w:sz w:val="28"/>
        </w:rPr>
        <w:t>::=</w:t>
      </w:r>
      <w:r>
        <w:t xml:space="preserve">  - is the production symbol of the grammar and can be read "is produced by" or "is composed of". A production allows the definition of a syntactic entity by the assignment of a name to a collection of data types or other entities. Entities placed on the right of the production symbol are taken together to define the composite entity.  By the use of production statements the elements of the grammar may be defined by successive refinement.</w:t>
      </w:r>
    </w:p>
    <w:p w14:paraId="2A50B6AB" w14:textId="77777777" w:rsidR="00837BD3" w:rsidRDefault="00837BD3" w:rsidP="00837BD3">
      <w:pPr>
        <w:pStyle w:val="BodyText"/>
      </w:pPr>
      <w:r>
        <w:rPr>
          <w:b/>
        </w:rPr>
        <w:t>CHOICE {    }</w:t>
      </w:r>
      <w:r>
        <w:t xml:space="preserve">  - is the alternative indicator in a production definition. It can be read as "or". Alternate data entities are separated by commas within the brackets of the CHOICE indicator. Each of these entities must be identified by a TAG so that the particular entity communicated may be distinguished.  For example, the data entity Type consists of a choice of data element Type-1, Type-2, or Type-3. The TAG numbers are enclosed in square brackets.</w:t>
      </w:r>
    </w:p>
    <w:p w14:paraId="757C76B1" w14:textId="77777777" w:rsidR="00837BD3" w:rsidRDefault="00837BD3" w:rsidP="00837BD3">
      <w:pPr>
        <w:pStyle w:val="base"/>
        <w:rPr>
          <w:rFonts w:ascii="Arial" w:hAnsi="Arial"/>
          <w:sz w:val="16"/>
        </w:rPr>
      </w:pPr>
    </w:p>
    <w:p w14:paraId="42E25119" w14:textId="7B6BEE0D" w:rsidR="00837BD3" w:rsidRDefault="00837BD3" w:rsidP="007C37D7">
      <w:pPr>
        <w:pStyle w:val="code"/>
        <w:keepNext/>
        <w:keepLines/>
        <w:ind w:left="1440"/>
        <w:rPr>
          <w:rFonts w:ascii="Courier New" w:hAnsi="Courier New"/>
          <w:sz w:val="16"/>
        </w:rPr>
      </w:pPr>
      <w:r>
        <w:rPr>
          <w:rFonts w:ascii="Courier New" w:hAnsi="Courier New"/>
          <w:sz w:val="16"/>
        </w:rPr>
        <w:t>Type    ::=  CHOICE   {     [1]     Type-1,</w:t>
      </w:r>
    </w:p>
    <w:p w14:paraId="7F4DFC07" w14:textId="7698537E" w:rsidR="00837BD3" w:rsidRDefault="00837BD3" w:rsidP="007C37D7">
      <w:pPr>
        <w:pStyle w:val="code"/>
        <w:keepNext/>
        <w:keepLines/>
        <w:ind w:left="1440"/>
        <w:rPr>
          <w:rFonts w:ascii="Courier New" w:hAnsi="Courier New"/>
          <w:sz w:val="16"/>
        </w:rPr>
      </w:pPr>
      <w:r>
        <w:rPr>
          <w:rFonts w:ascii="Courier New" w:hAnsi="Courier New"/>
          <w:sz w:val="16"/>
        </w:rPr>
        <w:t xml:space="preserve">                            [2]     Type-2,</w:t>
      </w:r>
    </w:p>
    <w:p w14:paraId="6DCA917A" w14:textId="4CC802D5" w:rsidR="00837BD3" w:rsidRDefault="00837BD3" w:rsidP="007C37D7">
      <w:pPr>
        <w:pStyle w:val="code"/>
        <w:keepNext/>
        <w:keepLines/>
        <w:ind w:left="1440"/>
        <w:rPr>
          <w:rFonts w:ascii="Courier New" w:hAnsi="Courier New"/>
          <w:sz w:val="16"/>
        </w:rPr>
      </w:pPr>
      <w:r>
        <w:rPr>
          <w:rFonts w:ascii="Courier New" w:hAnsi="Courier New"/>
          <w:sz w:val="16"/>
        </w:rPr>
        <w:t xml:space="preserve">                            [3]     Type-3</w:t>
      </w:r>
    </w:p>
    <w:p w14:paraId="0F3BD59B" w14:textId="30217B2C" w:rsidR="00837BD3" w:rsidRDefault="00837BD3" w:rsidP="007C37D7">
      <w:pPr>
        <w:pStyle w:val="code"/>
        <w:keepNext/>
        <w:keepLines/>
        <w:ind w:left="1440"/>
        <w:rPr>
          <w:rFonts w:ascii="Courier New" w:hAnsi="Courier New"/>
          <w:sz w:val="16"/>
        </w:rPr>
      </w:pPr>
      <w:r>
        <w:rPr>
          <w:rFonts w:ascii="Courier New" w:hAnsi="Courier New"/>
          <w:sz w:val="16"/>
        </w:rPr>
        <w:t xml:space="preserve">             }</w:t>
      </w:r>
    </w:p>
    <w:p w14:paraId="057E5E86" w14:textId="77777777" w:rsidR="00837BD3" w:rsidRDefault="00837BD3" w:rsidP="00837BD3">
      <w:pPr>
        <w:pStyle w:val="BodyText"/>
      </w:pPr>
      <w:r>
        <w:rPr>
          <w:b/>
        </w:rPr>
        <w:t xml:space="preserve">SEQUENCE {   } </w:t>
      </w:r>
      <w:r>
        <w:t>- is the cumulative indicator in a production definition. It can be read as "and". A sequence of data entities are separated by commas within the brackets of the SEQUENCE indicator. For example, a data entity process consists of the ordered sequence of entities  Step-1, Step-2, Step-3.  Explicit TAGs are not required since the order of the sequence is fixed.</w:t>
      </w:r>
    </w:p>
    <w:p w14:paraId="5BFCEB88" w14:textId="77777777" w:rsidR="00837BD3" w:rsidRDefault="00837BD3" w:rsidP="00837BD3">
      <w:pPr>
        <w:pStyle w:val="base"/>
        <w:rPr>
          <w:rFonts w:ascii="Arial" w:hAnsi="Arial"/>
          <w:sz w:val="20"/>
        </w:rPr>
      </w:pPr>
    </w:p>
    <w:p w14:paraId="10E4AABC" w14:textId="66CEA23E" w:rsidR="00837BD3" w:rsidRDefault="00837BD3" w:rsidP="007C37D7">
      <w:pPr>
        <w:pStyle w:val="code"/>
        <w:keepNext/>
        <w:keepLines/>
        <w:ind w:left="1440"/>
        <w:rPr>
          <w:rFonts w:ascii="Courier New" w:hAnsi="Courier New"/>
          <w:sz w:val="16"/>
        </w:rPr>
      </w:pPr>
      <w:r>
        <w:rPr>
          <w:rFonts w:ascii="Courier New" w:hAnsi="Courier New"/>
          <w:sz w:val="16"/>
        </w:rPr>
        <w:lastRenderedPageBreak/>
        <w:t>Process  ::=  SEQUENCE   {     Step-1,</w:t>
      </w:r>
    </w:p>
    <w:p w14:paraId="2F76981C" w14:textId="2032FF57" w:rsidR="00837BD3" w:rsidRDefault="00837BD3" w:rsidP="007C37D7">
      <w:pPr>
        <w:pStyle w:val="code"/>
        <w:keepNext/>
        <w:keepLines/>
        <w:ind w:left="1440"/>
        <w:rPr>
          <w:rFonts w:ascii="Courier New" w:hAnsi="Courier New"/>
          <w:sz w:val="16"/>
        </w:rPr>
      </w:pPr>
      <w:r>
        <w:rPr>
          <w:rFonts w:ascii="Courier New" w:hAnsi="Courier New"/>
          <w:sz w:val="16"/>
        </w:rPr>
        <w:t xml:space="preserve">                               Step-2,</w:t>
      </w:r>
    </w:p>
    <w:p w14:paraId="73B62B48" w14:textId="5F7A65C6" w:rsidR="00837BD3" w:rsidRDefault="00837BD3" w:rsidP="007C37D7">
      <w:pPr>
        <w:pStyle w:val="code"/>
        <w:keepNext/>
        <w:keepLines/>
        <w:ind w:left="1440"/>
        <w:rPr>
          <w:rFonts w:ascii="Courier New" w:hAnsi="Courier New"/>
          <w:sz w:val="16"/>
        </w:rPr>
      </w:pPr>
      <w:r>
        <w:rPr>
          <w:rFonts w:ascii="Courier New" w:hAnsi="Courier New"/>
          <w:sz w:val="16"/>
        </w:rPr>
        <w:t xml:space="preserve">                               Step-3</w:t>
      </w:r>
    </w:p>
    <w:p w14:paraId="2EA76371" w14:textId="759F4D78" w:rsidR="00837BD3" w:rsidRDefault="00837BD3" w:rsidP="007C37D7">
      <w:pPr>
        <w:pStyle w:val="code"/>
        <w:keepNext/>
        <w:keepLines/>
        <w:ind w:left="1440"/>
        <w:rPr>
          <w:rFonts w:ascii="Courier New" w:hAnsi="Courier New"/>
          <w:sz w:val="16"/>
        </w:rPr>
      </w:pPr>
      <w:r>
        <w:rPr>
          <w:rFonts w:ascii="Courier New" w:hAnsi="Courier New"/>
          <w:sz w:val="16"/>
        </w:rPr>
        <w:t xml:space="preserve">              }</w:t>
      </w:r>
    </w:p>
    <w:p w14:paraId="669EAA4F" w14:textId="77777777" w:rsidR="00837BD3" w:rsidRDefault="00837BD3" w:rsidP="00837BD3">
      <w:pPr>
        <w:pStyle w:val="BodyText"/>
      </w:pPr>
      <w:r>
        <w:rPr>
          <w:b/>
        </w:rPr>
        <w:t>SET {    }</w:t>
      </w:r>
      <w:r>
        <w:t xml:space="preserve">   - is also a cumulative indicator in a production definition, which can also be read as "and". It is similar to the SEQUENCE indicator except that the order of the elements is not fixed. Therefore TAG codes must be used to distinguish the elements. For example, data entity Flock consists of the unordered sequence of entities Bird-1, Bird-2, Bird-3.  </w:t>
      </w:r>
    </w:p>
    <w:p w14:paraId="6FF884BE" w14:textId="77777777" w:rsidR="00837BD3" w:rsidRDefault="00837BD3" w:rsidP="00837BD3">
      <w:pPr>
        <w:pStyle w:val="base"/>
        <w:rPr>
          <w:rFonts w:ascii="Arial" w:hAnsi="Arial"/>
          <w:sz w:val="20"/>
        </w:rPr>
      </w:pPr>
    </w:p>
    <w:p w14:paraId="2C096A61" w14:textId="6415CD24" w:rsidR="00837BD3" w:rsidRDefault="00837BD3" w:rsidP="007C37D7">
      <w:pPr>
        <w:pStyle w:val="code"/>
        <w:keepNext/>
        <w:keepLines/>
        <w:ind w:left="1440"/>
        <w:rPr>
          <w:rFonts w:ascii="Courier New" w:hAnsi="Courier New"/>
          <w:sz w:val="16"/>
        </w:rPr>
      </w:pPr>
      <w:r>
        <w:rPr>
          <w:rFonts w:ascii="Courier New" w:hAnsi="Courier New"/>
          <w:sz w:val="16"/>
        </w:rPr>
        <w:t>Flock    ::=   SET      {     [1]     Bird-1,</w:t>
      </w:r>
    </w:p>
    <w:p w14:paraId="0042E0BC" w14:textId="336BBC6A" w:rsidR="00837BD3" w:rsidRDefault="00837BD3" w:rsidP="007C37D7">
      <w:pPr>
        <w:pStyle w:val="code"/>
        <w:keepNext/>
        <w:keepLines/>
        <w:ind w:left="1440"/>
        <w:rPr>
          <w:rFonts w:ascii="Courier New" w:hAnsi="Courier New"/>
          <w:sz w:val="16"/>
        </w:rPr>
      </w:pPr>
      <w:r>
        <w:rPr>
          <w:rFonts w:ascii="Courier New" w:hAnsi="Courier New"/>
          <w:sz w:val="16"/>
        </w:rPr>
        <w:t xml:space="preserve">                              [2]     Bird-2,</w:t>
      </w:r>
    </w:p>
    <w:p w14:paraId="20B44971" w14:textId="4727FC49" w:rsidR="00837BD3" w:rsidRDefault="00837BD3" w:rsidP="007C37D7">
      <w:pPr>
        <w:pStyle w:val="code"/>
        <w:keepNext/>
        <w:keepLines/>
        <w:ind w:left="1440"/>
        <w:rPr>
          <w:rFonts w:ascii="Courier New" w:hAnsi="Courier New"/>
          <w:sz w:val="16"/>
        </w:rPr>
      </w:pPr>
      <w:r>
        <w:rPr>
          <w:rFonts w:ascii="Courier New" w:hAnsi="Courier New"/>
          <w:sz w:val="16"/>
        </w:rPr>
        <w:t xml:space="preserve">                              [3]     Bird-3</w:t>
      </w:r>
    </w:p>
    <w:p w14:paraId="3F722FEC" w14:textId="13F98777" w:rsidR="00837BD3" w:rsidRDefault="00837BD3" w:rsidP="007C37D7">
      <w:pPr>
        <w:pStyle w:val="code"/>
        <w:keepNext/>
        <w:keepLines/>
        <w:ind w:left="1440"/>
        <w:rPr>
          <w:rFonts w:ascii="Courier New" w:hAnsi="Courier New"/>
          <w:sz w:val="16"/>
        </w:rPr>
      </w:pPr>
      <w:r>
        <w:rPr>
          <w:rFonts w:ascii="Courier New" w:hAnsi="Courier New"/>
          <w:sz w:val="16"/>
        </w:rPr>
        <w:t xml:space="preserve">               }</w:t>
      </w:r>
    </w:p>
    <w:p w14:paraId="1AA5379F" w14:textId="77777777" w:rsidR="00837BD3" w:rsidRDefault="00837BD3" w:rsidP="00837BD3">
      <w:pPr>
        <w:pStyle w:val="BodyText"/>
      </w:pPr>
      <w:r>
        <w:rPr>
          <w:b/>
        </w:rPr>
        <w:t>SEQUENCE  OF</w:t>
      </w:r>
      <w:r>
        <w:t xml:space="preserve">  - is a series indicator in a production definition. It permits zero or more data entities of the same type to be part of a production. The end of the sequence is determined when there are no more data elements of the same type. For example, a data element List is composed of a series of Entries  (Entry-1, Entry-2, Entry-3,…).</w:t>
      </w:r>
    </w:p>
    <w:p w14:paraId="4F537BCB" w14:textId="77777777" w:rsidR="00837BD3" w:rsidRDefault="00837BD3" w:rsidP="00837BD3">
      <w:pPr>
        <w:pStyle w:val="base"/>
        <w:rPr>
          <w:rFonts w:ascii="Arial" w:hAnsi="Arial"/>
          <w:sz w:val="20"/>
        </w:rPr>
      </w:pPr>
    </w:p>
    <w:p w14:paraId="50C0FAF4" w14:textId="78AB70DD" w:rsidR="00837BD3" w:rsidRDefault="00837BD3" w:rsidP="007C37D7">
      <w:pPr>
        <w:pStyle w:val="code"/>
        <w:keepNext/>
        <w:keepLines/>
        <w:ind w:left="1440"/>
        <w:rPr>
          <w:rFonts w:ascii="Courier New" w:hAnsi="Courier New"/>
          <w:sz w:val="16"/>
        </w:rPr>
      </w:pPr>
      <w:r>
        <w:rPr>
          <w:rFonts w:ascii="Courier New" w:hAnsi="Courier New"/>
          <w:sz w:val="16"/>
        </w:rPr>
        <w:t>List     ::=   SEQUENCE OF    Entries</w:t>
      </w:r>
    </w:p>
    <w:p w14:paraId="1668452D" w14:textId="77777777" w:rsidR="00837BD3" w:rsidRDefault="00837BD3" w:rsidP="00837BD3">
      <w:pPr>
        <w:pStyle w:val="BodyText"/>
      </w:pPr>
      <w:r>
        <w:t xml:space="preserve">Data entities in a SEQUENCE or a SET may be optional. Optional data elements are indicated by the keyword OPTIONAL after the data element name. A default value may also be defined for an optional data element. This is indicated by the keyword DEFAULT after the data element name followed by the value of the default state. The keyword DEFAULT implies the keyword OPTIONAL. For example, data entity Group consists of the ordered sequence of entities  Element-1, Element-2, Element-3, Element-4, where Element-2 is optional and Element-3 is optional and takes on the default value 1. Explicit TAGs are required in order to distinguish which elements are included. </w:t>
      </w:r>
    </w:p>
    <w:p w14:paraId="39327D5B" w14:textId="77777777" w:rsidR="00837BD3" w:rsidRDefault="00837BD3" w:rsidP="00837BD3">
      <w:pPr>
        <w:pStyle w:val="BodyText"/>
      </w:pPr>
    </w:p>
    <w:p w14:paraId="60FFD3C3" w14:textId="77777777" w:rsidR="00837BD3" w:rsidRDefault="00837BD3" w:rsidP="007C37D7">
      <w:pPr>
        <w:pStyle w:val="code"/>
        <w:keepNext/>
        <w:keepLines/>
        <w:ind w:left="1440"/>
        <w:rPr>
          <w:rFonts w:ascii="Courier New" w:hAnsi="Courier New"/>
          <w:sz w:val="16"/>
        </w:rPr>
      </w:pPr>
      <w:r>
        <w:rPr>
          <w:rFonts w:ascii="Courier New" w:hAnsi="Courier New"/>
          <w:sz w:val="16"/>
        </w:rPr>
        <w:t>Group   ::=  SEQUENCE   {  [1]  Element-1,</w:t>
      </w:r>
    </w:p>
    <w:p w14:paraId="516BD986" w14:textId="5676D94A" w:rsidR="00837BD3" w:rsidRDefault="00837BD3" w:rsidP="007C37D7">
      <w:pPr>
        <w:pStyle w:val="code"/>
        <w:keepNext/>
        <w:keepLines/>
        <w:ind w:left="1440"/>
        <w:rPr>
          <w:rFonts w:ascii="Courier New" w:hAnsi="Courier New"/>
          <w:sz w:val="16"/>
        </w:rPr>
      </w:pPr>
      <w:r>
        <w:rPr>
          <w:rFonts w:ascii="Courier New" w:hAnsi="Courier New"/>
          <w:sz w:val="16"/>
        </w:rPr>
        <w:t xml:space="preserve">      </w:t>
      </w:r>
      <w:r w:rsidR="007C37D7">
        <w:rPr>
          <w:rFonts w:ascii="Courier New" w:hAnsi="Courier New"/>
          <w:sz w:val="16"/>
        </w:rPr>
        <w:t xml:space="preserve">                     </w:t>
      </w:r>
      <w:r>
        <w:rPr>
          <w:rFonts w:ascii="Courier New" w:hAnsi="Courier New"/>
          <w:sz w:val="16"/>
        </w:rPr>
        <w:t>[2]  Element-2 OPTIONAL,</w:t>
      </w:r>
    </w:p>
    <w:p w14:paraId="3184C2EC" w14:textId="0D350CDD" w:rsidR="00837BD3" w:rsidRDefault="00837BD3" w:rsidP="007C37D7">
      <w:pPr>
        <w:pStyle w:val="code"/>
        <w:keepNext/>
        <w:keepLines/>
        <w:ind w:left="1440"/>
        <w:rPr>
          <w:rFonts w:ascii="Courier New" w:hAnsi="Courier New"/>
          <w:sz w:val="16"/>
        </w:rPr>
      </w:pPr>
      <w:r>
        <w:rPr>
          <w:rFonts w:ascii="Courier New" w:hAnsi="Courier New"/>
          <w:sz w:val="16"/>
        </w:rPr>
        <w:t xml:space="preserve">                           [3]  Element-3 DEFAULT (1),</w:t>
      </w:r>
    </w:p>
    <w:p w14:paraId="4D369806" w14:textId="61ABD183" w:rsidR="00837BD3" w:rsidRDefault="00837BD3" w:rsidP="007C37D7">
      <w:pPr>
        <w:pStyle w:val="code"/>
        <w:keepNext/>
        <w:keepLines/>
        <w:ind w:left="1440"/>
        <w:rPr>
          <w:rFonts w:ascii="Courier New" w:hAnsi="Courier New"/>
          <w:sz w:val="16"/>
        </w:rPr>
      </w:pPr>
      <w:r>
        <w:rPr>
          <w:rFonts w:ascii="Courier New" w:hAnsi="Courier New"/>
          <w:sz w:val="16"/>
        </w:rPr>
        <w:t xml:space="preserve">                           [4]  Element-4</w:t>
      </w:r>
    </w:p>
    <w:p w14:paraId="4272F22D" w14:textId="29CA2032" w:rsidR="00837BD3" w:rsidRDefault="00837BD3" w:rsidP="007C37D7">
      <w:pPr>
        <w:pStyle w:val="code"/>
        <w:keepNext/>
        <w:keepLines/>
        <w:ind w:left="1440"/>
        <w:rPr>
          <w:rFonts w:ascii="Courier New" w:hAnsi="Courier New"/>
          <w:sz w:val="16"/>
        </w:rPr>
      </w:pPr>
      <w:r>
        <w:rPr>
          <w:rFonts w:ascii="Courier New" w:hAnsi="Courier New"/>
          <w:sz w:val="16"/>
        </w:rPr>
        <w:t xml:space="preserve">             }</w:t>
      </w:r>
    </w:p>
    <w:p w14:paraId="4EC17393" w14:textId="77777777" w:rsidR="00837BD3" w:rsidRDefault="00837BD3" w:rsidP="00837BD3">
      <w:pPr>
        <w:pStyle w:val="code"/>
        <w:rPr>
          <w:rFonts w:ascii="Arial" w:hAnsi="Arial"/>
        </w:rPr>
      </w:pPr>
    </w:p>
    <w:p w14:paraId="6E7BB653" w14:textId="77777777" w:rsidR="00837BD3" w:rsidRDefault="00837BD3" w:rsidP="00837BD3">
      <w:pPr>
        <w:pStyle w:val="base"/>
        <w:rPr>
          <w:rFonts w:ascii="Arial" w:hAnsi="Arial"/>
          <w:sz w:val="20"/>
        </w:rPr>
      </w:pPr>
    </w:p>
    <w:p w14:paraId="1B0E8BE2" w14:textId="77777777" w:rsidR="00837BD3" w:rsidRDefault="00837BD3" w:rsidP="00837BD3">
      <w:pPr>
        <w:pStyle w:val="BodyText"/>
      </w:pPr>
      <w:r>
        <w:rPr>
          <w:b/>
          <w:sz w:val="36"/>
        </w:rPr>
        <w:t>--</w:t>
      </w:r>
      <w:r>
        <w:t xml:space="preserve">    signifies the beginning of comments that are not part of the grammar, but are included to clarify the semantic meaning and context.</w:t>
      </w:r>
    </w:p>
    <w:p w14:paraId="18192F00" w14:textId="77777777" w:rsidR="00837BD3" w:rsidRDefault="00837BD3" w:rsidP="00837BD3">
      <w:pPr>
        <w:pStyle w:val="BodyText"/>
      </w:pPr>
      <w:r>
        <w:rPr>
          <w:b/>
        </w:rPr>
        <w:t>Keywords</w:t>
      </w:r>
      <w:r>
        <w:t xml:space="preserve">   - such as SEQUENCE, SET, CHOICE etc. are expressed in capital letters. </w:t>
      </w:r>
    </w:p>
    <w:p w14:paraId="192CDAEF" w14:textId="77777777" w:rsidR="00837BD3" w:rsidRDefault="00837BD3" w:rsidP="00837BD3">
      <w:pPr>
        <w:pStyle w:val="BodyText"/>
      </w:pPr>
      <w:r>
        <w:rPr>
          <w:b/>
        </w:rPr>
        <w:t>identifier name</w:t>
      </w:r>
      <w:r>
        <w:t xml:space="preserve">   - the name of an identifier consists of a string of letters, digits and hyphens beginning with a lower case letter. Identifier names may be used to identify particular elements of an entity or to assign a value to a particular element of an entity.</w:t>
      </w:r>
    </w:p>
    <w:p w14:paraId="68D7C4AF" w14:textId="77777777" w:rsidR="00837BD3" w:rsidRDefault="00837BD3" w:rsidP="00837BD3">
      <w:pPr>
        <w:pStyle w:val="BodyText"/>
      </w:pPr>
      <w:r>
        <w:rPr>
          <w:b/>
        </w:rPr>
        <w:t>Entity Name</w:t>
      </w:r>
      <w:r>
        <w:t xml:space="preserve">    - the name of an entity consists of a string of letters, digits and hyphens beginning with an upper case letter.</w:t>
      </w:r>
    </w:p>
    <w:p w14:paraId="38A160D1" w14:textId="77777777" w:rsidR="00837BD3" w:rsidRDefault="00837BD3" w:rsidP="00837BD3">
      <w:pPr>
        <w:pStyle w:val="BodyText"/>
      </w:pPr>
      <w:r>
        <w:t>The primitive level of the Abstract Syntax Notation consists of a number of built-in data types. These can be classified into several categories as shown below:</w:t>
      </w:r>
    </w:p>
    <w:p w14:paraId="220BF357" w14:textId="77777777" w:rsidR="00837BD3" w:rsidRDefault="00837BD3" w:rsidP="00837BD3">
      <w:pPr>
        <w:pStyle w:val="base"/>
        <w:rPr>
          <w:rFonts w:ascii="Arial" w:hAnsi="Arial"/>
        </w:rPr>
      </w:pPr>
    </w:p>
    <w:p w14:paraId="3F831A09" w14:textId="77777777" w:rsidR="00837BD3" w:rsidRDefault="00837BD3" w:rsidP="007C37D7">
      <w:pPr>
        <w:pStyle w:val="code"/>
        <w:keepNext/>
        <w:keepLines/>
        <w:ind w:left="1440"/>
        <w:rPr>
          <w:rFonts w:ascii="Courier New" w:hAnsi="Courier New"/>
          <w:sz w:val="16"/>
        </w:rPr>
      </w:pPr>
      <w:r>
        <w:rPr>
          <w:rFonts w:ascii="Courier New" w:hAnsi="Courier New"/>
          <w:sz w:val="16"/>
        </w:rPr>
        <w:lastRenderedPageBreak/>
        <w:t xml:space="preserve">   Numerical Data Types    - BOOLEAN          - True or False</w:t>
      </w:r>
    </w:p>
    <w:p w14:paraId="238AA569"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INTEGER          - Integer number </w:t>
      </w:r>
    </w:p>
    <w:p w14:paraId="18F87454"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(a signed integer number </w:t>
      </w:r>
    </w:p>
    <w:p w14:paraId="0E93836D"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of arbitrary length)</w:t>
      </w:r>
    </w:p>
    <w:p w14:paraId="4C2595F5" w14:textId="77777777" w:rsidR="00837BD3" w:rsidRDefault="00837BD3" w:rsidP="007C37D7">
      <w:pPr>
        <w:pStyle w:val="code"/>
        <w:ind w:left="1440"/>
        <w:rPr>
          <w:rFonts w:ascii="Courier New" w:hAnsi="Courier New"/>
          <w:sz w:val="16"/>
        </w:rPr>
      </w:pPr>
    </w:p>
    <w:p w14:paraId="58F6BC08"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Bit Oriented Data Types - BIT STRING       - String of bits</w:t>
      </w:r>
    </w:p>
    <w:p w14:paraId="0C986B8E"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OCTET STRING     - String of 8-bit bytes</w:t>
      </w:r>
    </w:p>
    <w:p w14:paraId="4E62E899" w14:textId="77777777" w:rsidR="00837BD3" w:rsidRDefault="00837BD3" w:rsidP="007C37D7">
      <w:pPr>
        <w:pStyle w:val="code"/>
        <w:ind w:left="1440"/>
        <w:rPr>
          <w:rFonts w:ascii="Courier New" w:hAnsi="Courier New"/>
          <w:sz w:val="16"/>
        </w:rPr>
      </w:pPr>
    </w:p>
    <w:p w14:paraId="43821065"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General Data Types      - NULL             - Null string</w:t>
      </w:r>
    </w:p>
    <w:p w14:paraId="6FBBD239"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ANY              - Any data string</w:t>
      </w:r>
    </w:p>
    <w:p w14:paraId="137CC541" w14:textId="77777777" w:rsidR="00837BD3" w:rsidRDefault="00837BD3" w:rsidP="007C37D7">
      <w:pPr>
        <w:pStyle w:val="code"/>
        <w:ind w:left="1440"/>
        <w:rPr>
          <w:rFonts w:ascii="Courier New" w:hAnsi="Courier New"/>
          <w:sz w:val="16"/>
        </w:rPr>
      </w:pPr>
    </w:p>
    <w:p w14:paraId="34A7FB59"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Time/Date Data Type     - GENERALIZED TIME - Date / Time </w:t>
      </w:r>
    </w:p>
    <w:p w14:paraId="2B6249AB" w14:textId="77777777" w:rsidR="00837BD3" w:rsidRDefault="00837BD3" w:rsidP="007C37D7">
      <w:pPr>
        <w:pStyle w:val="code"/>
        <w:ind w:left="1440"/>
        <w:rPr>
          <w:rFonts w:ascii="Courier New" w:hAnsi="Courier New"/>
          <w:sz w:val="16"/>
        </w:rPr>
      </w:pPr>
    </w:p>
    <w:p w14:paraId="74B0F1C5" w14:textId="77777777" w:rsidR="00837BD3" w:rsidRDefault="00837BD3" w:rsidP="007C37D7">
      <w:pPr>
        <w:pStyle w:val="code"/>
        <w:keepNext/>
        <w:keepLines/>
        <w:ind w:left="1440"/>
        <w:rPr>
          <w:rFonts w:ascii="Courier New" w:hAnsi="Courier New"/>
          <w:sz w:val="16"/>
        </w:rPr>
      </w:pPr>
      <w:r>
        <w:rPr>
          <w:rFonts w:ascii="Courier New" w:hAnsi="Courier New"/>
          <w:sz w:val="16"/>
        </w:rPr>
        <w:t xml:space="preserve">   Character Data Types    - GRAPHIC STRING    - A string of characters</w:t>
      </w:r>
      <w:r>
        <w:rPr>
          <w:rFonts w:ascii="Courier New" w:hAnsi="Courier New"/>
          <w:sz w:val="16"/>
        </w:rPr>
        <w:br/>
        <w:t xml:space="preserve"> </w:t>
      </w:r>
    </w:p>
    <w:p w14:paraId="43380BCD" w14:textId="77777777" w:rsidR="00837BD3" w:rsidRDefault="00837BD3" w:rsidP="00837BD3">
      <w:pPr>
        <w:pStyle w:val="BodyText"/>
      </w:pPr>
      <w:r>
        <w:t>These primitive data types correspond to those defined in ISO 19103 and used in the models in The ISO TC211 suite of standards.</w:t>
      </w:r>
    </w:p>
    <w:p w14:paraId="58298D44" w14:textId="77777777" w:rsidR="00837BD3" w:rsidRDefault="00837BD3" w:rsidP="00837BD3">
      <w:pPr>
        <w:pStyle w:val="BodyText"/>
      </w:pPr>
      <w:r>
        <w:t>This description of the Meta Notation only identifies the principal functions of ASN.1.  A more comprehensive description is given in the ISO standard ISO 8824.</w:t>
      </w:r>
    </w:p>
    <w:p w14:paraId="4D1D42B8" w14:textId="77777777" w:rsidR="00837BD3" w:rsidRPr="00B453A2" w:rsidRDefault="00837BD3" w:rsidP="00837BD3">
      <w:pPr>
        <w:rPr>
          <w:lang w:val="en-GB"/>
        </w:rPr>
      </w:pPr>
    </w:p>
    <w:p w14:paraId="579B4CDA" w14:textId="77777777" w:rsidR="003B32F1" w:rsidRPr="00837BD3" w:rsidRDefault="003B32F1" w:rsidP="003B32F1">
      <w:pPr>
        <w:rPr>
          <w:lang w:val="en-GB"/>
        </w:rPr>
      </w:pPr>
    </w:p>
    <w:p w14:paraId="7FDA0BEE" w14:textId="77777777" w:rsidR="002368E7" w:rsidRDefault="002368E7" w:rsidP="002368E7"/>
    <w:p w14:paraId="7E3BB3ED" w14:textId="77777777" w:rsidR="00837BD3" w:rsidRDefault="00837BD3" w:rsidP="002368E7">
      <w:pPr>
        <w:sectPr w:rsidR="00837BD3" w:rsidSect="00550065">
          <w:pgSz w:w="12240" w:h="15840"/>
          <w:pgMar w:top="1440" w:right="1440" w:bottom="1440" w:left="1440" w:header="708" w:footer="708" w:gutter="0"/>
          <w:cols w:space="708"/>
          <w:docGrid w:linePitch="360"/>
        </w:sectPr>
      </w:pPr>
    </w:p>
    <w:p w14:paraId="6216B5A3" w14:textId="1AB3BBB9" w:rsidR="00BA75C7" w:rsidRPr="0049595B" w:rsidRDefault="009D0621" w:rsidP="00B618B2">
      <w:pPr>
        <w:pStyle w:val="Appendix"/>
        <w:keepLines w:val="0"/>
        <w:pageBreakBefore w:val="0"/>
        <w:numPr>
          <w:ilvl w:val="0"/>
          <w:numId w:val="17"/>
        </w:numPr>
        <w:outlineLvl w:val="0"/>
      </w:pPr>
      <w:bookmarkStart w:id="288" w:name="_Toc445695754"/>
      <w:bookmarkStart w:id="289" w:name="_Toc445695756"/>
      <w:bookmarkStart w:id="290" w:name="_Toc445695758"/>
      <w:bookmarkStart w:id="291" w:name="_Toc445695759"/>
      <w:bookmarkStart w:id="292" w:name="_Toc445695793"/>
      <w:bookmarkStart w:id="293" w:name="_Ref444790007"/>
      <w:bookmarkStart w:id="294" w:name="_Toc483421682"/>
      <w:bookmarkEnd w:id="288"/>
      <w:bookmarkEnd w:id="289"/>
      <w:bookmarkEnd w:id="290"/>
      <w:bookmarkEnd w:id="291"/>
      <w:bookmarkEnd w:id="292"/>
      <w:r>
        <w:lastRenderedPageBreak/>
        <w:t>Implementation Schema</w:t>
      </w:r>
      <w:bookmarkEnd w:id="293"/>
      <w:bookmarkEnd w:id="294"/>
    </w:p>
    <w:p w14:paraId="1C432414" w14:textId="77777777" w:rsidR="001E7FEB" w:rsidRPr="00265CE9" w:rsidRDefault="001E7FEB" w:rsidP="00851A5B">
      <w:pPr>
        <w:pStyle w:val="Subtitle"/>
        <w:ind w:right="1170"/>
      </w:pPr>
      <w:r w:rsidRPr="00265CE9">
        <w:t xml:space="preserve"> (Normative)</w:t>
      </w:r>
    </w:p>
    <w:p w14:paraId="56CBE264" w14:textId="518D52C9" w:rsidR="001E7FEB" w:rsidRDefault="009D0621" w:rsidP="00BA75C7">
      <w:pPr>
        <w:pStyle w:val="BodyText"/>
        <w:rPr>
          <w:color w:val="000000" w:themeColor="text1"/>
        </w:rPr>
      </w:pPr>
      <w:r>
        <w:rPr>
          <w:color w:val="000000" w:themeColor="text1"/>
        </w:rPr>
        <w:t xml:space="preserve">The Implementation Model for the S-121 standard is described in Appendix C.3 of the S-121 Product Specification document. It is reproduced here so that the various elements that need to be encoded can be identified. </w:t>
      </w:r>
    </w:p>
    <w:p w14:paraId="2BC29912" w14:textId="77777777" w:rsidR="009D0621" w:rsidRDefault="009D0621" w:rsidP="00BA75C7">
      <w:pPr>
        <w:pStyle w:val="BodyText"/>
        <w:rPr>
          <w:color w:val="000000" w:themeColor="text1"/>
        </w:rPr>
      </w:pPr>
    </w:p>
    <w:p w14:paraId="4D9EFA05" w14:textId="294ADEA1" w:rsidR="009D0621" w:rsidRPr="00C96F8F" w:rsidRDefault="006004AB" w:rsidP="009D0621">
      <w:pPr>
        <w:jc w:val="center"/>
      </w:pPr>
      <w:r>
        <w:rPr>
          <w:rFonts w:ascii="Arial" w:hAnsi="Arial" w:cs="Arial"/>
          <w:noProof/>
          <w:lang w:val="en-GB" w:eastAsia="en-GB"/>
        </w:rPr>
        <w:drawing>
          <wp:inline distT="0" distB="0" distL="0" distR="0" wp14:anchorId="384B8761" wp14:editId="3F1FFD17">
            <wp:extent cx="5510417" cy="45046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1213" cy="4505333"/>
                    </a:xfrm>
                    <a:prstGeom prst="rect">
                      <a:avLst/>
                    </a:prstGeom>
                    <a:noFill/>
                    <a:ln>
                      <a:noFill/>
                    </a:ln>
                  </pic:spPr>
                </pic:pic>
              </a:graphicData>
            </a:graphic>
          </wp:inline>
        </w:drawing>
      </w:r>
    </w:p>
    <w:p w14:paraId="66EA7D30" w14:textId="04437A97" w:rsidR="009D0621" w:rsidRPr="00EB2881" w:rsidRDefault="009D0621" w:rsidP="009D0621">
      <w:pPr>
        <w:pStyle w:val="Figurecaption"/>
        <w:rPr>
          <w:lang w:val="en-US"/>
        </w:rPr>
      </w:pPr>
      <w:r w:rsidRPr="00EB2881">
        <w:rPr>
          <w:lang w:val="en-US"/>
        </w:rPr>
        <w:t xml:space="preserve">Figure </w:t>
      </w:r>
      <w:r>
        <w:rPr>
          <w:lang w:val="en-US"/>
        </w:rPr>
        <w:t>C1</w:t>
      </w:r>
      <w:r w:rsidRPr="00EB2881">
        <w:rPr>
          <w:lang w:val="en-US"/>
        </w:rPr>
        <w:t xml:space="preserve"> –</w:t>
      </w:r>
      <w:r>
        <w:rPr>
          <w:lang w:val="en-US"/>
        </w:rPr>
        <w:t xml:space="preserve"> S-121 </w:t>
      </w:r>
      <w:r>
        <w:t>Implementation Model</w:t>
      </w:r>
    </w:p>
    <w:p w14:paraId="35ADB85F" w14:textId="5D8FDAC1" w:rsidR="009D0621" w:rsidRDefault="00766A30" w:rsidP="00BA75C7">
      <w:pPr>
        <w:pStyle w:val="BodyText"/>
        <w:rPr>
          <w:color w:val="000000" w:themeColor="text1"/>
        </w:rPr>
      </w:pPr>
      <w:r>
        <w:rPr>
          <w:color w:val="000000" w:themeColor="text1"/>
        </w:rPr>
        <w:t xml:space="preserve">The model in Figure C1 shows the major classes, but it also shows collection classes. The collection classes make the model look simpler but are not </w:t>
      </w:r>
      <w:r w:rsidR="001F6339">
        <w:rPr>
          <w:color w:val="000000" w:themeColor="text1"/>
        </w:rPr>
        <w:t xml:space="preserve">directly </w:t>
      </w:r>
      <w:r>
        <w:rPr>
          <w:color w:val="000000" w:themeColor="text1"/>
        </w:rPr>
        <w:t xml:space="preserve">implemented. Also this model does not show the details of the </w:t>
      </w:r>
      <w:r w:rsidR="001F6339">
        <w:rPr>
          <w:color w:val="000000" w:themeColor="text1"/>
        </w:rPr>
        <w:t xml:space="preserve">S121_FeatureUnit and </w:t>
      </w:r>
      <w:r>
        <w:rPr>
          <w:color w:val="000000" w:themeColor="text1"/>
        </w:rPr>
        <w:t>S121_SpatialAttributeType class.</w:t>
      </w:r>
    </w:p>
    <w:p w14:paraId="4DC498D1" w14:textId="70FF36F0" w:rsidR="00587B74" w:rsidRDefault="00D25CD1" w:rsidP="00BA75C7">
      <w:pPr>
        <w:pStyle w:val="BodyText"/>
        <w:rPr>
          <w:color w:val="000000" w:themeColor="text1"/>
        </w:rPr>
      </w:pPr>
      <w:r>
        <w:rPr>
          <w:color w:val="000000" w:themeColor="text1"/>
        </w:rPr>
        <w:t xml:space="preserve">The model in Figure C2 shows </w:t>
      </w:r>
      <w:r w:rsidR="00587B74">
        <w:rPr>
          <w:color w:val="000000" w:themeColor="text1"/>
        </w:rPr>
        <w:t xml:space="preserve">all of the implementation classes except for the details of the </w:t>
      </w:r>
      <w:r w:rsidR="00265DF4">
        <w:rPr>
          <w:color w:val="000000" w:themeColor="text1"/>
        </w:rPr>
        <w:t xml:space="preserve">S121_FeatureUnit and </w:t>
      </w:r>
      <w:r w:rsidR="00587B74">
        <w:rPr>
          <w:color w:val="000000" w:themeColor="text1"/>
        </w:rPr>
        <w:t xml:space="preserve">S121_SpatialAttributeType which </w:t>
      </w:r>
      <w:r w:rsidR="001F6339">
        <w:rPr>
          <w:color w:val="000000" w:themeColor="text1"/>
        </w:rPr>
        <w:t>are</w:t>
      </w:r>
      <w:r w:rsidR="00587B74">
        <w:rPr>
          <w:color w:val="000000" w:themeColor="text1"/>
        </w:rPr>
        <w:t xml:space="preserve"> shown separately. Otherwise the figure would be too complex to read. </w:t>
      </w:r>
      <w:r w:rsidR="00270248">
        <w:rPr>
          <w:color w:val="000000" w:themeColor="text1"/>
        </w:rPr>
        <w:t>Note that there are many more relationships shown when only the instantiable classes are exposed.</w:t>
      </w:r>
    </w:p>
    <w:p w14:paraId="5D5AA9C2" w14:textId="7671D7B4" w:rsidR="00766A30" w:rsidRDefault="00EC47E8" w:rsidP="00BA75C7">
      <w:pPr>
        <w:pStyle w:val="BodyText"/>
        <w:rPr>
          <w:color w:val="000000" w:themeColor="text1"/>
        </w:rPr>
      </w:pPr>
      <w:r>
        <w:rPr>
          <w:color w:val="000000" w:themeColor="text1"/>
        </w:rPr>
        <w:t>In an implementation</w:t>
      </w:r>
      <w:r w:rsidR="00C96D7D">
        <w:rPr>
          <w:color w:val="000000" w:themeColor="text1"/>
        </w:rPr>
        <w:t>,</w:t>
      </w:r>
      <w:r>
        <w:rPr>
          <w:color w:val="000000" w:themeColor="text1"/>
        </w:rPr>
        <w:t xml:space="preserve"> relationships </w:t>
      </w:r>
      <w:r w:rsidR="00587B74">
        <w:rPr>
          <w:color w:val="000000" w:themeColor="text1"/>
        </w:rPr>
        <w:t>are</w:t>
      </w:r>
      <w:r>
        <w:rPr>
          <w:color w:val="000000" w:themeColor="text1"/>
        </w:rPr>
        <w:t xml:space="preserve"> </w:t>
      </w:r>
      <w:r w:rsidR="00C96D7D">
        <w:rPr>
          <w:color w:val="000000" w:themeColor="text1"/>
        </w:rPr>
        <w:t>addressed</w:t>
      </w:r>
      <w:r>
        <w:rPr>
          <w:color w:val="000000" w:themeColor="text1"/>
        </w:rPr>
        <w:t xml:space="preserve"> as pointers so they become a type of attribute.</w:t>
      </w:r>
      <w:r w:rsidR="00587B74">
        <w:rPr>
          <w:color w:val="000000" w:themeColor="text1"/>
        </w:rPr>
        <w:t xml:space="preserve"> The composition relationship between S121_Party and S121_GroupParty </w:t>
      </w:r>
      <w:r w:rsidR="00587B74">
        <w:rPr>
          <w:color w:val="000000" w:themeColor="text1"/>
        </w:rPr>
        <w:lastRenderedPageBreak/>
        <w:t>includes a relationship class. This is effectively an attribute on an attribute and can be implemented as two attributes</w:t>
      </w:r>
      <w:r w:rsidR="00265DF4">
        <w:rPr>
          <w:color w:val="000000" w:themeColor="text1"/>
        </w:rPr>
        <w:t>,</w:t>
      </w:r>
      <w:r w:rsidR="00587B74">
        <w:rPr>
          <w:color w:val="000000" w:themeColor="text1"/>
        </w:rPr>
        <w:t xml:space="preserve"> one indicating participation of a party in a group and the other optionally indicating a percentage share in the participation.</w:t>
      </w:r>
    </w:p>
    <w:p w14:paraId="2353A727" w14:textId="77777777" w:rsidR="009D0621" w:rsidRDefault="009D0621" w:rsidP="00BA75C7">
      <w:pPr>
        <w:pStyle w:val="BodyText"/>
        <w:rPr>
          <w:color w:val="000000" w:themeColor="text1"/>
        </w:rPr>
      </w:pPr>
    </w:p>
    <w:p w14:paraId="6DE47776" w14:textId="0DC5FDEB" w:rsidR="00587B74" w:rsidRPr="00C96F8F" w:rsidRDefault="006004AB" w:rsidP="00587B74">
      <w:pPr>
        <w:jc w:val="center"/>
      </w:pPr>
      <w:r>
        <w:rPr>
          <w:rFonts w:ascii="Arial" w:hAnsi="Arial" w:cs="Arial"/>
          <w:noProof/>
          <w:lang w:val="en-GB" w:eastAsia="en-GB"/>
        </w:rPr>
        <w:drawing>
          <wp:inline distT="0" distB="0" distL="0" distR="0" wp14:anchorId="7FAADCAF" wp14:editId="510D3A35">
            <wp:extent cx="5477845" cy="457761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0201" cy="4579579"/>
                    </a:xfrm>
                    <a:prstGeom prst="rect">
                      <a:avLst/>
                    </a:prstGeom>
                    <a:noFill/>
                    <a:ln>
                      <a:noFill/>
                    </a:ln>
                  </pic:spPr>
                </pic:pic>
              </a:graphicData>
            </a:graphic>
          </wp:inline>
        </w:drawing>
      </w:r>
    </w:p>
    <w:p w14:paraId="70C7D90F" w14:textId="398B357A" w:rsidR="00587B74" w:rsidRPr="00EB2881" w:rsidRDefault="00587B74" w:rsidP="00587B74">
      <w:pPr>
        <w:pStyle w:val="Figurecaption"/>
        <w:rPr>
          <w:lang w:val="en-US"/>
        </w:rPr>
      </w:pPr>
      <w:r w:rsidRPr="00EB2881">
        <w:rPr>
          <w:lang w:val="en-US"/>
        </w:rPr>
        <w:t xml:space="preserve">Figure </w:t>
      </w:r>
      <w:r>
        <w:rPr>
          <w:lang w:val="en-US"/>
        </w:rPr>
        <w:t>C2</w:t>
      </w:r>
      <w:r w:rsidRPr="00EB2881">
        <w:rPr>
          <w:lang w:val="en-US"/>
        </w:rPr>
        <w:t xml:space="preserve"> –</w:t>
      </w:r>
      <w:r>
        <w:rPr>
          <w:lang w:val="en-US"/>
        </w:rPr>
        <w:t xml:space="preserve"> S-121 Instantiated </w:t>
      </w:r>
      <w:r>
        <w:t>Implementation Model</w:t>
      </w:r>
    </w:p>
    <w:p w14:paraId="210A2912" w14:textId="593675B8" w:rsidR="00265DF4" w:rsidRDefault="00265DF4" w:rsidP="00BA75C7">
      <w:pPr>
        <w:pStyle w:val="BodyText"/>
        <w:rPr>
          <w:color w:val="000000" w:themeColor="text1"/>
        </w:rPr>
      </w:pPr>
      <w:r>
        <w:rPr>
          <w:color w:val="000000" w:themeColor="text1"/>
        </w:rPr>
        <w:t xml:space="preserve">The structure of the </w:t>
      </w:r>
      <w:r w:rsidR="001F6339">
        <w:rPr>
          <w:color w:val="000000" w:themeColor="text1"/>
        </w:rPr>
        <w:t xml:space="preserve">S121_FeatureUnit and </w:t>
      </w:r>
      <w:r>
        <w:rPr>
          <w:color w:val="000000" w:themeColor="text1"/>
        </w:rPr>
        <w:t>S121_SpatialAttributeType is shown in Figure C3.</w:t>
      </w:r>
      <w:r w:rsidR="0065640E">
        <w:rPr>
          <w:color w:val="000000" w:themeColor="text1"/>
        </w:rPr>
        <w:t xml:space="preserve"> Since each Feature Unit and each Spatial Attribute Type can have a source there are a lot of connectors to the Source Group. Only the Zone Feature Unit and Space Feature Unit link to the Basic Administrative Unit S121_BAUnit.</w:t>
      </w:r>
    </w:p>
    <w:p w14:paraId="03B9BDBB" w14:textId="5C253060" w:rsidR="0090330E" w:rsidRPr="00C96F8F" w:rsidRDefault="006004AB" w:rsidP="0090330E">
      <w:pPr>
        <w:jc w:val="center"/>
      </w:pPr>
      <w:r>
        <w:rPr>
          <w:rFonts w:ascii="Arial" w:hAnsi="Arial" w:cs="Arial"/>
          <w:noProof/>
          <w:lang w:val="en-GB" w:eastAsia="en-GB"/>
        </w:rPr>
        <w:lastRenderedPageBreak/>
        <w:drawing>
          <wp:inline distT="0" distB="0" distL="0" distR="0" wp14:anchorId="19BDC020" wp14:editId="02AA4928">
            <wp:extent cx="5497936" cy="4241021"/>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9830" cy="4242482"/>
                    </a:xfrm>
                    <a:prstGeom prst="rect">
                      <a:avLst/>
                    </a:prstGeom>
                    <a:noFill/>
                    <a:ln>
                      <a:noFill/>
                    </a:ln>
                  </pic:spPr>
                </pic:pic>
              </a:graphicData>
            </a:graphic>
          </wp:inline>
        </w:drawing>
      </w:r>
    </w:p>
    <w:p w14:paraId="07B06E2D" w14:textId="6943BF29" w:rsidR="0090330E" w:rsidRPr="00EB2881" w:rsidRDefault="0090330E" w:rsidP="0090330E">
      <w:pPr>
        <w:pStyle w:val="Figurecaption"/>
        <w:rPr>
          <w:lang w:val="en-US"/>
        </w:rPr>
      </w:pPr>
      <w:r w:rsidRPr="00EB2881">
        <w:rPr>
          <w:lang w:val="en-US"/>
        </w:rPr>
        <w:t xml:space="preserve">Figure </w:t>
      </w:r>
      <w:r>
        <w:rPr>
          <w:lang w:val="en-US"/>
        </w:rPr>
        <w:t>C3</w:t>
      </w:r>
      <w:r w:rsidRPr="00EB2881">
        <w:rPr>
          <w:lang w:val="en-US"/>
        </w:rPr>
        <w:t xml:space="preserve"> –</w:t>
      </w:r>
      <w:r>
        <w:rPr>
          <w:lang w:val="en-US"/>
        </w:rPr>
        <w:t xml:space="preserve"> S-121 Instantiated </w:t>
      </w:r>
      <w:r>
        <w:t>Implementation Model for Feature and Attribute Group</w:t>
      </w:r>
    </w:p>
    <w:p w14:paraId="490CE408" w14:textId="54588B0A" w:rsidR="004F0B25" w:rsidRDefault="0090330E" w:rsidP="00BA75C7">
      <w:pPr>
        <w:pStyle w:val="BodyText"/>
        <w:rPr>
          <w:color w:val="000000" w:themeColor="text1"/>
        </w:rPr>
      </w:pPr>
      <w:r>
        <w:rPr>
          <w:color w:val="000000" w:themeColor="text1"/>
        </w:rPr>
        <w:t>Figure C4 shows the instantiable classes in the Feature/Attribute Group without the references to the Administrative Group or the Source Group.</w:t>
      </w:r>
    </w:p>
    <w:p w14:paraId="7B969903" w14:textId="59F2DAD8" w:rsidR="0090330E" w:rsidRPr="00C96F8F" w:rsidRDefault="006004AB" w:rsidP="0090330E">
      <w:pPr>
        <w:jc w:val="center"/>
      </w:pPr>
      <w:r>
        <w:rPr>
          <w:rFonts w:ascii="Arial" w:hAnsi="Arial" w:cs="Arial"/>
          <w:noProof/>
          <w:lang w:val="en-GB" w:eastAsia="en-GB"/>
        </w:rPr>
        <w:lastRenderedPageBreak/>
        <w:drawing>
          <wp:inline distT="0" distB="0" distL="0" distR="0" wp14:anchorId="54C277DE" wp14:editId="2D4689F8">
            <wp:extent cx="5409126" cy="471224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9126" cy="4712245"/>
                    </a:xfrm>
                    <a:prstGeom prst="rect">
                      <a:avLst/>
                    </a:prstGeom>
                    <a:noFill/>
                    <a:ln>
                      <a:noFill/>
                    </a:ln>
                  </pic:spPr>
                </pic:pic>
              </a:graphicData>
            </a:graphic>
          </wp:inline>
        </w:drawing>
      </w:r>
    </w:p>
    <w:p w14:paraId="5B78FDCD" w14:textId="68806BAC" w:rsidR="0090330E" w:rsidRPr="00EB2881" w:rsidRDefault="0090330E" w:rsidP="0090330E">
      <w:pPr>
        <w:pStyle w:val="Figurecaption"/>
        <w:rPr>
          <w:lang w:val="en-US"/>
        </w:rPr>
      </w:pPr>
      <w:r w:rsidRPr="00EB2881">
        <w:rPr>
          <w:lang w:val="en-US"/>
        </w:rPr>
        <w:t xml:space="preserve">Figure </w:t>
      </w:r>
      <w:r>
        <w:rPr>
          <w:lang w:val="en-US"/>
        </w:rPr>
        <w:t>C4</w:t>
      </w:r>
      <w:r w:rsidRPr="00EB2881">
        <w:rPr>
          <w:lang w:val="en-US"/>
        </w:rPr>
        <w:t xml:space="preserve"> –</w:t>
      </w:r>
      <w:r>
        <w:rPr>
          <w:lang w:val="en-US"/>
        </w:rPr>
        <w:t xml:space="preserve"> S-121 Instantiated </w:t>
      </w:r>
      <w:r>
        <w:t>Implementation Model for Feature and Attribute Group</w:t>
      </w:r>
      <w:r>
        <w:br/>
        <w:t xml:space="preserve"> without External References</w:t>
      </w:r>
    </w:p>
    <w:p w14:paraId="0E94F0EF" w14:textId="11B8EE45" w:rsidR="004F0B25" w:rsidRDefault="006B5E5C" w:rsidP="00BA75C7">
      <w:pPr>
        <w:pStyle w:val="BodyText"/>
        <w:rPr>
          <w:color w:val="000000" w:themeColor="text1"/>
          <w:lang w:val="en-US"/>
        </w:rPr>
      </w:pPr>
      <w:r>
        <w:rPr>
          <w:color w:val="000000" w:themeColor="text1"/>
          <w:lang w:val="en-US"/>
        </w:rPr>
        <w:t>Each of the classes has a set of defined attributes. These are shown separately so that they can be linked to the encoding.</w:t>
      </w:r>
    </w:p>
    <w:p w14:paraId="1CF6506F" w14:textId="53EA0374" w:rsidR="004078C5" w:rsidRDefault="004078C5" w:rsidP="00BA75C7">
      <w:pPr>
        <w:pStyle w:val="BodyText"/>
        <w:rPr>
          <w:color w:val="000000" w:themeColor="text1"/>
          <w:lang w:val="en-US"/>
        </w:rPr>
      </w:pPr>
      <w:r>
        <w:rPr>
          <w:color w:val="000000" w:themeColor="text1"/>
          <w:lang w:val="en-US"/>
        </w:rPr>
        <w:t>Also the navigable relations shown in the figures above (Figures C2, C3 and C4) will be implemented as pointers in the encoding and will therefore appear as attributes (containing the Oid of the object pointed to).</w:t>
      </w:r>
    </w:p>
    <w:p w14:paraId="29220516" w14:textId="1741DF54" w:rsidR="004078C5" w:rsidRDefault="004078C5" w:rsidP="00BA75C7">
      <w:pPr>
        <w:pStyle w:val="BodyText"/>
        <w:rPr>
          <w:color w:val="000000" w:themeColor="text1"/>
          <w:lang w:val="en-US"/>
        </w:rPr>
      </w:pPr>
      <w:r>
        <w:rPr>
          <w:color w:val="000000" w:themeColor="text1"/>
          <w:lang w:val="en-US"/>
        </w:rPr>
        <w:t>Figure C5 shows the Feature Unit. The Feature Unit will contain the name of the feature taken from Feature Catalogue. That is, it is a template for features such as “Territorial Sea”.  Note that all of the attributes are character strings or code list entries that can be put in character string fields. Some of the attributes, such as DateTime are structured text. A date would look like yyyy:mm:dd:hh:mm:ss:timezone for example 2017:04:16:13:23:14:-1. Parts of the date are optional but the delimiters are required.</w:t>
      </w:r>
    </w:p>
    <w:p w14:paraId="2E4FA5CA" w14:textId="5CF1DAD3" w:rsidR="004078C5" w:rsidRDefault="006004AB" w:rsidP="004078C5">
      <w:pPr>
        <w:pStyle w:val="DiagramImage"/>
        <w:rPr>
          <w:rFonts w:eastAsia="Times New Roman" w:cs="Arial"/>
          <w:sz w:val="20"/>
          <w:lang w:val="en-AU"/>
        </w:rPr>
      </w:pPr>
      <w:r>
        <w:rPr>
          <w:rFonts w:ascii="Arial" w:hAnsi="Arial" w:cs="Arial"/>
          <w:noProof/>
          <w:lang w:val="en-GB" w:eastAsia="en-GB"/>
        </w:rPr>
        <w:lastRenderedPageBreak/>
        <w:drawing>
          <wp:inline distT="0" distB="0" distL="0" distR="0" wp14:anchorId="4564C41E" wp14:editId="198FC4D3">
            <wp:extent cx="5590050" cy="475712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3976" cy="4760465"/>
                    </a:xfrm>
                    <a:prstGeom prst="rect">
                      <a:avLst/>
                    </a:prstGeom>
                    <a:noFill/>
                    <a:ln>
                      <a:noFill/>
                    </a:ln>
                  </pic:spPr>
                </pic:pic>
              </a:graphicData>
            </a:graphic>
          </wp:inline>
        </w:drawing>
      </w:r>
    </w:p>
    <w:p w14:paraId="24038F30" w14:textId="3ACB8F92" w:rsidR="004078C5" w:rsidRPr="00C96F8F" w:rsidRDefault="004078C5" w:rsidP="004078C5">
      <w:pPr>
        <w:jc w:val="center"/>
      </w:pPr>
    </w:p>
    <w:p w14:paraId="3798E9BF" w14:textId="091B74DF" w:rsidR="004078C5" w:rsidRPr="00EB2881" w:rsidRDefault="004078C5" w:rsidP="004078C5">
      <w:pPr>
        <w:pStyle w:val="Figurecaption"/>
        <w:rPr>
          <w:lang w:val="en-US"/>
        </w:rPr>
      </w:pPr>
      <w:r w:rsidRPr="00EB2881">
        <w:rPr>
          <w:lang w:val="en-US"/>
        </w:rPr>
        <w:t xml:space="preserve">Figure </w:t>
      </w:r>
      <w:r>
        <w:rPr>
          <w:lang w:val="en-US"/>
        </w:rPr>
        <w:t>C5</w:t>
      </w:r>
      <w:r w:rsidRPr="00EB2881">
        <w:rPr>
          <w:lang w:val="en-US"/>
        </w:rPr>
        <w:t xml:space="preserve"> –</w:t>
      </w:r>
      <w:r>
        <w:rPr>
          <w:lang w:val="en-US"/>
        </w:rPr>
        <w:t xml:space="preserve"> </w:t>
      </w:r>
      <w:r>
        <w:rPr>
          <w:rFonts w:eastAsia="Times New Roman" w:cs="Arial"/>
          <w:color w:val="000000"/>
          <w:szCs w:val="24"/>
          <w:lang w:val="en-AU"/>
        </w:rPr>
        <w:t>Implementation Class - S121_FeatureUnit</w:t>
      </w:r>
    </w:p>
    <w:p w14:paraId="480F88A6" w14:textId="33C5BAE5" w:rsidR="004078C5" w:rsidRDefault="004078C5" w:rsidP="004078C5">
      <w:pPr>
        <w:pStyle w:val="BodyText"/>
        <w:keepNext/>
        <w:ind w:left="562"/>
        <w:rPr>
          <w:color w:val="000000" w:themeColor="text1"/>
          <w:lang w:val="en-US"/>
        </w:rPr>
      </w:pPr>
      <w:r>
        <w:rPr>
          <w:color w:val="000000" w:themeColor="text1"/>
          <w:lang w:val="en-US"/>
        </w:rPr>
        <w:lastRenderedPageBreak/>
        <w:t xml:space="preserve">Figure C6 shows the Spatial Attribute Implementation classes. </w:t>
      </w:r>
    </w:p>
    <w:p w14:paraId="6DDD6856" w14:textId="77777777" w:rsidR="004078C5" w:rsidRDefault="004078C5" w:rsidP="004078C5">
      <w:pPr>
        <w:pStyle w:val="BodyText"/>
        <w:keepNext/>
        <w:ind w:left="562"/>
        <w:rPr>
          <w:color w:val="000000" w:themeColor="text1"/>
          <w:lang w:val="en-US"/>
        </w:rPr>
      </w:pPr>
    </w:p>
    <w:p w14:paraId="7F703B00" w14:textId="0C478B1D" w:rsidR="004078C5" w:rsidRDefault="006004AB" w:rsidP="004078C5">
      <w:pPr>
        <w:pStyle w:val="DiagramImage"/>
        <w:rPr>
          <w:rFonts w:eastAsia="Times New Roman" w:cs="Arial"/>
          <w:sz w:val="20"/>
          <w:lang w:val="en-AU"/>
        </w:rPr>
      </w:pPr>
      <w:r>
        <w:rPr>
          <w:rFonts w:ascii="Arial" w:hAnsi="Arial" w:cs="Arial"/>
          <w:noProof/>
          <w:lang w:val="en-GB" w:eastAsia="en-GB"/>
        </w:rPr>
        <w:drawing>
          <wp:inline distT="0" distB="0" distL="0" distR="0" wp14:anchorId="2FB09042" wp14:editId="411ACA45">
            <wp:extent cx="5401743" cy="4706636"/>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2687" cy="4707459"/>
                    </a:xfrm>
                    <a:prstGeom prst="rect">
                      <a:avLst/>
                    </a:prstGeom>
                    <a:noFill/>
                    <a:ln>
                      <a:noFill/>
                    </a:ln>
                  </pic:spPr>
                </pic:pic>
              </a:graphicData>
            </a:graphic>
          </wp:inline>
        </w:drawing>
      </w:r>
    </w:p>
    <w:p w14:paraId="0F9462D8" w14:textId="77777777" w:rsidR="004078C5" w:rsidRPr="00C96F8F" w:rsidRDefault="004078C5" w:rsidP="004078C5">
      <w:pPr>
        <w:jc w:val="center"/>
      </w:pPr>
    </w:p>
    <w:p w14:paraId="4AA0A4E7" w14:textId="6B43BCFB" w:rsidR="004078C5" w:rsidRDefault="004078C5" w:rsidP="004078C5">
      <w:pPr>
        <w:pStyle w:val="Figurecaption"/>
        <w:rPr>
          <w:rFonts w:eastAsia="Times New Roman" w:cs="Arial"/>
          <w:color w:val="000000"/>
          <w:szCs w:val="24"/>
          <w:lang w:val="en-AU"/>
        </w:rPr>
      </w:pPr>
      <w:r w:rsidRPr="00EB2881">
        <w:rPr>
          <w:lang w:val="en-US"/>
        </w:rPr>
        <w:t xml:space="preserve">Figure </w:t>
      </w:r>
      <w:r>
        <w:rPr>
          <w:lang w:val="en-US"/>
        </w:rPr>
        <w:t>C6</w:t>
      </w:r>
      <w:r w:rsidRPr="00EB2881">
        <w:rPr>
          <w:lang w:val="en-US"/>
        </w:rPr>
        <w:t xml:space="preserve"> –</w:t>
      </w:r>
      <w:r>
        <w:rPr>
          <w:lang w:val="en-US"/>
        </w:rPr>
        <w:t xml:space="preserve"> </w:t>
      </w:r>
      <w:r>
        <w:rPr>
          <w:rFonts w:eastAsia="Times New Roman" w:cs="Arial"/>
          <w:color w:val="000000"/>
          <w:szCs w:val="24"/>
          <w:lang w:val="en-AU"/>
        </w:rPr>
        <w:t>Implementation Class - S121_SpatialAttribute</w:t>
      </w:r>
    </w:p>
    <w:p w14:paraId="32CBEAE3" w14:textId="77777777" w:rsidR="00DE5E4F" w:rsidRDefault="00DE5E4F" w:rsidP="004078C5">
      <w:pPr>
        <w:pStyle w:val="Figurecaption"/>
        <w:rPr>
          <w:rFonts w:eastAsia="Times New Roman" w:cs="Arial"/>
          <w:color w:val="000000"/>
          <w:szCs w:val="24"/>
          <w:lang w:val="en-AU"/>
        </w:rPr>
      </w:pPr>
    </w:p>
    <w:p w14:paraId="3F194E0B" w14:textId="77777777" w:rsidR="00DE5E4F" w:rsidRDefault="00DE5E4F" w:rsidP="004078C5">
      <w:pPr>
        <w:pStyle w:val="Figurecaption"/>
        <w:rPr>
          <w:rFonts w:eastAsia="Times New Roman" w:cs="Arial"/>
          <w:color w:val="000000"/>
          <w:szCs w:val="24"/>
          <w:lang w:val="en-AU"/>
        </w:rPr>
      </w:pPr>
    </w:p>
    <w:p w14:paraId="5BE0B93F" w14:textId="56A20FB6" w:rsidR="00DE5E4F" w:rsidRDefault="00DE5E4F" w:rsidP="00DE5E4F">
      <w:pPr>
        <w:pStyle w:val="BodyText"/>
        <w:widowControl w:val="0"/>
        <w:spacing w:before="0"/>
        <w:ind w:left="562"/>
        <w:rPr>
          <w:color w:val="000000" w:themeColor="text1"/>
          <w:lang w:val="en-US"/>
        </w:rPr>
      </w:pPr>
      <w:r>
        <w:rPr>
          <w:color w:val="000000" w:themeColor="text1"/>
          <w:lang w:val="en-US"/>
        </w:rPr>
        <w:t xml:space="preserve">Figures C7 shows the Location class. The geometry has reduced to as single Direct Position which is shown as a formatted character string.  </w:t>
      </w:r>
    </w:p>
    <w:p w14:paraId="572F7BC1" w14:textId="0622A963" w:rsidR="00DE5E4F" w:rsidRDefault="006004AB" w:rsidP="00DE5E4F">
      <w:pPr>
        <w:pStyle w:val="DiagramImage"/>
        <w:rPr>
          <w:rFonts w:eastAsia="Times New Roman" w:cs="Arial"/>
          <w:sz w:val="20"/>
          <w:lang w:val="en-AU"/>
        </w:rPr>
      </w:pPr>
      <w:r>
        <w:rPr>
          <w:rFonts w:ascii="Arial" w:hAnsi="Arial" w:cs="Arial"/>
          <w:noProof/>
          <w:lang w:val="en-GB" w:eastAsia="en-GB"/>
        </w:rPr>
        <w:lastRenderedPageBreak/>
        <w:drawing>
          <wp:inline distT="0" distB="0" distL="0" distR="0" wp14:anchorId="7AC8E3A6" wp14:editId="1A754AD2">
            <wp:extent cx="5943600" cy="85421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8542197"/>
                    </a:xfrm>
                    <a:prstGeom prst="rect">
                      <a:avLst/>
                    </a:prstGeom>
                    <a:noFill/>
                    <a:ln>
                      <a:noFill/>
                    </a:ln>
                  </pic:spPr>
                </pic:pic>
              </a:graphicData>
            </a:graphic>
          </wp:inline>
        </w:drawing>
      </w:r>
      <w:r w:rsidR="00DE5E4F">
        <w:rPr>
          <w:rFonts w:ascii="Arial" w:hAnsi="Arial" w:cs="Arial"/>
          <w:noProof/>
          <w:lang w:val="en-GB" w:eastAsia="en-GB"/>
        </w:rPr>
        <w:lastRenderedPageBreak/>
        <w:drawing>
          <wp:inline distT="0" distB="0" distL="0" distR="0" wp14:anchorId="579EBCBB" wp14:editId="1C370B0B">
            <wp:extent cx="5050720" cy="72591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3778" cy="7263497"/>
                    </a:xfrm>
                    <a:prstGeom prst="rect">
                      <a:avLst/>
                    </a:prstGeom>
                    <a:noFill/>
                    <a:ln>
                      <a:noFill/>
                    </a:ln>
                  </pic:spPr>
                </pic:pic>
              </a:graphicData>
            </a:graphic>
          </wp:inline>
        </w:drawing>
      </w:r>
    </w:p>
    <w:p w14:paraId="53AB7B18" w14:textId="77777777" w:rsidR="00DE5E4F" w:rsidRPr="00C96F8F" w:rsidRDefault="00DE5E4F" w:rsidP="00DE5E4F">
      <w:pPr>
        <w:jc w:val="center"/>
      </w:pPr>
    </w:p>
    <w:p w14:paraId="749E3BB4" w14:textId="44432455" w:rsidR="00DE5E4F" w:rsidRPr="00EB2881" w:rsidRDefault="00DE5E4F" w:rsidP="00DE5E4F">
      <w:pPr>
        <w:pStyle w:val="Figurecaption"/>
        <w:rPr>
          <w:lang w:val="en-US"/>
        </w:rPr>
      </w:pPr>
      <w:r w:rsidRPr="00EB2881">
        <w:rPr>
          <w:lang w:val="en-US"/>
        </w:rPr>
        <w:t xml:space="preserve">Figure </w:t>
      </w:r>
      <w:r>
        <w:rPr>
          <w:lang w:val="en-US"/>
        </w:rPr>
        <w:t>C7</w:t>
      </w:r>
      <w:r w:rsidRPr="00EB2881">
        <w:rPr>
          <w:lang w:val="en-US"/>
        </w:rPr>
        <w:t xml:space="preserve"> –</w:t>
      </w:r>
      <w:r>
        <w:rPr>
          <w:lang w:val="en-US"/>
        </w:rPr>
        <w:t xml:space="preserve"> </w:t>
      </w:r>
      <w:r w:rsidR="002824B5">
        <w:rPr>
          <w:rFonts w:eastAsia="Times New Roman" w:cs="Arial"/>
          <w:color w:val="000000"/>
          <w:szCs w:val="24"/>
          <w:lang w:val="en-AU"/>
        </w:rPr>
        <w:t>Implementation Class</w:t>
      </w:r>
      <w:r>
        <w:rPr>
          <w:rFonts w:eastAsia="Times New Roman" w:cs="Arial"/>
          <w:color w:val="000000"/>
          <w:szCs w:val="24"/>
          <w:lang w:val="en-AU"/>
        </w:rPr>
        <w:t xml:space="preserve"> - S121_Location</w:t>
      </w:r>
    </w:p>
    <w:p w14:paraId="75656F7C" w14:textId="1EF243BF" w:rsidR="00DE5E4F" w:rsidRDefault="00DE5E4F" w:rsidP="002824B5">
      <w:pPr>
        <w:pStyle w:val="BodyText"/>
        <w:widowControl w:val="0"/>
        <w:spacing w:after="120"/>
        <w:ind w:left="562"/>
        <w:rPr>
          <w:color w:val="000000" w:themeColor="text1"/>
          <w:lang w:val="en-US"/>
        </w:rPr>
      </w:pPr>
      <w:r>
        <w:rPr>
          <w:color w:val="000000" w:themeColor="text1"/>
          <w:lang w:val="en-US"/>
        </w:rPr>
        <w:t>Figures C</w:t>
      </w:r>
      <w:r w:rsidR="002824B5">
        <w:rPr>
          <w:color w:val="000000" w:themeColor="text1"/>
          <w:lang w:val="en-US"/>
        </w:rPr>
        <w:t>8</w:t>
      </w:r>
      <w:r>
        <w:rPr>
          <w:color w:val="000000" w:themeColor="text1"/>
          <w:lang w:val="en-US"/>
        </w:rPr>
        <w:t xml:space="preserve"> </w:t>
      </w:r>
      <w:r w:rsidR="002824B5">
        <w:rPr>
          <w:color w:val="000000" w:themeColor="text1"/>
          <w:lang w:val="en-US"/>
        </w:rPr>
        <w:t>s</w:t>
      </w:r>
      <w:r>
        <w:rPr>
          <w:color w:val="000000" w:themeColor="text1"/>
          <w:lang w:val="en-US"/>
        </w:rPr>
        <w:t>hows the Limit class</w:t>
      </w:r>
      <w:r w:rsidR="002824B5">
        <w:rPr>
          <w:color w:val="000000" w:themeColor="text1"/>
          <w:lang w:val="en-US"/>
        </w:rPr>
        <w:t>.</w:t>
      </w:r>
      <w:r>
        <w:rPr>
          <w:color w:val="000000" w:themeColor="text1"/>
          <w:lang w:val="en-US"/>
        </w:rPr>
        <w:t xml:space="preserve"> The geometry has reduced to a structured PolyLine or Arc.  A vertex string is a structured character string. The Arc</w:t>
      </w:r>
      <w:r w:rsidR="002824B5">
        <w:rPr>
          <w:color w:val="000000" w:themeColor="text1"/>
          <w:lang w:val="en-US"/>
        </w:rPr>
        <w:t xml:space="preserve"> by Centre and Circle by Centre</w:t>
      </w:r>
      <w:r>
        <w:rPr>
          <w:color w:val="000000" w:themeColor="text1"/>
          <w:lang w:val="en-US"/>
        </w:rPr>
        <w:t xml:space="preserve"> structures are also allowed since they are supported in S-100.</w:t>
      </w:r>
    </w:p>
    <w:p w14:paraId="0364D21C" w14:textId="208C84BA" w:rsidR="00DE5E4F" w:rsidRDefault="006004AB" w:rsidP="00DE5E4F">
      <w:pPr>
        <w:pStyle w:val="DiagramImage"/>
        <w:rPr>
          <w:rFonts w:eastAsia="Times New Roman" w:cs="Arial"/>
          <w:sz w:val="20"/>
          <w:lang w:val="en-AU"/>
        </w:rPr>
      </w:pPr>
      <w:r>
        <w:rPr>
          <w:rFonts w:ascii="Arial" w:hAnsi="Arial" w:cs="Arial"/>
          <w:noProof/>
          <w:lang w:val="en-GB" w:eastAsia="en-GB"/>
        </w:rPr>
        <w:lastRenderedPageBreak/>
        <w:drawing>
          <wp:inline distT="0" distB="0" distL="0" distR="0" wp14:anchorId="49CC865F" wp14:editId="2D7170F5">
            <wp:extent cx="5943600" cy="8779079"/>
            <wp:effectExtent l="0" t="0" r="0" b="317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8779079"/>
                    </a:xfrm>
                    <a:prstGeom prst="rect">
                      <a:avLst/>
                    </a:prstGeom>
                    <a:noFill/>
                    <a:ln>
                      <a:noFill/>
                    </a:ln>
                  </pic:spPr>
                </pic:pic>
              </a:graphicData>
            </a:graphic>
          </wp:inline>
        </w:drawing>
      </w:r>
      <w:r w:rsidR="002824B5">
        <w:rPr>
          <w:rFonts w:ascii="Arial" w:hAnsi="Arial" w:cs="Arial"/>
          <w:noProof/>
          <w:lang w:val="en-GB" w:eastAsia="en-GB"/>
        </w:rPr>
        <w:lastRenderedPageBreak/>
        <w:drawing>
          <wp:inline distT="0" distB="0" distL="0" distR="0" wp14:anchorId="4BDFAEB0" wp14:editId="63CC28AE">
            <wp:extent cx="4774726" cy="7057148"/>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81866" cy="7067701"/>
                    </a:xfrm>
                    <a:prstGeom prst="rect">
                      <a:avLst/>
                    </a:prstGeom>
                    <a:noFill/>
                    <a:ln>
                      <a:noFill/>
                    </a:ln>
                  </pic:spPr>
                </pic:pic>
              </a:graphicData>
            </a:graphic>
          </wp:inline>
        </w:drawing>
      </w:r>
    </w:p>
    <w:p w14:paraId="4DDD22FC" w14:textId="77777777" w:rsidR="00DE5E4F" w:rsidRPr="00C96F8F" w:rsidRDefault="00DE5E4F" w:rsidP="00DE5E4F">
      <w:pPr>
        <w:jc w:val="center"/>
      </w:pPr>
    </w:p>
    <w:p w14:paraId="3793FAD5" w14:textId="2A7DD569" w:rsidR="00DE5E4F" w:rsidRPr="00EB2881" w:rsidRDefault="00DE5E4F" w:rsidP="00DE5E4F">
      <w:pPr>
        <w:pStyle w:val="Figurecaption"/>
        <w:rPr>
          <w:lang w:val="en-US"/>
        </w:rPr>
      </w:pPr>
      <w:r w:rsidRPr="00EB2881">
        <w:rPr>
          <w:lang w:val="en-US"/>
        </w:rPr>
        <w:t xml:space="preserve">Figure </w:t>
      </w:r>
      <w:r>
        <w:rPr>
          <w:lang w:val="en-US"/>
        </w:rPr>
        <w:t>C</w:t>
      </w:r>
      <w:r w:rsidR="002824B5">
        <w:rPr>
          <w:lang w:val="en-US"/>
        </w:rPr>
        <w:t>8</w:t>
      </w:r>
      <w:r w:rsidRPr="00EB2881">
        <w:rPr>
          <w:lang w:val="en-US"/>
        </w:rPr>
        <w:t xml:space="preserve"> –</w:t>
      </w:r>
      <w:r>
        <w:rPr>
          <w:lang w:val="en-US"/>
        </w:rPr>
        <w:t xml:space="preserve"> </w:t>
      </w:r>
      <w:r w:rsidR="002824B5">
        <w:rPr>
          <w:rFonts w:eastAsia="Times New Roman" w:cs="Arial"/>
          <w:color w:val="000000"/>
          <w:szCs w:val="24"/>
          <w:lang w:val="en-AU"/>
        </w:rPr>
        <w:t>Implementation Class</w:t>
      </w:r>
      <w:r>
        <w:rPr>
          <w:rFonts w:eastAsia="Times New Roman" w:cs="Arial"/>
          <w:color w:val="000000"/>
          <w:szCs w:val="24"/>
          <w:lang w:val="en-AU"/>
        </w:rPr>
        <w:t xml:space="preserve"> - S121_Limit</w:t>
      </w:r>
    </w:p>
    <w:p w14:paraId="430A9CB0" w14:textId="35C05DE6" w:rsidR="00DE5E4F" w:rsidRDefault="00DE5E4F" w:rsidP="00DE5E4F">
      <w:pPr>
        <w:pStyle w:val="BodyText"/>
        <w:keepNext/>
        <w:spacing w:after="120"/>
        <w:ind w:left="562"/>
        <w:rPr>
          <w:color w:val="000000" w:themeColor="text1"/>
          <w:lang w:val="en-US"/>
        </w:rPr>
      </w:pPr>
      <w:r>
        <w:rPr>
          <w:color w:val="000000" w:themeColor="text1"/>
          <w:lang w:val="en-US"/>
        </w:rPr>
        <w:lastRenderedPageBreak/>
        <w:t>Figures C</w:t>
      </w:r>
      <w:r w:rsidR="002824B5">
        <w:rPr>
          <w:color w:val="000000" w:themeColor="text1"/>
          <w:lang w:val="en-US"/>
        </w:rPr>
        <w:t>9 s</w:t>
      </w:r>
      <w:r>
        <w:rPr>
          <w:color w:val="000000" w:themeColor="text1"/>
          <w:lang w:val="en-US"/>
        </w:rPr>
        <w:t>hows the Zone class</w:t>
      </w:r>
      <w:r w:rsidR="002824B5">
        <w:rPr>
          <w:color w:val="000000" w:themeColor="text1"/>
          <w:lang w:val="en-US"/>
        </w:rPr>
        <w:t>.</w:t>
      </w:r>
      <w:r>
        <w:rPr>
          <w:color w:val="000000" w:themeColor="text1"/>
          <w:lang w:val="en-US"/>
        </w:rPr>
        <w:t xml:space="preserve"> The geometry is done by Zone to Limit relationships. The S121_Surface object carries attributes about the geometry but not the actual geometry.</w:t>
      </w:r>
    </w:p>
    <w:p w14:paraId="0929E794" w14:textId="71D36857" w:rsidR="00DE5E4F" w:rsidRDefault="006004AB" w:rsidP="00DE5E4F">
      <w:pPr>
        <w:pStyle w:val="DiagramImage"/>
        <w:rPr>
          <w:rFonts w:eastAsia="Times New Roman" w:cs="Arial"/>
          <w:sz w:val="20"/>
          <w:lang w:val="en-AU"/>
        </w:rPr>
      </w:pPr>
      <w:r>
        <w:rPr>
          <w:rFonts w:ascii="Arial" w:hAnsi="Arial" w:cs="Arial"/>
          <w:noProof/>
          <w:lang w:val="en-GB" w:eastAsia="en-GB"/>
        </w:rPr>
        <w:lastRenderedPageBreak/>
        <w:drawing>
          <wp:inline distT="0" distB="0" distL="0" distR="0" wp14:anchorId="5656C418" wp14:editId="5805ED3E">
            <wp:extent cx="5943600" cy="78335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833500"/>
                    </a:xfrm>
                    <a:prstGeom prst="rect">
                      <a:avLst/>
                    </a:prstGeom>
                    <a:noFill/>
                    <a:ln>
                      <a:noFill/>
                    </a:ln>
                  </pic:spPr>
                </pic:pic>
              </a:graphicData>
            </a:graphic>
          </wp:inline>
        </w:drawing>
      </w:r>
      <w:r w:rsidR="000B4CA7">
        <w:rPr>
          <w:rFonts w:ascii="Arial" w:hAnsi="Arial" w:cs="Arial"/>
          <w:noProof/>
          <w:lang w:val="en-GB" w:eastAsia="en-GB"/>
        </w:rPr>
        <w:lastRenderedPageBreak/>
        <w:drawing>
          <wp:inline distT="0" distB="0" distL="0" distR="0" wp14:anchorId="2470B26B" wp14:editId="0BC1C317">
            <wp:extent cx="4979970" cy="656770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82450" cy="6570977"/>
                    </a:xfrm>
                    <a:prstGeom prst="rect">
                      <a:avLst/>
                    </a:prstGeom>
                    <a:noFill/>
                    <a:ln>
                      <a:noFill/>
                    </a:ln>
                  </pic:spPr>
                </pic:pic>
              </a:graphicData>
            </a:graphic>
          </wp:inline>
        </w:drawing>
      </w:r>
    </w:p>
    <w:p w14:paraId="27A5D1DD" w14:textId="77777777" w:rsidR="00DE5E4F" w:rsidRPr="00C96F8F" w:rsidRDefault="00DE5E4F" w:rsidP="00DE5E4F">
      <w:pPr>
        <w:jc w:val="center"/>
      </w:pPr>
    </w:p>
    <w:p w14:paraId="1F70CE80" w14:textId="1A0AA8A3" w:rsidR="00DE5E4F" w:rsidRPr="00EB2881" w:rsidRDefault="00DE5E4F" w:rsidP="00DE5E4F">
      <w:pPr>
        <w:pStyle w:val="Figurecaption"/>
        <w:rPr>
          <w:lang w:val="en-US"/>
        </w:rPr>
      </w:pPr>
      <w:r w:rsidRPr="00EB2881">
        <w:rPr>
          <w:lang w:val="en-US"/>
        </w:rPr>
        <w:t xml:space="preserve">Figure </w:t>
      </w:r>
      <w:r>
        <w:rPr>
          <w:lang w:val="en-US"/>
        </w:rPr>
        <w:t>C</w:t>
      </w:r>
      <w:r w:rsidR="002824B5">
        <w:rPr>
          <w:lang w:val="en-US"/>
        </w:rPr>
        <w:t>9</w:t>
      </w:r>
      <w:r w:rsidRPr="00EB2881">
        <w:rPr>
          <w:lang w:val="en-US"/>
        </w:rPr>
        <w:t xml:space="preserve"> –</w:t>
      </w:r>
      <w:r>
        <w:rPr>
          <w:lang w:val="en-US"/>
        </w:rPr>
        <w:t xml:space="preserve"> </w:t>
      </w:r>
      <w:r>
        <w:rPr>
          <w:rFonts w:eastAsia="Times New Roman" w:cs="Arial"/>
          <w:color w:val="000000"/>
          <w:szCs w:val="24"/>
          <w:lang w:val="en-AU"/>
        </w:rPr>
        <w:t>Implementation Class  - S121_Zone</w:t>
      </w:r>
    </w:p>
    <w:p w14:paraId="45AEB55A" w14:textId="42041349" w:rsidR="00DE5E4F" w:rsidRDefault="00DE5E4F" w:rsidP="00DE5E4F">
      <w:pPr>
        <w:pStyle w:val="BodyText"/>
        <w:keepNext/>
        <w:spacing w:after="120"/>
        <w:ind w:left="562"/>
        <w:rPr>
          <w:color w:val="000000" w:themeColor="text1"/>
          <w:lang w:val="en-US"/>
        </w:rPr>
      </w:pPr>
      <w:r>
        <w:rPr>
          <w:color w:val="000000" w:themeColor="text1"/>
          <w:lang w:val="en-US"/>
        </w:rPr>
        <w:lastRenderedPageBreak/>
        <w:t>Figures C1</w:t>
      </w:r>
      <w:r w:rsidR="000B4CA7">
        <w:rPr>
          <w:color w:val="000000" w:themeColor="text1"/>
          <w:lang w:val="en-US"/>
        </w:rPr>
        <w:t>0 s</w:t>
      </w:r>
      <w:r>
        <w:rPr>
          <w:color w:val="000000" w:themeColor="text1"/>
          <w:lang w:val="en-US"/>
        </w:rPr>
        <w:t>hows the Space class. Space is essentially a zone with a reference point and a height. The position is a direct position and a vertical.</w:t>
      </w:r>
    </w:p>
    <w:p w14:paraId="5A702804" w14:textId="635BBE8B" w:rsidR="00DE5E4F" w:rsidRDefault="006004AB" w:rsidP="00DE5E4F">
      <w:pPr>
        <w:pStyle w:val="DiagramImage"/>
        <w:rPr>
          <w:rFonts w:eastAsia="Times New Roman" w:cs="Arial"/>
          <w:sz w:val="20"/>
          <w:lang w:val="en-AU"/>
        </w:rPr>
      </w:pPr>
      <w:r>
        <w:rPr>
          <w:rFonts w:ascii="Arial" w:hAnsi="Arial" w:cs="Arial"/>
          <w:noProof/>
          <w:lang w:val="en-GB" w:eastAsia="en-GB"/>
        </w:rPr>
        <w:lastRenderedPageBreak/>
        <w:drawing>
          <wp:inline distT="0" distB="0" distL="0" distR="0" wp14:anchorId="51A9B71B" wp14:editId="4E6E4390">
            <wp:extent cx="5943600" cy="8333961"/>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8333961"/>
                    </a:xfrm>
                    <a:prstGeom prst="rect">
                      <a:avLst/>
                    </a:prstGeom>
                    <a:noFill/>
                    <a:ln>
                      <a:noFill/>
                    </a:ln>
                  </pic:spPr>
                </pic:pic>
              </a:graphicData>
            </a:graphic>
          </wp:inline>
        </w:drawing>
      </w:r>
      <w:r w:rsidR="00A169A4">
        <w:rPr>
          <w:rFonts w:ascii="Arial" w:hAnsi="Arial" w:cs="Arial"/>
          <w:noProof/>
          <w:lang w:val="en-GB" w:eastAsia="en-GB"/>
        </w:rPr>
        <w:lastRenderedPageBreak/>
        <w:drawing>
          <wp:inline distT="0" distB="0" distL="0" distR="0" wp14:anchorId="366D1F77" wp14:editId="162703AD">
            <wp:extent cx="5301780" cy="74367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03661" cy="7439407"/>
                    </a:xfrm>
                    <a:prstGeom prst="rect">
                      <a:avLst/>
                    </a:prstGeom>
                    <a:noFill/>
                    <a:ln>
                      <a:noFill/>
                    </a:ln>
                  </pic:spPr>
                </pic:pic>
              </a:graphicData>
            </a:graphic>
          </wp:inline>
        </w:drawing>
      </w:r>
    </w:p>
    <w:p w14:paraId="1BBC17FE" w14:textId="77777777" w:rsidR="00DE5E4F" w:rsidRPr="00C96F8F" w:rsidRDefault="00DE5E4F" w:rsidP="00DE5E4F">
      <w:pPr>
        <w:jc w:val="center"/>
      </w:pPr>
    </w:p>
    <w:p w14:paraId="19F12C64" w14:textId="7D42DB9E" w:rsidR="00DE5E4F" w:rsidRDefault="00DE5E4F" w:rsidP="00DE5E4F">
      <w:pPr>
        <w:pStyle w:val="Figurecaption"/>
        <w:rPr>
          <w:rFonts w:eastAsia="Times New Roman" w:cs="Arial"/>
          <w:color w:val="000000"/>
          <w:szCs w:val="24"/>
          <w:lang w:val="en-AU"/>
        </w:rPr>
      </w:pPr>
      <w:r w:rsidRPr="00EB2881">
        <w:rPr>
          <w:lang w:val="en-US"/>
        </w:rPr>
        <w:t xml:space="preserve">Figure </w:t>
      </w:r>
      <w:r>
        <w:rPr>
          <w:lang w:val="en-US"/>
        </w:rPr>
        <w:t>C1</w:t>
      </w:r>
      <w:r w:rsidR="000B4CA7">
        <w:rPr>
          <w:lang w:val="en-US"/>
        </w:rPr>
        <w:t>0</w:t>
      </w:r>
      <w:r w:rsidRPr="00EB2881">
        <w:rPr>
          <w:lang w:val="en-US"/>
        </w:rPr>
        <w:t xml:space="preserve"> –</w:t>
      </w:r>
      <w:r>
        <w:rPr>
          <w:lang w:val="en-US"/>
        </w:rPr>
        <w:t xml:space="preserve"> </w:t>
      </w:r>
      <w:r>
        <w:rPr>
          <w:rFonts w:eastAsia="Times New Roman" w:cs="Arial"/>
          <w:color w:val="000000"/>
          <w:szCs w:val="24"/>
          <w:lang w:val="en-AU"/>
        </w:rPr>
        <w:t>Implementation Class  - S121_Space</w:t>
      </w:r>
    </w:p>
    <w:p w14:paraId="482C1A8D" w14:textId="0AB5A678" w:rsidR="004078C5" w:rsidRDefault="004078C5" w:rsidP="004078C5">
      <w:pPr>
        <w:pStyle w:val="BodyText"/>
        <w:keepNext/>
        <w:ind w:left="562"/>
        <w:rPr>
          <w:color w:val="000000" w:themeColor="text1"/>
          <w:lang w:val="en-US"/>
        </w:rPr>
      </w:pPr>
      <w:r>
        <w:rPr>
          <w:color w:val="000000" w:themeColor="text1"/>
          <w:lang w:val="en-US"/>
        </w:rPr>
        <w:lastRenderedPageBreak/>
        <w:t>Figure C</w:t>
      </w:r>
      <w:r w:rsidR="003D02E2">
        <w:rPr>
          <w:color w:val="000000" w:themeColor="text1"/>
          <w:lang w:val="en-US"/>
        </w:rPr>
        <w:t>11</w:t>
      </w:r>
      <w:r>
        <w:rPr>
          <w:color w:val="000000" w:themeColor="text1"/>
          <w:lang w:val="en-US"/>
        </w:rPr>
        <w:t xml:space="preserve"> shows the implementation of the Basic Administrative Unit class. This is a simple class with only a few character string attributes. </w:t>
      </w:r>
    </w:p>
    <w:p w14:paraId="5F0371A1" w14:textId="77777777" w:rsidR="004078C5" w:rsidRDefault="004078C5" w:rsidP="004078C5">
      <w:pPr>
        <w:pStyle w:val="BodyText"/>
        <w:keepNext/>
        <w:ind w:left="562"/>
        <w:rPr>
          <w:color w:val="000000" w:themeColor="text1"/>
          <w:lang w:val="en-US"/>
        </w:rPr>
      </w:pPr>
    </w:p>
    <w:p w14:paraId="222B2899" w14:textId="5DF0E685" w:rsidR="004078C5" w:rsidRDefault="006004AB" w:rsidP="004078C5">
      <w:pPr>
        <w:pStyle w:val="DiagramImage"/>
        <w:rPr>
          <w:rFonts w:eastAsia="Times New Roman" w:cs="Arial"/>
          <w:sz w:val="20"/>
          <w:lang w:val="en-AU"/>
        </w:rPr>
      </w:pPr>
      <w:r>
        <w:rPr>
          <w:rFonts w:ascii="Arial" w:hAnsi="Arial" w:cs="Arial"/>
          <w:noProof/>
          <w:lang w:val="en-GB" w:eastAsia="en-GB"/>
        </w:rPr>
        <w:drawing>
          <wp:inline distT="0" distB="0" distL="0" distR="0" wp14:anchorId="7DC853D4" wp14:editId="65334E23">
            <wp:extent cx="5943600" cy="4813673"/>
            <wp:effectExtent l="0" t="0" r="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813673"/>
                    </a:xfrm>
                    <a:prstGeom prst="rect">
                      <a:avLst/>
                    </a:prstGeom>
                    <a:noFill/>
                    <a:ln>
                      <a:noFill/>
                    </a:ln>
                  </pic:spPr>
                </pic:pic>
              </a:graphicData>
            </a:graphic>
          </wp:inline>
        </w:drawing>
      </w:r>
      <w:r w:rsidR="003D02E2">
        <w:rPr>
          <w:rFonts w:ascii="Arial" w:hAnsi="Arial" w:cs="Arial"/>
          <w:noProof/>
          <w:lang w:val="en-GB" w:eastAsia="en-GB"/>
        </w:rPr>
        <w:lastRenderedPageBreak/>
        <w:drawing>
          <wp:inline distT="0" distB="0" distL="0" distR="0" wp14:anchorId="49B6A3DE" wp14:editId="6577A000">
            <wp:extent cx="5639707" cy="456639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8800" cy="4565656"/>
                    </a:xfrm>
                    <a:prstGeom prst="rect">
                      <a:avLst/>
                    </a:prstGeom>
                    <a:noFill/>
                    <a:ln>
                      <a:noFill/>
                    </a:ln>
                  </pic:spPr>
                </pic:pic>
              </a:graphicData>
            </a:graphic>
          </wp:inline>
        </w:drawing>
      </w:r>
    </w:p>
    <w:p w14:paraId="6CC139C4" w14:textId="77777777" w:rsidR="004078C5" w:rsidRPr="00C96F8F" w:rsidRDefault="004078C5" w:rsidP="004078C5">
      <w:pPr>
        <w:jc w:val="center"/>
      </w:pPr>
    </w:p>
    <w:p w14:paraId="4BD1F948" w14:textId="584D2358" w:rsidR="004078C5" w:rsidRPr="00EB2881" w:rsidRDefault="004078C5" w:rsidP="004078C5">
      <w:pPr>
        <w:pStyle w:val="Figurecaption"/>
        <w:rPr>
          <w:lang w:val="en-US"/>
        </w:rPr>
      </w:pPr>
      <w:r w:rsidRPr="00EB2881">
        <w:rPr>
          <w:lang w:val="en-US"/>
        </w:rPr>
        <w:t xml:space="preserve">Figure </w:t>
      </w:r>
      <w:r>
        <w:rPr>
          <w:lang w:val="en-US"/>
        </w:rPr>
        <w:t>C</w:t>
      </w:r>
      <w:r w:rsidR="003D02E2">
        <w:rPr>
          <w:lang w:val="en-US"/>
        </w:rPr>
        <w:t>11</w:t>
      </w:r>
      <w:r w:rsidRPr="00EB2881">
        <w:rPr>
          <w:lang w:val="en-US"/>
        </w:rPr>
        <w:t xml:space="preserve"> –</w:t>
      </w:r>
      <w:r>
        <w:rPr>
          <w:lang w:val="en-US"/>
        </w:rPr>
        <w:t xml:space="preserve"> </w:t>
      </w:r>
      <w:r>
        <w:rPr>
          <w:rFonts w:eastAsia="Times New Roman" w:cs="Arial"/>
          <w:color w:val="000000"/>
          <w:szCs w:val="24"/>
          <w:lang w:val="en-AU"/>
        </w:rPr>
        <w:t>Implementation Class  - S121_BAUnit</w:t>
      </w:r>
    </w:p>
    <w:p w14:paraId="68FA4BB8" w14:textId="418F8B7B" w:rsidR="004078C5" w:rsidRDefault="004078C5" w:rsidP="004078C5">
      <w:pPr>
        <w:pStyle w:val="BodyText"/>
        <w:keepNext/>
        <w:ind w:left="562"/>
        <w:rPr>
          <w:color w:val="000000" w:themeColor="text1"/>
          <w:lang w:val="en-US"/>
        </w:rPr>
      </w:pPr>
      <w:r>
        <w:rPr>
          <w:color w:val="000000" w:themeColor="text1"/>
          <w:lang w:val="en-US"/>
        </w:rPr>
        <w:lastRenderedPageBreak/>
        <w:t>Each of the Rights, Restrictions and Responsibilities classes are treated separately. This is shown in Figures C1</w:t>
      </w:r>
      <w:r w:rsidR="003D02E2">
        <w:rPr>
          <w:color w:val="000000" w:themeColor="text1"/>
          <w:lang w:val="en-US"/>
        </w:rPr>
        <w:t>2</w:t>
      </w:r>
      <w:r>
        <w:rPr>
          <w:color w:val="000000" w:themeColor="text1"/>
          <w:lang w:val="en-US"/>
        </w:rPr>
        <w:t>, C1</w:t>
      </w:r>
      <w:r w:rsidR="003D02E2">
        <w:rPr>
          <w:color w:val="000000" w:themeColor="text1"/>
          <w:lang w:val="en-US"/>
        </w:rPr>
        <w:t>3</w:t>
      </w:r>
      <w:r>
        <w:rPr>
          <w:color w:val="000000" w:themeColor="text1"/>
          <w:lang w:val="en-US"/>
        </w:rPr>
        <w:t xml:space="preserve"> and C1</w:t>
      </w:r>
      <w:r w:rsidR="003D02E2">
        <w:rPr>
          <w:color w:val="000000" w:themeColor="text1"/>
          <w:lang w:val="en-US"/>
        </w:rPr>
        <w:t>4</w:t>
      </w:r>
      <w:r>
        <w:rPr>
          <w:color w:val="000000" w:themeColor="text1"/>
          <w:lang w:val="en-US"/>
        </w:rPr>
        <w:t xml:space="preserve">. The MA_RRRshare attribute is shown as a Fraction data type and MA_RRRshareCheck is shown as Boolean. The fraction and Boolean also need to be represented as character string elements. </w:t>
      </w:r>
    </w:p>
    <w:p w14:paraId="6537CC0D" w14:textId="77777777" w:rsidR="004078C5" w:rsidRDefault="004078C5" w:rsidP="004078C5">
      <w:pPr>
        <w:pStyle w:val="BodyText"/>
        <w:keepNext/>
        <w:ind w:left="562"/>
        <w:rPr>
          <w:color w:val="000000" w:themeColor="text1"/>
          <w:lang w:val="en-US"/>
        </w:rPr>
      </w:pPr>
    </w:p>
    <w:p w14:paraId="289BF261" w14:textId="365C0CBC" w:rsidR="004078C5" w:rsidRDefault="006004AB" w:rsidP="004078C5">
      <w:pPr>
        <w:pStyle w:val="DiagramImage"/>
        <w:rPr>
          <w:rFonts w:eastAsia="Times New Roman" w:cs="Arial"/>
          <w:sz w:val="20"/>
          <w:lang w:val="en-AU"/>
        </w:rPr>
      </w:pPr>
      <w:r>
        <w:rPr>
          <w:rFonts w:ascii="Arial" w:hAnsi="Arial" w:cs="Arial"/>
          <w:noProof/>
          <w:lang w:val="en-GB" w:eastAsia="en-GB"/>
        </w:rPr>
        <w:drawing>
          <wp:inline distT="0" distB="0" distL="0" distR="0" wp14:anchorId="046156E7" wp14:editId="1A744F72">
            <wp:extent cx="5943600" cy="5123475"/>
            <wp:effectExtent l="0" t="0" r="0" b="127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123475"/>
                    </a:xfrm>
                    <a:prstGeom prst="rect">
                      <a:avLst/>
                    </a:prstGeom>
                    <a:noFill/>
                    <a:ln>
                      <a:noFill/>
                    </a:ln>
                  </pic:spPr>
                </pic:pic>
              </a:graphicData>
            </a:graphic>
          </wp:inline>
        </w:drawing>
      </w:r>
      <w:r w:rsidR="00B52D4D">
        <w:rPr>
          <w:rFonts w:ascii="Arial" w:hAnsi="Arial" w:cs="Arial"/>
          <w:noProof/>
          <w:lang w:val="en-GB" w:eastAsia="en-GB"/>
        </w:rPr>
        <w:lastRenderedPageBreak/>
        <w:drawing>
          <wp:inline distT="0" distB="0" distL="0" distR="0" wp14:anchorId="62AF622B" wp14:editId="6ED35EC2">
            <wp:extent cx="5097361" cy="4387522"/>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9241" cy="4389140"/>
                    </a:xfrm>
                    <a:prstGeom prst="rect">
                      <a:avLst/>
                    </a:prstGeom>
                    <a:noFill/>
                    <a:ln>
                      <a:noFill/>
                    </a:ln>
                  </pic:spPr>
                </pic:pic>
              </a:graphicData>
            </a:graphic>
          </wp:inline>
        </w:drawing>
      </w:r>
    </w:p>
    <w:p w14:paraId="01AE3D0C" w14:textId="77777777" w:rsidR="004078C5" w:rsidRPr="00C96F8F" w:rsidRDefault="004078C5" w:rsidP="004078C5">
      <w:pPr>
        <w:jc w:val="center"/>
      </w:pPr>
    </w:p>
    <w:p w14:paraId="1468A59E" w14:textId="413F3FD6" w:rsidR="004078C5" w:rsidRPr="00EB2881" w:rsidRDefault="004078C5" w:rsidP="004078C5">
      <w:pPr>
        <w:pStyle w:val="Figurecaption"/>
        <w:rPr>
          <w:lang w:val="en-US"/>
        </w:rPr>
      </w:pPr>
      <w:r w:rsidRPr="00EB2881">
        <w:rPr>
          <w:lang w:val="en-US"/>
        </w:rPr>
        <w:t xml:space="preserve">Figure </w:t>
      </w:r>
      <w:r>
        <w:rPr>
          <w:lang w:val="en-US"/>
        </w:rPr>
        <w:t>C1</w:t>
      </w:r>
      <w:r w:rsidR="003D02E2">
        <w:rPr>
          <w:lang w:val="en-US"/>
        </w:rPr>
        <w:t>2</w:t>
      </w:r>
      <w:r w:rsidRPr="00EB2881">
        <w:rPr>
          <w:lang w:val="en-US"/>
        </w:rPr>
        <w:t xml:space="preserve"> –</w:t>
      </w:r>
      <w:r>
        <w:rPr>
          <w:lang w:val="en-US"/>
        </w:rPr>
        <w:t xml:space="preserve"> </w:t>
      </w:r>
      <w:r>
        <w:rPr>
          <w:rFonts w:eastAsia="Times New Roman" w:cs="Arial"/>
          <w:color w:val="000000"/>
          <w:szCs w:val="24"/>
          <w:lang w:val="en-AU"/>
        </w:rPr>
        <w:t>Implementation Class  - S121_Right</w:t>
      </w:r>
    </w:p>
    <w:p w14:paraId="51551A58" w14:textId="77777777" w:rsidR="004078C5" w:rsidRDefault="004078C5" w:rsidP="004078C5">
      <w:pPr>
        <w:pStyle w:val="BodyText"/>
        <w:rPr>
          <w:color w:val="000000" w:themeColor="text1"/>
          <w:lang w:val="en-US"/>
        </w:rPr>
      </w:pPr>
    </w:p>
    <w:p w14:paraId="3B468263" w14:textId="7060FD98" w:rsidR="004078C5" w:rsidRDefault="006004AB" w:rsidP="004078C5">
      <w:pPr>
        <w:pStyle w:val="DiagramImage"/>
        <w:rPr>
          <w:rFonts w:eastAsia="Times New Roman" w:cs="Arial"/>
          <w:sz w:val="20"/>
          <w:lang w:val="en-AU"/>
        </w:rPr>
      </w:pPr>
      <w:r>
        <w:rPr>
          <w:rFonts w:ascii="Arial" w:hAnsi="Arial" w:cs="Arial"/>
          <w:noProof/>
          <w:lang w:val="en-GB" w:eastAsia="en-GB"/>
        </w:rPr>
        <w:lastRenderedPageBreak/>
        <w:drawing>
          <wp:inline distT="0" distB="0" distL="0" distR="0" wp14:anchorId="53EDA614" wp14:editId="72E06ABB">
            <wp:extent cx="5943600" cy="5020056"/>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020056"/>
                    </a:xfrm>
                    <a:prstGeom prst="rect">
                      <a:avLst/>
                    </a:prstGeom>
                    <a:noFill/>
                    <a:ln>
                      <a:noFill/>
                    </a:ln>
                  </pic:spPr>
                </pic:pic>
              </a:graphicData>
            </a:graphic>
          </wp:inline>
        </w:drawing>
      </w:r>
      <w:r w:rsidR="003D02E2">
        <w:rPr>
          <w:rFonts w:ascii="Arial" w:hAnsi="Arial" w:cs="Arial"/>
          <w:noProof/>
          <w:lang w:val="en-GB" w:eastAsia="en-GB"/>
        </w:rPr>
        <w:lastRenderedPageBreak/>
        <w:drawing>
          <wp:inline distT="0" distB="0" distL="0" distR="0" wp14:anchorId="21B1214D" wp14:editId="4E887410">
            <wp:extent cx="5230584" cy="4413959"/>
            <wp:effectExtent l="0" t="0" r="825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1085" cy="4414381"/>
                    </a:xfrm>
                    <a:prstGeom prst="rect">
                      <a:avLst/>
                    </a:prstGeom>
                    <a:noFill/>
                    <a:ln>
                      <a:noFill/>
                    </a:ln>
                  </pic:spPr>
                </pic:pic>
              </a:graphicData>
            </a:graphic>
          </wp:inline>
        </w:drawing>
      </w:r>
    </w:p>
    <w:p w14:paraId="1B04F0A0" w14:textId="77777777" w:rsidR="004078C5" w:rsidRPr="00C96F8F" w:rsidRDefault="004078C5" w:rsidP="004078C5">
      <w:pPr>
        <w:jc w:val="center"/>
      </w:pPr>
    </w:p>
    <w:p w14:paraId="278FE9BE" w14:textId="129EBA83" w:rsidR="004078C5" w:rsidRPr="00EB2881" w:rsidRDefault="004078C5" w:rsidP="004078C5">
      <w:pPr>
        <w:pStyle w:val="Figurecaption"/>
        <w:rPr>
          <w:lang w:val="en-US"/>
        </w:rPr>
      </w:pPr>
      <w:r w:rsidRPr="00EB2881">
        <w:rPr>
          <w:lang w:val="en-US"/>
        </w:rPr>
        <w:t xml:space="preserve">Figure </w:t>
      </w:r>
      <w:r>
        <w:rPr>
          <w:lang w:val="en-US"/>
        </w:rPr>
        <w:t>C1</w:t>
      </w:r>
      <w:r w:rsidR="003D02E2">
        <w:rPr>
          <w:lang w:val="en-US"/>
        </w:rPr>
        <w:t>3</w:t>
      </w:r>
      <w:r w:rsidRPr="00EB2881">
        <w:rPr>
          <w:lang w:val="en-US"/>
        </w:rPr>
        <w:t xml:space="preserve"> –</w:t>
      </w:r>
      <w:r>
        <w:rPr>
          <w:lang w:val="en-US"/>
        </w:rPr>
        <w:t xml:space="preserve"> </w:t>
      </w:r>
      <w:r>
        <w:rPr>
          <w:rFonts w:eastAsia="Times New Roman" w:cs="Arial"/>
          <w:color w:val="000000"/>
          <w:szCs w:val="24"/>
          <w:lang w:val="en-AU"/>
        </w:rPr>
        <w:t>Implementation Class  - S121_</w:t>
      </w:r>
      <w:r w:rsidRPr="004078C5">
        <w:rPr>
          <w:rFonts w:eastAsia="Times New Roman" w:cs="Arial"/>
          <w:color w:val="000000"/>
          <w:szCs w:val="24"/>
          <w:lang w:val="en-AU"/>
        </w:rPr>
        <w:t xml:space="preserve"> </w:t>
      </w:r>
      <w:r>
        <w:rPr>
          <w:rFonts w:eastAsia="Times New Roman" w:cs="Arial"/>
          <w:color w:val="000000"/>
          <w:szCs w:val="24"/>
          <w:lang w:val="en-AU"/>
        </w:rPr>
        <w:t>Restriction</w:t>
      </w:r>
    </w:p>
    <w:p w14:paraId="5706D9AA" w14:textId="77777777" w:rsidR="004078C5" w:rsidRDefault="004078C5" w:rsidP="004078C5">
      <w:pPr>
        <w:pStyle w:val="BodyText"/>
        <w:rPr>
          <w:color w:val="000000" w:themeColor="text1"/>
          <w:lang w:val="en-US"/>
        </w:rPr>
      </w:pPr>
    </w:p>
    <w:p w14:paraId="3D7D3878" w14:textId="0E597A5B" w:rsidR="004078C5" w:rsidRDefault="006004AB" w:rsidP="004078C5">
      <w:pPr>
        <w:pStyle w:val="DiagramImage"/>
        <w:rPr>
          <w:rFonts w:eastAsia="Times New Roman" w:cs="Arial"/>
          <w:sz w:val="20"/>
          <w:lang w:val="en-AU"/>
        </w:rPr>
      </w:pPr>
      <w:r>
        <w:rPr>
          <w:rFonts w:ascii="Arial" w:hAnsi="Arial" w:cs="Arial"/>
          <w:noProof/>
          <w:lang w:val="en-GB" w:eastAsia="en-GB"/>
        </w:rPr>
        <w:lastRenderedPageBreak/>
        <w:drawing>
          <wp:inline distT="0" distB="0" distL="0" distR="0" wp14:anchorId="19B79BB9" wp14:editId="44442973">
            <wp:extent cx="5943600" cy="45727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572708"/>
                    </a:xfrm>
                    <a:prstGeom prst="rect">
                      <a:avLst/>
                    </a:prstGeom>
                    <a:noFill/>
                    <a:ln>
                      <a:noFill/>
                    </a:ln>
                  </pic:spPr>
                </pic:pic>
              </a:graphicData>
            </a:graphic>
          </wp:inline>
        </w:drawing>
      </w:r>
      <w:r w:rsidR="00B52D4D">
        <w:rPr>
          <w:rFonts w:ascii="Arial" w:hAnsi="Arial" w:cs="Arial"/>
          <w:noProof/>
          <w:lang w:val="en-GB" w:eastAsia="en-GB"/>
        </w:rPr>
        <w:lastRenderedPageBreak/>
        <w:drawing>
          <wp:inline distT="0" distB="0" distL="0" distR="0" wp14:anchorId="0F5DC2B0" wp14:editId="350AC5CB">
            <wp:extent cx="4992737" cy="3847227"/>
            <wp:effectExtent l="0" t="0" r="0" b="127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5492" cy="3849350"/>
                    </a:xfrm>
                    <a:prstGeom prst="rect">
                      <a:avLst/>
                    </a:prstGeom>
                    <a:noFill/>
                    <a:ln>
                      <a:noFill/>
                    </a:ln>
                  </pic:spPr>
                </pic:pic>
              </a:graphicData>
            </a:graphic>
          </wp:inline>
        </w:drawing>
      </w:r>
    </w:p>
    <w:p w14:paraId="07EC275E" w14:textId="77777777" w:rsidR="004078C5" w:rsidRPr="00C96F8F" w:rsidRDefault="004078C5" w:rsidP="004078C5">
      <w:pPr>
        <w:jc w:val="center"/>
      </w:pPr>
    </w:p>
    <w:p w14:paraId="09AEF77A" w14:textId="55DFCE89" w:rsidR="004078C5" w:rsidRPr="00EB2881" w:rsidRDefault="004078C5" w:rsidP="004078C5">
      <w:pPr>
        <w:pStyle w:val="Figurecaption"/>
        <w:rPr>
          <w:lang w:val="en-US"/>
        </w:rPr>
      </w:pPr>
      <w:r w:rsidRPr="00EB2881">
        <w:rPr>
          <w:lang w:val="en-US"/>
        </w:rPr>
        <w:t xml:space="preserve">Figure </w:t>
      </w:r>
      <w:r>
        <w:rPr>
          <w:lang w:val="en-US"/>
        </w:rPr>
        <w:t>C1</w:t>
      </w:r>
      <w:r w:rsidR="003D02E2">
        <w:rPr>
          <w:lang w:val="en-US"/>
        </w:rPr>
        <w:t>4</w:t>
      </w:r>
      <w:r w:rsidRPr="00EB2881">
        <w:rPr>
          <w:lang w:val="en-US"/>
        </w:rPr>
        <w:t xml:space="preserve"> –</w:t>
      </w:r>
      <w:r>
        <w:rPr>
          <w:lang w:val="en-US"/>
        </w:rPr>
        <w:t xml:space="preserve"> </w:t>
      </w:r>
      <w:r>
        <w:rPr>
          <w:rFonts w:eastAsia="Times New Roman" w:cs="Arial"/>
          <w:color w:val="000000"/>
          <w:szCs w:val="24"/>
          <w:lang w:val="en-AU"/>
        </w:rPr>
        <w:t>Implementation Class  - S121_</w:t>
      </w:r>
      <w:r w:rsidRPr="004078C5">
        <w:rPr>
          <w:rFonts w:eastAsia="Times New Roman" w:cs="Arial"/>
          <w:color w:val="000000"/>
          <w:szCs w:val="24"/>
          <w:lang w:val="en-AU"/>
        </w:rPr>
        <w:t xml:space="preserve"> </w:t>
      </w:r>
      <w:r>
        <w:rPr>
          <w:rFonts w:eastAsia="Times New Roman" w:cs="Arial"/>
          <w:color w:val="000000"/>
          <w:szCs w:val="24"/>
          <w:lang w:val="en-AU"/>
        </w:rPr>
        <w:t>Responsibility</w:t>
      </w:r>
    </w:p>
    <w:p w14:paraId="1858AAE3" w14:textId="77777777" w:rsidR="004078C5" w:rsidRDefault="004078C5" w:rsidP="004078C5">
      <w:pPr>
        <w:pStyle w:val="BodyText"/>
        <w:rPr>
          <w:color w:val="000000" w:themeColor="text1"/>
          <w:lang w:val="en-US"/>
        </w:rPr>
      </w:pPr>
    </w:p>
    <w:p w14:paraId="1A766A1E" w14:textId="2EE7BE88" w:rsidR="004078C5" w:rsidRDefault="004078C5" w:rsidP="004078C5">
      <w:pPr>
        <w:pStyle w:val="BodyText"/>
        <w:keepNext/>
        <w:ind w:left="562"/>
        <w:rPr>
          <w:color w:val="000000" w:themeColor="text1"/>
          <w:lang w:val="en-US"/>
        </w:rPr>
      </w:pPr>
      <w:r>
        <w:rPr>
          <w:color w:val="000000" w:themeColor="text1"/>
          <w:lang w:val="en-US"/>
        </w:rPr>
        <w:lastRenderedPageBreak/>
        <w:t>Figures C1</w:t>
      </w:r>
      <w:r w:rsidR="003D02E2">
        <w:rPr>
          <w:color w:val="000000" w:themeColor="text1"/>
          <w:lang w:val="en-US"/>
        </w:rPr>
        <w:t>5 s</w:t>
      </w:r>
      <w:r>
        <w:rPr>
          <w:color w:val="000000" w:themeColor="text1"/>
          <w:lang w:val="en-US"/>
        </w:rPr>
        <w:t>hows the S121 PartyGroup classes. The composition relationship between S121_Party and S121_GroupParty can be implemented as a pointer (or set of pointers). The optional S121_PartyMember MA_partyShare attribute can be implemented as one to three attributes following the pointer.</w:t>
      </w:r>
    </w:p>
    <w:p w14:paraId="738C8771" w14:textId="77777777" w:rsidR="004078C5" w:rsidRDefault="004078C5" w:rsidP="004078C5">
      <w:pPr>
        <w:pStyle w:val="BodyText"/>
        <w:keepNext/>
        <w:ind w:left="562"/>
        <w:rPr>
          <w:color w:val="000000" w:themeColor="text1"/>
          <w:lang w:val="en-US"/>
        </w:rPr>
      </w:pPr>
    </w:p>
    <w:p w14:paraId="21DEB888" w14:textId="17CB2091" w:rsidR="004078C5" w:rsidRDefault="006004AB" w:rsidP="004078C5">
      <w:pPr>
        <w:pStyle w:val="DiagramImage"/>
        <w:rPr>
          <w:rFonts w:eastAsia="Times New Roman" w:cs="Arial"/>
          <w:sz w:val="20"/>
          <w:lang w:val="en-AU"/>
        </w:rPr>
      </w:pPr>
      <w:r>
        <w:rPr>
          <w:rFonts w:ascii="Arial" w:hAnsi="Arial" w:cs="Arial"/>
          <w:noProof/>
          <w:lang w:val="en-GB" w:eastAsia="en-GB"/>
        </w:rPr>
        <w:drawing>
          <wp:inline distT="0" distB="0" distL="0" distR="0" wp14:anchorId="66AD1A96" wp14:editId="60FA34CA">
            <wp:extent cx="5943600" cy="6864311"/>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6864311"/>
                    </a:xfrm>
                    <a:prstGeom prst="rect">
                      <a:avLst/>
                    </a:prstGeom>
                    <a:noFill/>
                    <a:ln>
                      <a:noFill/>
                    </a:ln>
                  </pic:spPr>
                </pic:pic>
              </a:graphicData>
            </a:graphic>
          </wp:inline>
        </w:drawing>
      </w:r>
      <w:r w:rsidR="003D02E2">
        <w:rPr>
          <w:rFonts w:ascii="Arial" w:hAnsi="Arial" w:cs="Arial"/>
          <w:noProof/>
          <w:lang w:val="en-GB" w:eastAsia="en-GB"/>
        </w:rPr>
        <w:lastRenderedPageBreak/>
        <w:drawing>
          <wp:inline distT="0" distB="0" distL="0" distR="0" wp14:anchorId="53193140" wp14:editId="2C2A80EB">
            <wp:extent cx="4820687" cy="55635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4375" cy="5567763"/>
                    </a:xfrm>
                    <a:prstGeom prst="rect">
                      <a:avLst/>
                    </a:prstGeom>
                    <a:noFill/>
                    <a:ln>
                      <a:noFill/>
                    </a:ln>
                  </pic:spPr>
                </pic:pic>
              </a:graphicData>
            </a:graphic>
          </wp:inline>
        </w:drawing>
      </w:r>
    </w:p>
    <w:p w14:paraId="785A10B2" w14:textId="77777777" w:rsidR="004078C5" w:rsidRPr="00C96F8F" w:rsidRDefault="004078C5" w:rsidP="004078C5">
      <w:pPr>
        <w:jc w:val="center"/>
      </w:pPr>
    </w:p>
    <w:p w14:paraId="323F6DF5" w14:textId="0F89FD91" w:rsidR="004078C5" w:rsidRPr="00EB2881" w:rsidRDefault="004078C5" w:rsidP="004078C5">
      <w:pPr>
        <w:pStyle w:val="Figurecaption"/>
        <w:rPr>
          <w:lang w:val="en-US"/>
        </w:rPr>
      </w:pPr>
      <w:r w:rsidRPr="00EB2881">
        <w:rPr>
          <w:lang w:val="en-US"/>
        </w:rPr>
        <w:t xml:space="preserve">Figure </w:t>
      </w:r>
      <w:r>
        <w:rPr>
          <w:lang w:val="en-US"/>
        </w:rPr>
        <w:t>C1</w:t>
      </w:r>
      <w:r w:rsidR="003D02E2">
        <w:rPr>
          <w:lang w:val="en-US"/>
        </w:rPr>
        <w:t>5</w:t>
      </w:r>
      <w:r w:rsidRPr="00EB2881">
        <w:rPr>
          <w:lang w:val="en-US"/>
        </w:rPr>
        <w:t xml:space="preserve"> –</w:t>
      </w:r>
      <w:r>
        <w:rPr>
          <w:lang w:val="en-US"/>
        </w:rPr>
        <w:t xml:space="preserve"> </w:t>
      </w:r>
      <w:r>
        <w:rPr>
          <w:rFonts w:eastAsia="Times New Roman" w:cs="Arial"/>
          <w:color w:val="000000"/>
          <w:szCs w:val="24"/>
          <w:lang w:val="en-AU"/>
        </w:rPr>
        <w:t>Implementation Class  - S121_</w:t>
      </w:r>
      <w:r w:rsidRPr="004078C5">
        <w:rPr>
          <w:rFonts w:eastAsia="Times New Roman" w:cs="Arial"/>
          <w:color w:val="000000"/>
          <w:szCs w:val="24"/>
          <w:lang w:val="en-AU"/>
        </w:rPr>
        <w:t xml:space="preserve"> </w:t>
      </w:r>
      <w:r>
        <w:rPr>
          <w:rFonts w:eastAsia="Times New Roman" w:cs="Arial"/>
          <w:color w:val="000000"/>
          <w:szCs w:val="24"/>
          <w:lang w:val="en-AU"/>
        </w:rPr>
        <w:t>PartyGroup</w:t>
      </w:r>
    </w:p>
    <w:p w14:paraId="3A34E335" w14:textId="28989302" w:rsidR="003D02E2" w:rsidRDefault="003D02E2" w:rsidP="003D02E2">
      <w:pPr>
        <w:pStyle w:val="BodyText"/>
        <w:keepNext/>
        <w:ind w:left="562"/>
        <w:rPr>
          <w:color w:val="000000" w:themeColor="text1"/>
          <w:lang w:val="en-US"/>
        </w:rPr>
      </w:pPr>
      <w:r>
        <w:rPr>
          <w:color w:val="000000" w:themeColor="text1"/>
          <w:lang w:val="en-US"/>
        </w:rPr>
        <w:lastRenderedPageBreak/>
        <w:t>Figure C16 shows the implementation of the class Spatial Source. This complex structure has been flattened to a single class with a lot of attributes, most of which are optional.</w:t>
      </w:r>
    </w:p>
    <w:p w14:paraId="19FD423F" w14:textId="77777777" w:rsidR="003D02E2" w:rsidRDefault="003D02E2" w:rsidP="003D02E2">
      <w:pPr>
        <w:pStyle w:val="BodyText"/>
        <w:keepNext/>
        <w:ind w:left="562"/>
        <w:rPr>
          <w:color w:val="000000" w:themeColor="text1"/>
          <w:lang w:val="en-US"/>
        </w:rPr>
      </w:pPr>
    </w:p>
    <w:p w14:paraId="23E32422" w14:textId="48F2D425" w:rsidR="003D02E2" w:rsidRDefault="006004AB" w:rsidP="003D02E2">
      <w:pPr>
        <w:pStyle w:val="DiagramImage"/>
        <w:rPr>
          <w:rFonts w:eastAsia="Times New Roman" w:cs="Arial"/>
          <w:sz w:val="20"/>
          <w:lang w:val="en-AU"/>
        </w:rPr>
      </w:pPr>
      <w:r>
        <w:rPr>
          <w:rFonts w:ascii="Arial" w:hAnsi="Arial" w:cs="Arial"/>
          <w:noProof/>
          <w:lang w:val="en-GB" w:eastAsia="en-GB"/>
        </w:rPr>
        <w:drawing>
          <wp:inline distT="0" distB="0" distL="0" distR="0" wp14:anchorId="26C17951" wp14:editId="24273AA4">
            <wp:extent cx="5943600" cy="7077456"/>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7077456"/>
                    </a:xfrm>
                    <a:prstGeom prst="rect">
                      <a:avLst/>
                    </a:prstGeom>
                    <a:noFill/>
                    <a:ln>
                      <a:noFill/>
                    </a:ln>
                  </pic:spPr>
                </pic:pic>
              </a:graphicData>
            </a:graphic>
          </wp:inline>
        </w:drawing>
      </w:r>
      <w:r w:rsidR="003D02E2">
        <w:rPr>
          <w:rFonts w:ascii="Arial" w:hAnsi="Arial" w:cs="Arial"/>
          <w:noProof/>
          <w:lang w:val="en-GB" w:eastAsia="en-GB"/>
        </w:rPr>
        <w:lastRenderedPageBreak/>
        <w:drawing>
          <wp:inline distT="0" distB="0" distL="0" distR="0" wp14:anchorId="47CE7FDC" wp14:editId="2E32D371">
            <wp:extent cx="5312496" cy="6209983"/>
            <wp:effectExtent l="0" t="0" r="2540" b="63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9892" cy="6206939"/>
                    </a:xfrm>
                    <a:prstGeom prst="rect">
                      <a:avLst/>
                    </a:prstGeom>
                    <a:noFill/>
                    <a:ln>
                      <a:noFill/>
                    </a:ln>
                  </pic:spPr>
                </pic:pic>
              </a:graphicData>
            </a:graphic>
          </wp:inline>
        </w:drawing>
      </w:r>
    </w:p>
    <w:p w14:paraId="5BEDFD7F" w14:textId="77777777" w:rsidR="003D02E2" w:rsidRPr="00C96F8F" w:rsidRDefault="003D02E2" w:rsidP="003D02E2">
      <w:pPr>
        <w:jc w:val="center"/>
      </w:pPr>
    </w:p>
    <w:p w14:paraId="5422E679" w14:textId="0ECDE02D" w:rsidR="003D02E2" w:rsidRPr="00EB2881" w:rsidRDefault="003D02E2" w:rsidP="003D02E2">
      <w:pPr>
        <w:pStyle w:val="Figurecaption"/>
        <w:rPr>
          <w:lang w:val="en-US"/>
        </w:rPr>
      </w:pPr>
      <w:r w:rsidRPr="00EB2881">
        <w:rPr>
          <w:lang w:val="en-US"/>
        </w:rPr>
        <w:t xml:space="preserve">Figure </w:t>
      </w:r>
      <w:r>
        <w:rPr>
          <w:lang w:val="en-US"/>
        </w:rPr>
        <w:t>C16</w:t>
      </w:r>
      <w:r w:rsidRPr="00EB2881">
        <w:rPr>
          <w:lang w:val="en-US"/>
        </w:rPr>
        <w:t xml:space="preserve"> –</w:t>
      </w:r>
      <w:r>
        <w:rPr>
          <w:lang w:val="en-US"/>
        </w:rPr>
        <w:t xml:space="preserve"> </w:t>
      </w:r>
      <w:r>
        <w:rPr>
          <w:rFonts w:eastAsia="Times New Roman" w:cs="Arial"/>
          <w:color w:val="000000"/>
          <w:szCs w:val="24"/>
          <w:lang w:val="en-AU"/>
        </w:rPr>
        <w:t>Implementation Class  - S121_SpatialSource</w:t>
      </w:r>
    </w:p>
    <w:p w14:paraId="59F09B07" w14:textId="2BC9B219" w:rsidR="003D02E2" w:rsidRDefault="003D02E2" w:rsidP="003D02E2">
      <w:pPr>
        <w:pStyle w:val="BodyText"/>
        <w:keepNext/>
        <w:ind w:left="562"/>
        <w:rPr>
          <w:color w:val="000000" w:themeColor="text1"/>
          <w:lang w:val="en-US"/>
        </w:rPr>
      </w:pPr>
      <w:r>
        <w:rPr>
          <w:color w:val="000000" w:themeColor="text1"/>
          <w:lang w:val="en-US"/>
        </w:rPr>
        <w:lastRenderedPageBreak/>
        <w:t>Figure C17 shows the implementation of the class Administrative Source. This is similar to Spatial Source and the structure has been flattened to a single class with a many optional character string attributes.</w:t>
      </w:r>
    </w:p>
    <w:p w14:paraId="7E784B08" w14:textId="77777777" w:rsidR="003D02E2" w:rsidRDefault="003D02E2" w:rsidP="003D02E2">
      <w:pPr>
        <w:pStyle w:val="BodyText"/>
        <w:keepNext/>
        <w:ind w:left="562"/>
        <w:rPr>
          <w:color w:val="000000" w:themeColor="text1"/>
          <w:lang w:val="en-US"/>
        </w:rPr>
      </w:pPr>
    </w:p>
    <w:p w14:paraId="67E37CE5" w14:textId="7090C1E9" w:rsidR="003D02E2" w:rsidRDefault="006004AB" w:rsidP="003D02E2">
      <w:pPr>
        <w:pStyle w:val="DiagramImage"/>
        <w:rPr>
          <w:rFonts w:eastAsia="Times New Roman" w:cs="Arial"/>
          <w:sz w:val="20"/>
          <w:lang w:val="en-AU"/>
        </w:rPr>
      </w:pPr>
      <w:r>
        <w:rPr>
          <w:rFonts w:ascii="Arial" w:hAnsi="Arial" w:cs="Arial"/>
          <w:noProof/>
          <w:lang w:val="en-GB" w:eastAsia="en-GB"/>
        </w:rPr>
        <w:drawing>
          <wp:inline distT="0" distB="0" distL="0" distR="0" wp14:anchorId="7C6C0479" wp14:editId="2F4F9425">
            <wp:extent cx="5943600" cy="72460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7246056"/>
                    </a:xfrm>
                    <a:prstGeom prst="rect">
                      <a:avLst/>
                    </a:prstGeom>
                    <a:noFill/>
                    <a:ln>
                      <a:noFill/>
                    </a:ln>
                  </pic:spPr>
                </pic:pic>
              </a:graphicData>
            </a:graphic>
          </wp:inline>
        </w:drawing>
      </w:r>
      <w:r w:rsidR="00B52D4D">
        <w:rPr>
          <w:rFonts w:ascii="Arial" w:hAnsi="Arial" w:cs="Arial"/>
          <w:noProof/>
          <w:lang w:val="en-GB" w:eastAsia="en-GB"/>
        </w:rPr>
        <w:lastRenderedPageBreak/>
        <w:drawing>
          <wp:inline distT="0" distB="0" distL="0" distR="0" wp14:anchorId="682EF872" wp14:editId="295DA693">
            <wp:extent cx="5271217" cy="6417016"/>
            <wp:effectExtent l="0" t="0" r="5715" b="317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0554" cy="6416208"/>
                    </a:xfrm>
                    <a:prstGeom prst="rect">
                      <a:avLst/>
                    </a:prstGeom>
                    <a:noFill/>
                    <a:ln>
                      <a:noFill/>
                    </a:ln>
                  </pic:spPr>
                </pic:pic>
              </a:graphicData>
            </a:graphic>
          </wp:inline>
        </w:drawing>
      </w:r>
    </w:p>
    <w:p w14:paraId="1D3B5B4C" w14:textId="77777777" w:rsidR="003D02E2" w:rsidRPr="00C96F8F" w:rsidRDefault="003D02E2" w:rsidP="003D02E2">
      <w:pPr>
        <w:jc w:val="center"/>
      </w:pPr>
    </w:p>
    <w:p w14:paraId="092A40FD" w14:textId="23AC3601" w:rsidR="003D02E2" w:rsidRPr="00EB2881" w:rsidRDefault="003D02E2" w:rsidP="003D02E2">
      <w:pPr>
        <w:pStyle w:val="Figurecaption"/>
        <w:rPr>
          <w:lang w:val="en-US"/>
        </w:rPr>
      </w:pPr>
      <w:r w:rsidRPr="00EB2881">
        <w:rPr>
          <w:lang w:val="en-US"/>
        </w:rPr>
        <w:t xml:space="preserve">Figure </w:t>
      </w:r>
      <w:r>
        <w:rPr>
          <w:lang w:val="en-US"/>
        </w:rPr>
        <w:t>C17</w:t>
      </w:r>
      <w:r w:rsidRPr="00EB2881">
        <w:rPr>
          <w:lang w:val="en-US"/>
        </w:rPr>
        <w:t xml:space="preserve"> –</w:t>
      </w:r>
      <w:r>
        <w:rPr>
          <w:lang w:val="en-US"/>
        </w:rPr>
        <w:t xml:space="preserve"> </w:t>
      </w:r>
      <w:r>
        <w:rPr>
          <w:rFonts w:eastAsia="Times New Roman" w:cs="Arial"/>
          <w:color w:val="000000"/>
          <w:szCs w:val="24"/>
          <w:lang w:val="en-AU"/>
        </w:rPr>
        <w:t>Implementation Class  - S121_AdministrativeSource</w:t>
      </w:r>
    </w:p>
    <w:p w14:paraId="7A693C60" w14:textId="093CC4CD" w:rsidR="002C5BE1" w:rsidRDefault="002C5BE1" w:rsidP="002C5BE1">
      <w:pPr>
        <w:pStyle w:val="BodyText"/>
      </w:pPr>
    </w:p>
    <w:p w14:paraId="17004BAF" w14:textId="77777777" w:rsidR="00B618B2" w:rsidRPr="00837BD3" w:rsidRDefault="00B618B2" w:rsidP="00B618B2">
      <w:pPr>
        <w:rPr>
          <w:lang w:val="en-GB"/>
        </w:rPr>
      </w:pPr>
    </w:p>
    <w:p w14:paraId="016431D3" w14:textId="77777777" w:rsidR="00B618B2" w:rsidRDefault="00B618B2" w:rsidP="00B618B2"/>
    <w:p w14:paraId="7BD8166F" w14:textId="77777777" w:rsidR="00B618B2" w:rsidRDefault="00B618B2" w:rsidP="00B618B2">
      <w:pPr>
        <w:sectPr w:rsidR="00B618B2" w:rsidSect="00550065">
          <w:pgSz w:w="12240" w:h="15840"/>
          <w:pgMar w:top="1440" w:right="1440" w:bottom="1440" w:left="1440" w:header="708" w:footer="708" w:gutter="0"/>
          <w:cols w:space="708"/>
          <w:docGrid w:linePitch="360"/>
        </w:sectPr>
      </w:pPr>
    </w:p>
    <w:p w14:paraId="2BE195AA" w14:textId="6DA16B40" w:rsidR="00B618B2" w:rsidRPr="0049595B" w:rsidRDefault="00B618B2" w:rsidP="00B618B2">
      <w:pPr>
        <w:pStyle w:val="Appendix"/>
        <w:keepLines w:val="0"/>
        <w:pageBreakBefore w:val="0"/>
        <w:numPr>
          <w:ilvl w:val="0"/>
          <w:numId w:val="17"/>
        </w:numPr>
        <w:outlineLvl w:val="0"/>
      </w:pPr>
      <w:bookmarkStart w:id="295" w:name="_Toc483421683"/>
      <w:r>
        <w:lastRenderedPageBreak/>
        <w:t>Encoding Tables</w:t>
      </w:r>
      <w:bookmarkEnd w:id="295"/>
    </w:p>
    <w:p w14:paraId="08376B02" w14:textId="77777777" w:rsidR="00B618B2" w:rsidRPr="00265CE9" w:rsidRDefault="00B618B2" w:rsidP="00B618B2">
      <w:pPr>
        <w:pStyle w:val="Subtitle"/>
        <w:ind w:right="1170"/>
      </w:pPr>
      <w:r w:rsidRPr="00265CE9">
        <w:t xml:space="preserve"> (Normative)</w:t>
      </w:r>
    </w:p>
    <w:p w14:paraId="70C6D3C7" w14:textId="77777777" w:rsidR="00B618B2" w:rsidRDefault="00B618B2" w:rsidP="00B618B2">
      <w:pPr>
        <w:pStyle w:val="BodyText"/>
        <w:rPr>
          <w:color w:val="000000" w:themeColor="text1"/>
        </w:rPr>
      </w:pPr>
      <w:r>
        <w:rPr>
          <w:color w:val="000000" w:themeColor="text1"/>
        </w:rPr>
        <w:t xml:space="preserve">The names of features and attributes in the Application Schema model are UML names that are unique within the entire context of the IHO and ISO TC211 suite of standards. They are cryptic to not be too long and also contain extra lead-in characters to ensure uniqueness. They are appropriate for use in a UML model or an XML schema but are not appropriate for use in a human readable explicit text format. </w:t>
      </w:r>
    </w:p>
    <w:p w14:paraId="10148DD1" w14:textId="77777777" w:rsidR="00DF36A1" w:rsidRDefault="00B618B2" w:rsidP="00B618B2">
      <w:pPr>
        <w:pStyle w:val="BodyText"/>
        <w:rPr>
          <w:color w:val="000000" w:themeColor="text1"/>
        </w:rPr>
      </w:pPr>
      <w:r>
        <w:rPr>
          <w:color w:val="000000" w:themeColor="text1"/>
        </w:rPr>
        <w:t xml:space="preserve">In a human readable explicit text format the object, feature and attribute names need to be clear and readable text. </w:t>
      </w:r>
    </w:p>
    <w:p w14:paraId="31725115" w14:textId="19F7CFFE" w:rsidR="00E3083D" w:rsidRDefault="00DF36A1" w:rsidP="00B618B2">
      <w:pPr>
        <w:pStyle w:val="BodyText"/>
        <w:rPr>
          <w:color w:val="000000" w:themeColor="text1"/>
        </w:rPr>
      </w:pPr>
      <w:r>
        <w:rPr>
          <w:color w:val="000000" w:themeColor="text1"/>
        </w:rPr>
        <w:t xml:space="preserve">The object types in </w:t>
      </w:r>
      <w:r w:rsidR="00E3083D" w:rsidRPr="00E3083D">
        <w:rPr>
          <w:color w:val="000000" w:themeColor="text1"/>
          <w:u w:val="single"/>
        </w:rPr>
        <w:t>identified records</w:t>
      </w:r>
      <w:r w:rsidR="00E3083D">
        <w:rPr>
          <w:color w:val="000000" w:themeColor="text1"/>
        </w:rPr>
        <w:t xml:space="preserve"> are</w:t>
      </w:r>
      <w:r>
        <w:rPr>
          <w:color w:val="000000" w:themeColor="text1"/>
        </w:rPr>
        <w:t xml:space="preserve"> </w:t>
      </w:r>
      <w:r w:rsidR="00E3083D">
        <w:rPr>
          <w:color w:val="000000" w:themeColor="text1"/>
        </w:rPr>
        <w:t>uniquely identified by the name space</w:t>
      </w:r>
      <w:r w:rsidR="00C82D3C">
        <w:rPr>
          <w:color w:val="000000" w:themeColor="text1"/>
        </w:rPr>
        <w:t xml:space="preserve"> name</w:t>
      </w:r>
      <w:r w:rsidR="00E3083D">
        <w:rPr>
          <w:color w:val="000000" w:themeColor="text1"/>
        </w:rPr>
        <w:t>s used as the beginning portion of the record numbers. These are:</w:t>
      </w:r>
    </w:p>
    <w:p w14:paraId="557A3885" w14:textId="77777777" w:rsidR="00E3083D" w:rsidRDefault="00E3083D" w:rsidP="00E3083D">
      <w:pPr>
        <w:pStyle w:val="BodyText"/>
        <w:rPr>
          <w:color w:val="000000" w:themeColor="text1"/>
          <w:lang w:val="en-US"/>
        </w:rPr>
      </w:pPr>
    </w:p>
    <w:tbl>
      <w:tblPr>
        <w:tblStyle w:val="TableGrid"/>
        <w:tblW w:w="0" w:type="auto"/>
        <w:tblInd w:w="994" w:type="dxa"/>
        <w:tblLook w:val="04A0" w:firstRow="1" w:lastRow="0" w:firstColumn="1" w:lastColumn="0" w:noHBand="0" w:noVBand="1"/>
      </w:tblPr>
      <w:tblGrid>
        <w:gridCol w:w="4637"/>
        <w:gridCol w:w="3945"/>
      </w:tblGrid>
      <w:tr w:rsidR="00C82D3C" w:rsidRPr="00C82D3C" w14:paraId="242F5AAE" w14:textId="77777777" w:rsidTr="00C82D3C">
        <w:tc>
          <w:tcPr>
            <w:tcW w:w="4649" w:type="dxa"/>
          </w:tcPr>
          <w:p w14:paraId="5A3BB489" w14:textId="47B69708" w:rsidR="00C82D3C" w:rsidRPr="00C82D3C" w:rsidRDefault="00C82D3C" w:rsidP="00C82D3C">
            <w:pPr>
              <w:pStyle w:val="OList1"/>
              <w:keepNext/>
              <w:numPr>
                <w:ilvl w:val="0"/>
                <w:numId w:val="0"/>
              </w:numPr>
              <w:rPr>
                <w:b/>
              </w:rPr>
            </w:pPr>
            <w:r w:rsidRPr="00C82D3C">
              <w:rPr>
                <w:b/>
              </w:rPr>
              <w:t>Record Type</w:t>
            </w:r>
          </w:p>
        </w:tc>
        <w:tc>
          <w:tcPr>
            <w:tcW w:w="3955" w:type="dxa"/>
          </w:tcPr>
          <w:p w14:paraId="3F89CAA1" w14:textId="4E7CBC06" w:rsidR="00C82D3C" w:rsidRPr="00C82D3C" w:rsidRDefault="00C82D3C" w:rsidP="00C82D3C">
            <w:pPr>
              <w:pStyle w:val="OList1"/>
              <w:keepNext/>
              <w:numPr>
                <w:ilvl w:val="0"/>
                <w:numId w:val="0"/>
              </w:numPr>
              <w:rPr>
                <w:b/>
              </w:rPr>
            </w:pPr>
            <w:r w:rsidRPr="00C82D3C">
              <w:rPr>
                <w:b/>
              </w:rPr>
              <w:t xml:space="preserve">Namespace identifier </w:t>
            </w:r>
            <w:r w:rsidRPr="00C82D3C">
              <w:rPr>
                <w:b/>
              </w:rPr>
              <w:br/>
              <w:t xml:space="preserve">(used as the lead-in to the </w:t>
            </w:r>
            <w:r w:rsidRPr="00C82D3C">
              <w:rPr>
                <w:b/>
                <w:u w:val="single"/>
              </w:rPr>
              <w:t>Record Number</w:t>
            </w:r>
            <w:r w:rsidRPr="00C82D3C">
              <w:rPr>
                <w:b/>
              </w:rPr>
              <w:t>)</w:t>
            </w:r>
          </w:p>
        </w:tc>
      </w:tr>
      <w:tr w:rsidR="00C82D3C" w:rsidRPr="00C82D3C" w14:paraId="0BE6A29D" w14:textId="1605E058" w:rsidTr="00C82D3C">
        <w:tc>
          <w:tcPr>
            <w:tcW w:w="4649" w:type="dxa"/>
          </w:tcPr>
          <w:p w14:paraId="178607D1" w14:textId="77777777" w:rsidR="00C82D3C" w:rsidRPr="00C82D3C" w:rsidRDefault="00C82D3C" w:rsidP="00C82D3C">
            <w:pPr>
              <w:pStyle w:val="OList1"/>
              <w:keepNext/>
              <w:numPr>
                <w:ilvl w:val="0"/>
                <w:numId w:val="0"/>
              </w:numPr>
            </w:pPr>
            <w:r w:rsidRPr="00C82D3C">
              <w:t>Location Feature Type Record</w:t>
            </w:r>
          </w:p>
        </w:tc>
        <w:tc>
          <w:tcPr>
            <w:tcW w:w="3955" w:type="dxa"/>
          </w:tcPr>
          <w:p w14:paraId="7A7C3B46" w14:textId="224605F4" w:rsidR="00C82D3C" w:rsidRPr="00C82D3C" w:rsidRDefault="00C82D3C" w:rsidP="00C82D3C">
            <w:pPr>
              <w:pStyle w:val="OList1"/>
              <w:keepNext/>
              <w:numPr>
                <w:ilvl w:val="0"/>
                <w:numId w:val="0"/>
              </w:numPr>
            </w:pPr>
            <w:r>
              <w:t>Location-</w:t>
            </w:r>
          </w:p>
        </w:tc>
      </w:tr>
      <w:tr w:rsidR="00C82D3C" w:rsidRPr="00C82D3C" w14:paraId="53277C2D" w14:textId="0AFAEC30" w:rsidTr="00C82D3C">
        <w:tc>
          <w:tcPr>
            <w:tcW w:w="4649" w:type="dxa"/>
          </w:tcPr>
          <w:p w14:paraId="29F911AA" w14:textId="77777777" w:rsidR="00C82D3C" w:rsidRPr="00C82D3C" w:rsidRDefault="00C82D3C" w:rsidP="00C82D3C">
            <w:pPr>
              <w:pStyle w:val="OList1"/>
              <w:keepNext/>
              <w:numPr>
                <w:ilvl w:val="0"/>
                <w:numId w:val="0"/>
              </w:numPr>
              <w:spacing w:before="0"/>
            </w:pPr>
            <w:r w:rsidRPr="00C82D3C">
              <w:t>Limit Feature Type Record</w:t>
            </w:r>
          </w:p>
        </w:tc>
        <w:tc>
          <w:tcPr>
            <w:tcW w:w="3955" w:type="dxa"/>
          </w:tcPr>
          <w:p w14:paraId="57439560" w14:textId="30C3A990" w:rsidR="00C82D3C" w:rsidRPr="00C82D3C" w:rsidRDefault="00C82D3C" w:rsidP="00C82D3C">
            <w:pPr>
              <w:pStyle w:val="OList1"/>
              <w:keepNext/>
              <w:numPr>
                <w:ilvl w:val="0"/>
                <w:numId w:val="0"/>
              </w:numPr>
              <w:spacing w:before="0"/>
            </w:pPr>
            <w:r w:rsidRPr="00C82D3C">
              <w:t>Limit</w:t>
            </w:r>
            <w:r>
              <w:t>-</w:t>
            </w:r>
          </w:p>
        </w:tc>
      </w:tr>
      <w:tr w:rsidR="00C82D3C" w:rsidRPr="00C82D3C" w14:paraId="4EB61274" w14:textId="56C65698" w:rsidTr="00C82D3C">
        <w:tc>
          <w:tcPr>
            <w:tcW w:w="4649" w:type="dxa"/>
          </w:tcPr>
          <w:p w14:paraId="2CD3A6E3" w14:textId="77777777" w:rsidR="00C82D3C" w:rsidRPr="00C82D3C" w:rsidRDefault="00C82D3C" w:rsidP="00C82D3C">
            <w:pPr>
              <w:pStyle w:val="OList1"/>
              <w:keepNext/>
              <w:numPr>
                <w:ilvl w:val="0"/>
                <w:numId w:val="0"/>
              </w:numPr>
              <w:spacing w:before="0"/>
            </w:pPr>
            <w:r w:rsidRPr="00C82D3C">
              <w:t>Zone Feature Type Record</w:t>
            </w:r>
          </w:p>
        </w:tc>
        <w:tc>
          <w:tcPr>
            <w:tcW w:w="3955" w:type="dxa"/>
          </w:tcPr>
          <w:p w14:paraId="11F4F371" w14:textId="4DC17F5E" w:rsidR="00C82D3C" w:rsidRPr="00C82D3C" w:rsidRDefault="00C82D3C" w:rsidP="00C82D3C">
            <w:pPr>
              <w:pStyle w:val="OList1"/>
              <w:keepNext/>
              <w:numPr>
                <w:ilvl w:val="0"/>
                <w:numId w:val="0"/>
              </w:numPr>
              <w:spacing w:before="0"/>
            </w:pPr>
            <w:r w:rsidRPr="00C82D3C">
              <w:t>Zone</w:t>
            </w:r>
            <w:r>
              <w:t>-</w:t>
            </w:r>
          </w:p>
        </w:tc>
      </w:tr>
      <w:tr w:rsidR="00C82D3C" w:rsidRPr="00C82D3C" w14:paraId="18E037D7" w14:textId="7D2BF0F1" w:rsidTr="00C82D3C">
        <w:tc>
          <w:tcPr>
            <w:tcW w:w="4649" w:type="dxa"/>
          </w:tcPr>
          <w:p w14:paraId="39EECAA0" w14:textId="77777777" w:rsidR="00C82D3C" w:rsidRPr="00C82D3C" w:rsidRDefault="00C82D3C" w:rsidP="00C82D3C">
            <w:pPr>
              <w:pStyle w:val="OList1"/>
              <w:keepNext/>
              <w:numPr>
                <w:ilvl w:val="0"/>
                <w:numId w:val="0"/>
              </w:numPr>
              <w:spacing w:before="0"/>
            </w:pPr>
            <w:r w:rsidRPr="00C82D3C">
              <w:t>Space Feature Type Record</w:t>
            </w:r>
          </w:p>
        </w:tc>
        <w:tc>
          <w:tcPr>
            <w:tcW w:w="3955" w:type="dxa"/>
          </w:tcPr>
          <w:p w14:paraId="19C744EA" w14:textId="1D9AF4C6" w:rsidR="00C82D3C" w:rsidRPr="00C82D3C" w:rsidRDefault="00C82D3C" w:rsidP="00C82D3C">
            <w:pPr>
              <w:pStyle w:val="OList1"/>
              <w:keepNext/>
              <w:numPr>
                <w:ilvl w:val="0"/>
                <w:numId w:val="0"/>
              </w:numPr>
              <w:spacing w:before="0"/>
            </w:pPr>
            <w:r w:rsidRPr="00C82D3C">
              <w:t>Space</w:t>
            </w:r>
            <w:r>
              <w:t>-</w:t>
            </w:r>
          </w:p>
        </w:tc>
      </w:tr>
      <w:tr w:rsidR="00C82D3C" w:rsidRPr="00C82D3C" w14:paraId="40DF9E13" w14:textId="0CAB8620" w:rsidTr="00C82D3C">
        <w:tc>
          <w:tcPr>
            <w:tcW w:w="4649" w:type="dxa"/>
          </w:tcPr>
          <w:p w14:paraId="6CCAF32B" w14:textId="77777777" w:rsidR="00C82D3C" w:rsidRPr="00C82D3C" w:rsidRDefault="00C82D3C" w:rsidP="00C82D3C">
            <w:pPr>
              <w:pStyle w:val="OList1"/>
              <w:keepNext/>
              <w:numPr>
                <w:ilvl w:val="0"/>
                <w:numId w:val="0"/>
              </w:numPr>
              <w:spacing w:before="0"/>
            </w:pPr>
            <w:r w:rsidRPr="00C82D3C">
              <w:t>Point Spatial Attribute Record</w:t>
            </w:r>
          </w:p>
        </w:tc>
        <w:tc>
          <w:tcPr>
            <w:tcW w:w="3955" w:type="dxa"/>
          </w:tcPr>
          <w:p w14:paraId="2B45272F" w14:textId="3F8B7F62" w:rsidR="00C82D3C" w:rsidRPr="00C82D3C" w:rsidRDefault="00C82D3C" w:rsidP="00C82D3C">
            <w:pPr>
              <w:pStyle w:val="OList1"/>
              <w:keepNext/>
              <w:numPr>
                <w:ilvl w:val="0"/>
                <w:numId w:val="0"/>
              </w:numPr>
              <w:spacing w:before="0"/>
            </w:pPr>
            <w:r>
              <w:t>Point-</w:t>
            </w:r>
          </w:p>
        </w:tc>
      </w:tr>
      <w:tr w:rsidR="00C82D3C" w:rsidRPr="00C82D3C" w14:paraId="2D2BC694" w14:textId="16FCFA56" w:rsidTr="00C82D3C">
        <w:tc>
          <w:tcPr>
            <w:tcW w:w="4649" w:type="dxa"/>
          </w:tcPr>
          <w:p w14:paraId="5DC0167E" w14:textId="77777777" w:rsidR="00C82D3C" w:rsidRPr="00C82D3C" w:rsidRDefault="00C82D3C" w:rsidP="00C82D3C">
            <w:pPr>
              <w:pStyle w:val="OList1"/>
              <w:keepNext/>
              <w:numPr>
                <w:ilvl w:val="0"/>
                <w:numId w:val="0"/>
              </w:numPr>
              <w:spacing w:before="0"/>
            </w:pPr>
            <w:r w:rsidRPr="00C82D3C">
              <w:t>Curve Spatial Attribute Record</w:t>
            </w:r>
          </w:p>
        </w:tc>
        <w:tc>
          <w:tcPr>
            <w:tcW w:w="3955" w:type="dxa"/>
          </w:tcPr>
          <w:p w14:paraId="021C7AEE" w14:textId="2D791451" w:rsidR="00C82D3C" w:rsidRPr="00C82D3C" w:rsidRDefault="00C82D3C" w:rsidP="00C82D3C">
            <w:pPr>
              <w:pStyle w:val="OList1"/>
              <w:keepNext/>
              <w:numPr>
                <w:ilvl w:val="0"/>
                <w:numId w:val="0"/>
              </w:numPr>
              <w:spacing w:before="0"/>
            </w:pPr>
            <w:r>
              <w:t>Curve-</w:t>
            </w:r>
          </w:p>
        </w:tc>
      </w:tr>
      <w:tr w:rsidR="00C82D3C" w:rsidRPr="00C82D3C" w14:paraId="27EAC13B" w14:textId="19A4AD18" w:rsidTr="00C82D3C">
        <w:tc>
          <w:tcPr>
            <w:tcW w:w="4649" w:type="dxa"/>
          </w:tcPr>
          <w:p w14:paraId="036DD756" w14:textId="77777777" w:rsidR="00C82D3C" w:rsidRPr="00C82D3C" w:rsidRDefault="00C82D3C" w:rsidP="00C82D3C">
            <w:pPr>
              <w:pStyle w:val="OList1"/>
              <w:keepNext/>
              <w:numPr>
                <w:ilvl w:val="0"/>
                <w:numId w:val="0"/>
              </w:numPr>
              <w:spacing w:before="0"/>
            </w:pPr>
            <w:r w:rsidRPr="00C82D3C">
              <w:t>Surface Spatial Attribute Record</w:t>
            </w:r>
          </w:p>
        </w:tc>
        <w:tc>
          <w:tcPr>
            <w:tcW w:w="3955" w:type="dxa"/>
          </w:tcPr>
          <w:p w14:paraId="5D9120C6" w14:textId="2C963EFD" w:rsidR="00C82D3C" w:rsidRPr="00C82D3C" w:rsidRDefault="00C82D3C" w:rsidP="00C82D3C">
            <w:pPr>
              <w:pStyle w:val="OList1"/>
              <w:keepNext/>
              <w:numPr>
                <w:ilvl w:val="0"/>
                <w:numId w:val="0"/>
              </w:numPr>
              <w:spacing w:before="0"/>
            </w:pPr>
            <w:r>
              <w:t>Surface-</w:t>
            </w:r>
          </w:p>
        </w:tc>
      </w:tr>
      <w:tr w:rsidR="00C82D3C" w:rsidRPr="00C82D3C" w14:paraId="4D868DB6" w14:textId="23A33F79" w:rsidTr="00C82D3C">
        <w:tc>
          <w:tcPr>
            <w:tcW w:w="4649" w:type="dxa"/>
          </w:tcPr>
          <w:p w14:paraId="7403B6BE" w14:textId="77777777" w:rsidR="00C82D3C" w:rsidRPr="00C82D3C" w:rsidRDefault="00C82D3C" w:rsidP="00C82D3C">
            <w:pPr>
              <w:pStyle w:val="OList1"/>
              <w:keepNext/>
              <w:numPr>
                <w:ilvl w:val="0"/>
                <w:numId w:val="0"/>
              </w:numPr>
              <w:spacing w:before="0"/>
            </w:pPr>
            <w:r w:rsidRPr="00C82D3C">
              <w:t>Basic Administrative Unit Information Object Record</w:t>
            </w:r>
          </w:p>
        </w:tc>
        <w:tc>
          <w:tcPr>
            <w:tcW w:w="3955" w:type="dxa"/>
          </w:tcPr>
          <w:p w14:paraId="48C6BBE1" w14:textId="43FA19AD" w:rsidR="00C82D3C" w:rsidRPr="00C82D3C" w:rsidRDefault="00C82D3C" w:rsidP="00C82D3C">
            <w:pPr>
              <w:pStyle w:val="OList1"/>
              <w:keepNext/>
              <w:numPr>
                <w:ilvl w:val="0"/>
                <w:numId w:val="0"/>
              </w:numPr>
              <w:spacing w:before="0"/>
            </w:pPr>
            <w:r w:rsidRPr="00C82D3C">
              <w:t>Administrative Unit</w:t>
            </w:r>
            <w:r>
              <w:t>-</w:t>
            </w:r>
          </w:p>
        </w:tc>
      </w:tr>
      <w:tr w:rsidR="00C82D3C" w:rsidRPr="00C82D3C" w14:paraId="537E934C" w14:textId="0B22860D" w:rsidTr="00C82D3C">
        <w:tc>
          <w:tcPr>
            <w:tcW w:w="4649" w:type="dxa"/>
          </w:tcPr>
          <w:p w14:paraId="3DF74E2B" w14:textId="77777777" w:rsidR="00C82D3C" w:rsidRPr="00C82D3C" w:rsidRDefault="00C82D3C" w:rsidP="00C82D3C">
            <w:pPr>
              <w:pStyle w:val="OList1"/>
              <w:keepNext/>
              <w:numPr>
                <w:ilvl w:val="0"/>
                <w:numId w:val="0"/>
              </w:numPr>
              <w:spacing w:before="0"/>
            </w:pPr>
            <w:r w:rsidRPr="00C82D3C">
              <w:t xml:space="preserve">Right Information Object Record </w:t>
            </w:r>
          </w:p>
        </w:tc>
        <w:tc>
          <w:tcPr>
            <w:tcW w:w="3955" w:type="dxa"/>
          </w:tcPr>
          <w:p w14:paraId="467D55FF" w14:textId="33571DDC" w:rsidR="00C82D3C" w:rsidRPr="00C82D3C" w:rsidRDefault="00C82D3C" w:rsidP="00C82D3C">
            <w:pPr>
              <w:pStyle w:val="OList1"/>
              <w:keepNext/>
              <w:numPr>
                <w:ilvl w:val="0"/>
                <w:numId w:val="0"/>
              </w:numPr>
              <w:spacing w:before="0"/>
            </w:pPr>
            <w:r w:rsidRPr="00C82D3C">
              <w:t>Right</w:t>
            </w:r>
            <w:r>
              <w:t>-</w:t>
            </w:r>
          </w:p>
        </w:tc>
      </w:tr>
      <w:tr w:rsidR="00C82D3C" w:rsidRPr="00C82D3C" w14:paraId="3C834330" w14:textId="5158F718" w:rsidTr="00C82D3C">
        <w:tc>
          <w:tcPr>
            <w:tcW w:w="4649" w:type="dxa"/>
          </w:tcPr>
          <w:p w14:paraId="39E5B5FB" w14:textId="77777777" w:rsidR="00C82D3C" w:rsidRPr="00C82D3C" w:rsidRDefault="00C82D3C" w:rsidP="00C82D3C">
            <w:pPr>
              <w:pStyle w:val="OList1"/>
              <w:keepNext/>
              <w:numPr>
                <w:ilvl w:val="0"/>
                <w:numId w:val="0"/>
              </w:numPr>
              <w:spacing w:before="0"/>
            </w:pPr>
            <w:r w:rsidRPr="00C82D3C">
              <w:t xml:space="preserve">Restriction Information Object Record </w:t>
            </w:r>
          </w:p>
        </w:tc>
        <w:tc>
          <w:tcPr>
            <w:tcW w:w="3955" w:type="dxa"/>
          </w:tcPr>
          <w:p w14:paraId="5D0C3D4B" w14:textId="461FAD44" w:rsidR="00C82D3C" w:rsidRPr="00C82D3C" w:rsidRDefault="00C82D3C" w:rsidP="00C82D3C">
            <w:pPr>
              <w:pStyle w:val="OList1"/>
              <w:keepNext/>
              <w:numPr>
                <w:ilvl w:val="0"/>
                <w:numId w:val="0"/>
              </w:numPr>
              <w:spacing w:before="0"/>
            </w:pPr>
            <w:r>
              <w:t>Restriction-</w:t>
            </w:r>
          </w:p>
        </w:tc>
      </w:tr>
      <w:tr w:rsidR="00C82D3C" w:rsidRPr="00C82D3C" w14:paraId="52AD994B" w14:textId="39983D77" w:rsidTr="00C82D3C">
        <w:tc>
          <w:tcPr>
            <w:tcW w:w="4649" w:type="dxa"/>
          </w:tcPr>
          <w:p w14:paraId="12B55C96" w14:textId="77777777" w:rsidR="00C82D3C" w:rsidRPr="00C82D3C" w:rsidRDefault="00C82D3C" w:rsidP="00C82D3C">
            <w:pPr>
              <w:pStyle w:val="OList1"/>
              <w:keepNext/>
              <w:numPr>
                <w:ilvl w:val="0"/>
                <w:numId w:val="0"/>
              </w:numPr>
              <w:spacing w:before="0"/>
            </w:pPr>
            <w:r w:rsidRPr="00C82D3C">
              <w:t xml:space="preserve">Responsibility Information Object Record </w:t>
            </w:r>
          </w:p>
        </w:tc>
        <w:tc>
          <w:tcPr>
            <w:tcW w:w="3955" w:type="dxa"/>
          </w:tcPr>
          <w:p w14:paraId="207AC231" w14:textId="632C7650" w:rsidR="00C82D3C" w:rsidRPr="00C82D3C" w:rsidRDefault="00C82D3C" w:rsidP="00C82D3C">
            <w:pPr>
              <w:pStyle w:val="OList1"/>
              <w:keepNext/>
              <w:numPr>
                <w:ilvl w:val="0"/>
                <w:numId w:val="0"/>
              </w:numPr>
              <w:spacing w:before="0"/>
            </w:pPr>
            <w:r>
              <w:t>Responsibility-</w:t>
            </w:r>
          </w:p>
        </w:tc>
      </w:tr>
      <w:tr w:rsidR="00C82D3C" w:rsidRPr="00C82D3C" w14:paraId="425CCF94" w14:textId="2078A1FA" w:rsidTr="00C82D3C">
        <w:tc>
          <w:tcPr>
            <w:tcW w:w="4649" w:type="dxa"/>
          </w:tcPr>
          <w:p w14:paraId="68DEB1ED" w14:textId="77777777" w:rsidR="00C82D3C" w:rsidRPr="00C82D3C" w:rsidRDefault="00C82D3C" w:rsidP="00C82D3C">
            <w:pPr>
              <w:pStyle w:val="OList1"/>
              <w:keepNext/>
              <w:numPr>
                <w:ilvl w:val="0"/>
                <w:numId w:val="0"/>
              </w:numPr>
              <w:spacing w:before="0"/>
            </w:pPr>
            <w:r w:rsidRPr="00C82D3C">
              <w:t xml:space="preserve">Party Group Information Object Record </w:t>
            </w:r>
          </w:p>
        </w:tc>
        <w:tc>
          <w:tcPr>
            <w:tcW w:w="3955" w:type="dxa"/>
          </w:tcPr>
          <w:p w14:paraId="4EEAB4EF" w14:textId="3DABE8CC" w:rsidR="00C82D3C" w:rsidRPr="00C82D3C" w:rsidRDefault="00C82D3C" w:rsidP="00C82D3C">
            <w:pPr>
              <w:pStyle w:val="OList1"/>
              <w:keepNext/>
              <w:numPr>
                <w:ilvl w:val="0"/>
                <w:numId w:val="0"/>
              </w:numPr>
              <w:spacing w:before="0"/>
            </w:pPr>
            <w:r>
              <w:t>Party-</w:t>
            </w:r>
          </w:p>
        </w:tc>
      </w:tr>
      <w:tr w:rsidR="00C82D3C" w:rsidRPr="00C82D3C" w14:paraId="385A37D9" w14:textId="1D2C08BF" w:rsidTr="00C82D3C">
        <w:tc>
          <w:tcPr>
            <w:tcW w:w="4649" w:type="dxa"/>
          </w:tcPr>
          <w:p w14:paraId="7D942B9E" w14:textId="77777777" w:rsidR="00C82D3C" w:rsidRPr="00C82D3C" w:rsidRDefault="00C82D3C" w:rsidP="00C82D3C">
            <w:pPr>
              <w:pStyle w:val="OList1"/>
              <w:keepNext/>
              <w:numPr>
                <w:ilvl w:val="0"/>
                <w:numId w:val="0"/>
              </w:numPr>
              <w:spacing w:before="0"/>
            </w:pPr>
            <w:r w:rsidRPr="00C82D3C">
              <w:t>Spatial Source Information Object Record</w:t>
            </w:r>
          </w:p>
        </w:tc>
        <w:tc>
          <w:tcPr>
            <w:tcW w:w="3955" w:type="dxa"/>
          </w:tcPr>
          <w:p w14:paraId="3D584BA6" w14:textId="4E114282" w:rsidR="00C82D3C" w:rsidRPr="00C82D3C" w:rsidRDefault="00C82D3C" w:rsidP="00C82D3C">
            <w:pPr>
              <w:pStyle w:val="OList1"/>
              <w:keepNext/>
              <w:numPr>
                <w:ilvl w:val="0"/>
                <w:numId w:val="0"/>
              </w:numPr>
              <w:spacing w:before="0"/>
            </w:pPr>
            <w:r w:rsidRPr="00C82D3C">
              <w:t>Source</w:t>
            </w:r>
            <w:r>
              <w:t>-</w:t>
            </w:r>
          </w:p>
        </w:tc>
      </w:tr>
      <w:tr w:rsidR="00C82D3C" w:rsidRPr="00C82D3C" w14:paraId="15FDD014" w14:textId="7F5AE4FC" w:rsidTr="00C82D3C">
        <w:tc>
          <w:tcPr>
            <w:tcW w:w="4649" w:type="dxa"/>
          </w:tcPr>
          <w:p w14:paraId="781D4570" w14:textId="77777777" w:rsidR="00C82D3C" w:rsidRPr="00C82D3C" w:rsidRDefault="00C82D3C" w:rsidP="00C82D3C">
            <w:pPr>
              <w:pStyle w:val="OList1"/>
              <w:keepNext/>
              <w:numPr>
                <w:ilvl w:val="0"/>
                <w:numId w:val="0"/>
              </w:numPr>
              <w:spacing w:before="0"/>
            </w:pPr>
            <w:r w:rsidRPr="00C82D3C">
              <w:t>Administrative Source Information Object Record</w:t>
            </w:r>
          </w:p>
        </w:tc>
        <w:tc>
          <w:tcPr>
            <w:tcW w:w="3955" w:type="dxa"/>
          </w:tcPr>
          <w:p w14:paraId="5D0F94E7" w14:textId="44D14EBC" w:rsidR="00C82D3C" w:rsidRPr="00C82D3C" w:rsidRDefault="00C82D3C" w:rsidP="00C82D3C">
            <w:pPr>
              <w:pStyle w:val="OList1"/>
              <w:keepNext/>
              <w:numPr>
                <w:ilvl w:val="0"/>
                <w:numId w:val="0"/>
              </w:numPr>
              <w:spacing w:before="0"/>
            </w:pPr>
            <w:r w:rsidRPr="00C82D3C">
              <w:t>Source</w:t>
            </w:r>
            <w:r>
              <w:t>-</w:t>
            </w:r>
          </w:p>
        </w:tc>
      </w:tr>
    </w:tbl>
    <w:p w14:paraId="136E405B" w14:textId="0B0D60F0" w:rsidR="000E5B83" w:rsidRDefault="000E5B83" w:rsidP="000E5B83">
      <w:pPr>
        <w:pStyle w:val="Figurecaption"/>
      </w:pPr>
      <w:r>
        <w:t>Table D1 – Identifiable Record Type Encoding</w:t>
      </w:r>
    </w:p>
    <w:p w14:paraId="5110F3CF" w14:textId="07A797A9" w:rsidR="00B618B2" w:rsidRDefault="00E3083D" w:rsidP="00B618B2">
      <w:pPr>
        <w:pStyle w:val="BodyText"/>
        <w:rPr>
          <w:color w:val="000000" w:themeColor="text1"/>
        </w:rPr>
      </w:pPr>
      <w:r>
        <w:rPr>
          <w:color w:val="000000" w:themeColor="text1"/>
        </w:rPr>
        <w:t xml:space="preserve">The special records are also uniquely identified by the </w:t>
      </w:r>
      <w:r w:rsidR="000E5B83">
        <w:rPr>
          <w:color w:val="000000" w:themeColor="text1"/>
        </w:rPr>
        <w:t>Record Type Identifier. Note that since the Record Type Identifier and the Record Number Namespace Identifier both are the beginning entities of records they need to be non-interfering lists.</w:t>
      </w:r>
      <w:r w:rsidR="00B618B2">
        <w:rPr>
          <w:color w:val="000000" w:themeColor="text1"/>
        </w:rPr>
        <w:t xml:space="preserve"> </w:t>
      </w:r>
    </w:p>
    <w:p w14:paraId="7F538CA4" w14:textId="77777777" w:rsidR="000E5B83" w:rsidRDefault="000E5B83" w:rsidP="000E5B83">
      <w:pPr>
        <w:pStyle w:val="BodyText"/>
        <w:rPr>
          <w:color w:val="000000" w:themeColor="text1"/>
          <w:lang w:val="en-US"/>
        </w:rPr>
      </w:pPr>
    </w:p>
    <w:tbl>
      <w:tblPr>
        <w:tblStyle w:val="TableGrid"/>
        <w:tblW w:w="0" w:type="auto"/>
        <w:tblInd w:w="994" w:type="dxa"/>
        <w:tblLook w:val="04A0" w:firstRow="1" w:lastRow="0" w:firstColumn="1" w:lastColumn="0" w:noHBand="0" w:noVBand="1"/>
      </w:tblPr>
      <w:tblGrid>
        <w:gridCol w:w="4637"/>
        <w:gridCol w:w="3945"/>
      </w:tblGrid>
      <w:tr w:rsidR="000E5B83" w:rsidRPr="00137819" w14:paraId="56B5955B" w14:textId="77777777" w:rsidTr="000E5B83">
        <w:tc>
          <w:tcPr>
            <w:tcW w:w="4649" w:type="dxa"/>
          </w:tcPr>
          <w:p w14:paraId="43475974" w14:textId="77777777" w:rsidR="000E5B83" w:rsidRPr="00137819" w:rsidRDefault="000E5B83" w:rsidP="000E5B83">
            <w:pPr>
              <w:pStyle w:val="OList1"/>
              <w:keepNext/>
              <w:numPr>
                <w:ilvl w:val="0"/>
                <w:numId w:val="0"/>
              </w:numPr>
              <w:rPr>
                <w:rFonts w:ascii="Arial Narrow" w:hAnsi="Arial Narrow"/>
                <w:b/>
                <w:sz w:val="18"/>
              </w:rPr>
            </w:pPr>
            <w:r w:rsidRPr="00137819">
              <w:rPr>
                <w:rFonts w:ascii="Arial Narrow" w:hAnsi="Arial Narrow"/>
                <w:b/>
                <w:sz w:val="18"/>
              </w:rPr>
              <w:lastRenderedPageBreak/>
              <w:t>Record Type</w:t>
            </w:r>
          </w:p>
        </w:tc>
        <w:tc>
          <w:tcPr>
            <w:tcW w:w="3955" w:type="dxa"/>
          </w:tcPr>
          <w:p w14:paraId="233F83F2" w14:textId="77777777" w:rsidR="000E5B83" w:rsidRPr="00137819" w:rsidRDefault="000E5B83" w:rsidP="000E5B83">
            <w:pPr>
              <w:pStyle w:val="OList1"/>
              <w:keepNext/>
              <w:numPr>
                <w:ilvl w:val="0"/>
                <w:numId w:val="0"/>
              </w:numPr>
              <w:rPr>
                <w:rFonts w:ascii="Arial Narrow" w:hAnsi="Arial Narrow"/>
                <w:b/>
                <w:sz w:val="18"/>
              </w:rPr>
            </w:pPr>
            <w:r w:rsidRPr="00137819">
              <w:rPr>
                <w:rFonts w:ascii="Arial Narrow" w:hAnsi="Arial Narrow"/>
                <w:b/>
                <w:sz w:val="18"/>
              </w:rPr>
              <w:t xml:space="preserve">Namespace identifier </w:t>
            </w:r>
            <w:r w:rsidRPr="00137819">
              <w:rPr>
                <w:rFonts w:ascii="Arial Narrow" w:hAnsi="Arial Narrow"/>
                <w:b/>
                <w:sz w:val="18"/>
              </w:rPr>
              <w:br/>
              <w:t xml:space="preserve">(used as the lead-in to the </w:t>
            </w:r>
            <w:r w:rsidRPr="00137819">
              <w:rPr>
                <w:rFonts w:ascii="Arial Narrow" w:hAnsi="Arial Narrow"/>
                <w:b/>
                <w:sz w:val="18"/>
                <w:u w:val="single"/>
              </w:rPr>
              <w:t>Record Number</w:t>
            </w:r>
            <w:r w:rsidRPr="00137819">
              <w:rPr>
                <w:rFonts w:ascii="Arial Narrow" w:hAnsi="Arial Narrow"/>
                <w:b/>
                <w:sz w:val="18"/>
              </w:rPr>
              <w:t>)</w:t>
            </w:r>
          </w:p>
        </w:tc>
      </w:tr>
      <w:tr w:rsidR="000E5B83" w:rsidRPr="00C82D3C" w14:paraId="1E1C466A" w14:textId="77777777" w:rsidTr="000E5B83">
        <w:tc>
          <w:tcPr>
            <w:tcW w:w="4649" w:type="dxa"/>
          </w:tcPr>
          <w:p w14:paraId="0F2FB7FA" w14:textId="771197F1" w:rsidR="000E5B83" w:rsidRPr="00137819" w:rsidRDefault="000E5B83" w:rsidP="000E5B83">
            <w:pPr>
              <w:pStyle w:val="OList1"/>
              <w:keepNext/>
              <w:numPr>
                <w:ilvl w:val="0"/>
                <w:numId w:val="0"/>
              </w:numPr>
              <w:rPr>
                <w:rFonts w:ascii="Arial Narrow" w:hAnsi="Arial Narrow"/>
                <w:sz w:val="16"/>
              </w:rPr>
            </w:pPr>
            <w:r w:rsidRPr="00137819">
              <w:rPr>
                <w:rFonts w:ascii="Arial Narrow" w:hAnsi="Arial Narrow"/>
                <w:sz w:val="16"/>
              </w:rPr>
              <w:t>Metadata - Title</w:t>
            </w:r>
          </w:p>
        </w:tc>
        <w:tc>
          <w:tcPr>
            <w:tcW w:w="3955" w:type="dxa"/>
          </w:tcPr>
          <w:p w14:paraId="34B1A539" w14:textId="448D1074" w:rsidR="000E5B83" w:rsidRPr="00137819" w:rsidRDefault="000E5B83" w:rsidP="000E5B83">
            <w:pPr>
              <w:pStyle w:val="OList1"/>
              <w:keepNext/>
              <w:numPr>
                <w:ilvl w:val="0"/>
                <w:numId w:val="0"/>
              </w:numPr>
              <w:rPr>
                <w:rFonts w:ascii="Arial Narrow" w:hAnsi="Arial Narrow"/>
                <w:sz w:val="16"/>
              </w:rPr>
            </w:pPr>
            <w:r w:rsidRPr="00137819">
              <w:rPr>
                <w:rFonts w:ascii="Arial Narrow" w:hAnsi="Arial Narrow"/>
                <w:sz w:val="16"/>
              </w:rPr>
              <w:t>Title</w:t>
            </w:r>
          </w:p>
        </w:tc>
      </w:tr>
      <w:tr w:rsidR="000E5B83" w:rsidRPr="00C82D3C" w14:paraId="07BCFE61" w14:textId="77777777" w:rsidTr="000E5B83">
        <w:tc>
          <w:tcPr>
            <w:tcW w:w="4649" w:type="dxa"/>
          </w:tcPr>
          <w:p w14:paraId="3DC607A8" w14:textId="78FEFED2"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Metadata - S-100 version</w:t>
            </w:r>
          </w:p>
        </w:tc>
        <w:tc>
          <w:tcPr>
            <w:tcW w:w="3955" w:type="dxa"/>
          </w:tcPr>
          <w:p w14:paraId="712085E1" w14:textId="72BD0486"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S-100 version</w:t>
            </w:r>
          </w:p>
        </w:tc>
      </w:tr>
      <w:tr w:rsidR="000E5B83" w:rsidRPr="00C82D3C" w14:paraId="057583B9" w14:textId="77777777" w:rsidTr="000E5B83">
        <w:tc>
          <w:tcPr>
            <w:tcW w:w="4649" w:type="dxa"/>
          </w:tcPr>
          <w:p w14:paraId="78778974" w14:textId="6982AB4F"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Metadata - S121 version</w:t>
            </w:r>
          </w:p>
        </w:tc>
        <w:tc>
          <w:tcPr>
            <w:tcW w:w="3955" w:type="dxa"/>
          </w:tcPr>
          <w:p w14:paraId="1CE12C84" w14:textId="58636AC2"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S121 version</w:t>
            </w:r>
          </w:p>
        </w:tc>
      </w:tr>
      <w:tr w:rsidR="000E5B83" w:rsidRPr="00C82D3C" w14:paraId="6B53E200" w14:textId="77777777" w:rsidTr="000E5B83">
        <w:tc>
          <w:tcPr>
            <w:tcW w:w="4649" w:type="dxa"/>
          </w:tcPr>
          <w:p w14:paraId="084AF36D" w14:textId="54F2DAA0"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Metadata - S121 version date</w:t>
            </w:r>
          </w:p>
        </w:tc>
        <w:tc>
          <w:tcPr>
            <w:tcW w:w="3955" w:type="dxa"/>
          </w:tcPr>
          <w:p w14:paraId="3E695E4F" w14:textId="79038BD6"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S121 version date</w:t>
            </w:r>
          </w:p>
        </w:tc>
      </w:tr>
      <w:tr w:rsidR="000E5B83" w:rsidRPr="00C82D3C" w14:paraId="32C90B31" w14:textId="77777777" w:rsidTr="000E5B83">
        <w:tc>
          <w:tcPr>
            <w:tcW w:w="4649" w:type="dxa"/>
          </w:tcPr>
          <w:p w14:paraId="0C120A05" w14:textId="03BA1FAB"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Metadata - S121 language</w:t>
            </w:r>
          </w:p>
        </w:tc>
        <w:tc>
          <w:tcPr>
            <w:tcW w:w="3955" w:type="dxa"/>
          </w:tcPr>
          <w:p w14:paraId="2B172A93" w14:textId="18187825"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S121 language</w:t>
            </w:r>
          </w:p>
        </w:tc>
      </w:tr>
      <w:tr w:rsidR="000E5B83" w:rsidRPr="00C82D3C" w14:paraId="490CCAB9" w14:textId="77777777" w:rsidTr="000E5B83">
        <w:tc>
          <w:tcPr>
            <w:tcW w:w="4649" w:type="dxa"/>
          </w:tcPr>
          <w:p w14:paraId="65BF1CB5" w14:textId="165D9A0C"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Metadata - Security classification</w:t>
            </w:r>
          </w:p>
        </w:tc>
        <w:tc>
          <w:tcPr>
            <w:tcW w:w="3955" w:type="dxa"/>
          </w:tcPr>
          <w:p w14:paraId="6FBD37A6" w14:textId="7DC5F064"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Security classification</w:t>
            </w:r>
          </w:p>
        </w:tc>
      </w:tr>
      <w:tr w:rsidR="000E5B83" w:rsidRPr="00C82D3C" w14:paraId="5E91519C" w14:textId="77777777" w:rsidTr="000E5B83">
        <w:tc>
          <w:tcPr>
            <w:tcW w:w="4649" w:type="dxa"/>
          </w:tcPr>
          <w:p w14:paraId="0AC9F8F2" w14:textId="1DEEA849" w:rsidR="000E5B83" w:rsidRPr="00137819" w:rsidRDefault="000E5B83" w:rsidP="00051017">
            <w:pPr>
              <w:pStyle w:val="OList1"/>
              <w:keepNext/>
              <w:numPr>
                <w:ilvl w:val="0"/>
                <w:numId w:val="0"/>
              </w:numPr>
              <w:spacing w:before="0"/>
              <w:rPr>
                <w:rFonts w:ascii="Arial Narrow" w:hAnsi="Arial Narrow"/>
                <w:sz w:val="16"/>
              </w:rPr>
            </w:pPr>
            <w:r w:rsidRPr="00137819">
              <w:rPr>
                <w:rFonts w:ascii="Arial Narrow" w:hAnsi="Arial Narrow"/>
                <w:sz w:val="16"/>
              </w:rPr>
              <w:t xml:space="preserve">Metadata - S121 </w:t>
            </w:r>
            <w:r w:rsidR="00051017" w:rsidRPr="00137819">
              <w:rPr>
                <w:rFonts w:ascii="Arial Narrow" w:hAnsi="Arial Narrow"/>
                <w:sz w:val="16"/>
              </w:rPr>
              <w:t>c</w:t>
            </w:r>
            <w:r w:rsidRPr="00137819">
              <w:rPr>
                <w:rFonts w:ascii="Arial Narrow" w:hAnsi="Arial Narrow"/>
                <w:sz w:val="16"/>
              </w:rPr>
              <w:t>ontact</w:t>
            </w:r>
          </w:p>
        </w:tc>
        <w:tc>
          <w:tcPr>
            <w:tcW w:w="3955" w:type="dxa"/>
          </w:tcPr>
          <w:p w14:paraId="0160184F" w14:textId="043EEF72" w:rsidR="000E5B83" w:rsidRPr="00137819" w:rsidRDefault="000E5B83" w:rsidP="00051017">
            <w:pPr>
              <w:pStyle w:val="OList1"/>
              <w:keepNext/>
              <w:numPr>
                <w:ilvl w:val="0"/>
                <w:numId w:val="0"/>
              </w:numPr>
              <w:spacing w:before="0"/>
              <w:rPr>
                <w:rFonts w:ascii="Arial Narrow" w:hAnsi="Arial Narrow"/>
                <w:sz w:val="16"/>
              </w:rPr>
            </w:pPr>
            <w:r w:rsidRPr="00137819">
              <w:rPr>
                <w:rFonts w:ascii="Arial Narrow" w:hAnsi="Arial Narrow"/>
                <w:sz w:val="16"/>
              </w:rPr>
              <w:t xml:space="preserve">S121 </w:t>
            </w:r>
            <w:r w:rsidR="00051017" w:rsidRPr="00137819">
              <w:rPr>
                <w:rFonts w:ascii="Arial Narrow" w:hAnsi="Arial Narrow"/>
                <w:sz w:val="16"/>
              </w:rPr>
              <w:t>c</w:t>
            </w:r>
            <w:r w:rsidRPr="00137819">
              <w:rPr>
                <w:rFonts w:ascii="Arial Narrow" w:hAnsi="Arial Narrow"/>
                <w:sz w:val="16"/>
              </w:rPr>
              <w:t>ontact</w:t>
            </w:r>
          </w:p>
        </w:tc>
      </w:tr>
      <w:tr w:rsidR="000E5B83" w:rsidRPr="00C82D3C" w14:paraId="7AEE0475" w14:textId="77777777" w:rsidTr="000E5B83">
        <w:tc>
          <w:tcPr>
            <w:tcW w:w="4649" w:type="dxa"/>
          </w:tcPr>
          <w:p w14:paraId="07F4AF62" w14:textId="274CC6FA"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Metadata - S121 specification URL</w:t>
            </w:r>
          </w:p>
        </w:tc>
        <w:tc>
          <w:tcPr>
            <w:tcW w:w="3955" w:type="dxa"/>
          </w:tcPr>
          <w:p w14:paraId="50F8FC25" w14:textId="0BAF6D37"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S121 specification URL</w:t>
            </w:r>
          </w:p>
        </w:tc>
      </w:tr>
      <w:tr w:rsidR="000E5B83" w:rsidRPr="00C82D3C" w14:paraId="2BFB65EB" w14:textId="77777777" w:rsidTr="000E5B83">
        <w:tc>
          <w:tcPr>
            <w:tcW w:w="4649" w:type="dxa"/>
          </w:tcPr>
          <w:p w14:paraId="182E07B9" w14:textId="01CEFD9E"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Metadata - S121 identifier  (“S-121”)</w:t>
            </w:r>
            <w:r w:rsidRPr="00137819">
              <w:rPr>
                <w:rStyle w:val="FootnoteReference"/>
                <w:rFonts w:ascii="Arial Narrow" w:hAnsi="Arial Narrow"/>
                <w:sz w:val="16"/>
              </w:rPr>
              <w:footnoteReference w:id="15"/>
            </w:r>
          </w:p>
        </w:tc>
        <w:tc>
          <w:tcPr>
            <w:tcW w:w="3955" w:type="dxa"/>
          </w:tcPr>
          <w:p w14:paraId="38EB0A6A" w14:textId="166A29B7"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S121 identifier</w:t>
            </w:r>
          </w:p>
        </w:tc>
      </w:tr>
      <w:tr w:rsidR="000E5B83" w:rsidRPr="00C82D3C" w14:paraId="50423FD1" w14:textId="77777777" w:rsidTr="000E5B83">
        <w:tc>
          <w:tcPr>
            <w:tcW w:w="4649" w:type="dxa"/>
          </w:tcPr>
          <w:p w14:paraId="6681A0F1" w14:textId="32DA8395"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Metadata - S121 maintenance</w:t>
            </w:r>
          </w:p>
        </w:tc>
        <w:tc>
          <w:tcPr>
            <w:tcW w:w="3955" w:type="dxa"/>
          </w:tcPr>
          <w:p w14:paraId="16081CB6" w14:textId="10CF5B04"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S121 maintenance</w:t>
            </w:r>
          </w:p>
        </w:tc>
      </w:tr>
      <w:tr w:rsidR="000E5B83" w:rsidRPr="00C82D3C" w14:paraId="33745E8A" w14:textId="77777777" w:rsidTr="000E5B83">
        <w:tc>
          <w:tcPr>
            <w:tcW w:w="4649" w:type="dxa"/>
          </w:tcPr>
          <w:p w14:paraId="18971CA1" w14:textId="03F6C259" w:rsidR="000E5B83" w:rsidRPr="00137819" w:rsidRDefault="000E5B83" w:rsidP="000E5B83">
            <w:pPr>
              <w:pStyle w:val="OList1"/>
              <w:keepNext/>
              <w:numPr>
                <w:ilvl w:val="0"/>
                <w:numId w:val="0"/>
              </w:numPr>
              <w:spacing w:before="0"/>
              <w:rPr>
                <w:rFonts w:ascii="Arial Narrow" w:hAnsi="Arial Narrow"/>
                <w:sz w:val="16"/>
              </w:rPr>
            </w:pPr>
            <w:r w:rsidRPr="00137819">
              <w:rPr>
                <w:rFonts w:ascii="Arial Narrow" w:hAnsi="Arial Narrow"/>
                <w:sz w:val="16"/>
              </w:rPr>
              <w:t>End of File Record</w:t>
            </w:r>
          </w:p>
        </w:tc>
        <w:tc>
          <w:tcPr>
            <w:tcW w:w="3955" w:type="dxa"/>
          </w:tcPr>
          <w:p w14:paraId="78320EF2" w14:textId="67621E98" w:rsidR="000E5B83" w:rsidRPr="00137819" w:rsidRDefault="008756A4" w:rsidP="000E5B83">
            <w:pPr>
              <w:pStyle w:val="OList1"/>
              <w:keepNext/>
              <w:numPr>
                <w:ilvl w:val="0"/>
                <w:numId w:val="0"/>
              </w:numPr>
              <w:spacing w:before="0"/>
              <w:rPr>
                <w:rFonts w:ascii="Arial Narrow" w:hAnsi="Arial Narrow"/>
                <w:sz w:val="16"/>
              </w:rPr>
            </w:pPr>
            <w:r w:rsidRPr="00137819">
              <w:rPr>
                <w:rFonts w:ascii="Arial Narrow" w:hAnsi="Arial Narrow"/>
                <w:sz w:val="16"/>
              </w:rPr>
              <w:t>=== End of File ===</w:t>
            </w:r>
          </w:p>
        </w:tc>
      </w:tr>
    </w:tbl>
    <w:p w14:paraId="1A5BA983" w14:textId="27C6A750" w:rsidR="000E5B83" w:rsidRDefault="000E5B83" w:rsidP="000E5B83">
      <w:pPr>
        <w:pStyle w:val="Figurecaption"/>
      </w:pPr>
      <w:r>
        <w:t>Table D2 – Special Record Type Encoding</w:t>
      </w:r>
    </w:p>
    <w:p w14:paraId="76915BDD" w14:textId="77777777" w:rsidR="00AD2F2E" w:rsidRDefault="00AD2F2E" w:rsidP="00AD2F2E">
      <w:pPr>
        <w:pStyle w:val="BodyText"/>
        <w:rPr>
          <w:color w:val="000000" w:themeColor="text1"/>
        </w:rPr>
      </w:pPr>
      <w:r>
        <w:rPr>
          <w:color w:val="000000" w:themeColor="text1"/>
        </w:rPr>
        <w:t>The attribute identifiers used in the UML application schema must be translated into readable text. Table D2 provides a bidirectional translation table between Attribute identifier and Readable name. The other columns in the table: Data type, Obligation and Definition are informative and provided for the assistance of a developer. This information is already available in the UML model.</w:t>
      </w:r>
    </w:p>
    <w:p w14:paraId="417E2F70" w14:textId="77777777" w:rsidR="00AD2F2E" w:rsidRDefault="00AD2F2E" w:rsidP="00AD2F2E"/>
    <w:tbl>
      <w:tblPr>
        <w:tblStyle w:val="TableGrid"/>
        <w:tblW w:w="9000" w:type="dxa"/>
        <w:tblInd w:w="648" w:type="dxa"/>
        <w:tblLayout w:type="fixed"/>
        <w:tblLook w:val="04A0" w:firstRow="1" w:lastRow="0" w:firstColumn="1" w:lastColumn="0" w:noHBand="0" w:noVBand="1"/>
      </w:tblPr>
      <w:tblGrid>
        <w:gridCol w:w="2268"/>
        <w:gridCol w:w="1260"/>
        <w:gridCol w:w="990"/>
        <w:gridCol w:w="612"/>
        <w:gridCol w:w="3870"/>
      </w:tblGrid>
      <w:tr w:rsidR="00AD2F2E" w:rsidRPr="005235E4" w14:paraId="0AD43A45" w14:textId="77777777" w:rsidTr="00AD2F2E">
        <w:trPr>
          <w:tblHeader/>
        </w:trPr>
        <w:tc>
          <w:tcPr>
            <w:tcW w:w="2268" w:type="dxa"/>
          </w:tcPr>
          <w:p w14:paraId="20EEA2CC" w14:textId="77777777" w:rsidR="00AD2F2E" w:rsidRPr="005235E4" w:rsidRDefault="00AD2F2E" w:rsidP="00AD2F2E">
            <w:pPr>
              <w:rPr>
                <w:rFonts w:ascii="Arial Narrow" w:hAnsi="Arial Narrow"/>
                <w:b/>
                <w:bCs/>
                <w:color w:val="000000"/>
                <w:sz w:val="18"/>
                <w:szCs w:val="16"/>
              </w:rPr>
            </w:pPr>
            <w:r w:rsidRPr="005235E4">
              <w:rPr>
                <w:rFonts w:ascii="Arial Narrow" w:hAnsi="Arial Narrow"/>
                <w:b/>
                <w:bCs/>
                <w:color w:val="000000"/>
                <w:sz w:val="18"/>
                <w:szCs w:val="16"/>
              </w:rPr>
              <w:t>Attribute identifier</w:t>
            </w:r>
          </w:p>
        </w:tc>
        <w:tc>
          <w:tcPr>
            <w:tcW w:w="1260" w:type="dxa"/>
          </w:tcPr>
          <w:p w14:paraId="7DE82E0B" w14:textId="77777777" w:rsidR="00AD2F2E" w:rsidRPr="005235E4" w:rsidRDefault="00AD2F2E" w:rsidP="00AD2F2E">
            <w:pPr>
              <w:rPr>
                <w:rFonts w:ascii="Arial Narrow" w:hAnsi="Arial Narrow"/>
                <w:b/>
                <w:bCs/>
                <w:color w:val="000000"/>
                <w:sz w:val="18"/>
                <w:szCs w:val="16"/>
              </w:rPr>
            </w:pPr>
            <w:r w:rsidRPr="005235E4">
              <w:rPr>
                <w:rFonts w:ascii="Arial Narrow" w:hAnsi="Arial Narrow"/>
                <w:b/>
                <w:bCs/>
                <w:color w:val="000000"/>
                <w:sz w:val="18"/>
                <w:szCs w:val="16"/>
              </w:rPr>
              <w:t>Readable name</w:t>
            </w:r>
          </w:p>
        </w:tc>
        <w:tc>
          <w:tcPr>
            <w:tcW w:w="990" w:type="dxa"/>
          </w:tcPr>
          <w:p w14:paraId="4F3B5634" w14:textId="77777777" w:rsidR="00AD2F2E" w:rsidRPr="005235E4" w:rsidRDefault="00AD2F2E" w:rsidP="00AD2F2E">
            <w:pPr>
              <w:rPr>
                <w:rFonts w:ascii="Arial Narrow" w:hAnsi="Arial Narrow"/>
                <w:b/>
                <w:bCs/>
                <w:color w:val="000000"/>
                <w:sz w:val="18"/>
                <w:szCs w:val="16"/>
              </w:rPr>
            </w:pPr>
            <w:r w:rsidRPr="005235E4">
              <w:rPr>
                <w:rFonts w:ascii="Arial Narrow" w:hAnsi="Arial Narrow"/>
                <w:b/>
                <w:bCs/>
                <w:color w:val="000000"/>
                <w:sz w:val="18"/>
                <w:szCs w:val="16"/>
              </w:rPr>
              <w:t>Data type</w:t>
            </w:r>
          </w:p>
        </w:tc>
        <w:tc>
          <w:tcPr>
            <w:tcW w:w="612" w:type="dxa"/>
          </w:tcPr>
          <w:p w14:paraId="3266EC9F" w14:textId="77777777" w:rsidR="00AD2F2E" w:rsidRPr="005235E4" w:rsidRDefault="00AD2F2E" w:rsidP="00AD2F2E">
            <w:pPr>
              <w:rPr>
                <w:rFonts w:ascii="Arial Narrow" w:hAnsi="Arial Narrow"/>
                <w:b/>
                <w:bCs/>
                <w:color w:val="000000"/>
                <w:sz w:val="18"/>
                <w:szCs w:val="16"/>
              </w:rPr>
            </w:pPr>
            <w:r w:rsidRPr="005235E4">
              <w:rPr>
                <w:rFonts w:ascii="Arial Narrow" w:hAnsi="Arial Narrow"/>
                <w:b/>
                <w:bCs/>
                <w:color w:val="000000"/>
                <w:sz w:val="18"/>
                <w:szCs w:val="16"/>
              </w:rPr>
              <w:t>Obligation</w:t>
            </w:r>
          </w:p>
        </w:tc>
        <w:tc>
          <w:tcPr>
            <w:tcW w:w="3870" w:type="dxa"/>
          </w:tcPr>
          <w:p w14:paraId="31906089" w14:textId="77777777" w:rsidR="00AD2F2E" w:rsidRPr="005235E4" w:rsidRDefault="00AD2F2E" w:rsidP="00AD2F2E">
            <w:pPr>
              <w:rPr>
                <w:rFonts w:ascii="Arial Narrow" w:hAnsi="Arial Narrow"/>
                <w:b/>
                <w:bCs/>
                <w:color w:val="000000"/>
                <w:sz w:val="18"/>
                <w:szCs w:val="16"/>
              </w:rPr>
            </w:pPr>
            <w:r w:rsidRPr="005235E4">
              <w:rPr>
                <w:rFonts w:ascii="Arial Narrow" w:hAnsi="Arial Narrow"/>
                <w:b/>
                <w:bCs/>
                <w:color w:val="000000"/>
                <w:sz w:val="18"/>
                <w:szCs w:val="16"/>
              </w:rPr>
              <w:t>Definition</w:t>
            </w:r>
          </w:p>
        </w:tc>
      </w:tr>
      <w:tr w:rsidR="00AD2F2E" w14:paraId="77F98149" w14:textId="77777777" w:rsidTr="00AD2F2E">
        <w:tc>
          <w:tcPr>
            <w:tcW w:w="2268" w:type="dxa"/>
          </w:tcPr>
          <w:p w14:paraId="0ACC1C0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MA_TypeName </w:t>
            </w:r>
          </w:p>
        </w:tc>
        <w:tc>
          <w:tcPr>
            <w:tcW w:w="1260" w:type="dxa"/>
          </w:tcPr>
          <w:p w14:paraId="535BB31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Feature name</w:t>
            </w:r>
          </w:p>
        </w:tc>
        <w:tc>
          <w:tcPr>
            <w:tcW w:w="990" w:type="dxa"/>
          </w:tcPr>
          <w:p w14:paraId="7FF1AFC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75F130E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40EDA5A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name of the feature is optionally defined in the attribute MA_TypeName.</w:t>
            </w:r>
          </w:p>
        </w:tc>
      </w:tr>
      <w:tr w:rsidR="00AD2F2E" w14:paraId="6A0C084C" w14:textId="77777777" w:rsidTr="00AD2F2E">
        <w:tc>
          <w:tcPr>
            <w:tcW w:w="2268" w:type="dxa"/>
          </w:tcPr>
          <w:p w14:paraId="39E1CA8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MA_Type </w:t>
            </w:r>
          </w:p>
        </w:tc>
        <w:tc>
          <w:tcPr>
            <w:tcW w:w="1260" w:type="dxa"/>
          </w:tcPr>
          <w:p w14:paraId="2622697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Feature usage</w:t>
            </w:r>
          </w:p>
        </w:tc>
        <w:tc>
          <w:tcPr>
            <w:tcW w:w="990" w:type="dxa"/>
          </w:tcPr>
          <w:p w14:paraId="1133DED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0DF84F7F" w14:textId="77777777" w:rsidR="00AD2F2E" w:rsidRPr="005235E4" w:rsidRDefault="00AD2F2E" w:rsidP="00AD2F2E">
            <w:pPr>
              <w:rPr>
                <w:rFonts w:ascii="Arial Narrow" w:hAnsi="Arial Narrow"/>
                <w:color w:val="000000"/>
                <w:sz w:val="16"/>
                <w:szCs w:val="16"/>
              </w:rPr>
            </w:pPr>
          </w:p>
        </w:tc>
        <w:tc>
          <w:tcPr>
            <w:tcW w:w="3870" w:type="dxa"/>
          </w:tcPr>
          <w:p w14:paraId="0A0E84D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attribute MA_Type describes the type of the feature. Its value is a code from the code list S121_FeatureType. This code list includes types that have a common characteristic related to the marine environment. The code list is registered in the Feature Concept Dictionary as listed values and as such can be expanded to include all aspects of the legal context. The initial contents are: MLB (Marine Limits and Boundaries) and can be extended to A76 (UNCLOS article 76) and other.</w:t>
            </w:r>
          </w:p>
        </w:tc>
      </w:tr>
      <w:tr w:rsidR="00AD2F2E" w14:paraId="29F15173" w14:textId="77777777" w:rsidTr="00AD2F2E">
        <w:tc>
          <w:tcPr>
            <w:tcW w:w="2268" w:type="dxa"/>
          </w:tcPr>
          <w:p w14:paraId="6AA728A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MA_Label</w:t>
            </w:r>
          </w:p>
        </w:tc>
        <w:tc>
          <w:tcPr>
            <w:tcW w:w="1260" w:type="dxa"/>
          </w:tcPr>
          <w:p w14:paraId="29D018E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Feature code</w:t>
            </w:r>
          </w:p>
        </w:tc>
        <w:tc>
          <w:tcPr>
            <w:tcW w:w="990" w:type="dxa"/>
          </w:tcPr>
          <w:p w14:paraId="2F57A47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504D479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3FBF537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attribute MA_Label provides a short textual identifier of the feature unit.</w:t>
            </w:r>
          </w:p>
        </w:tc>
      </w:tr>
      <w:tr w:rsidR="00AD2F2E" w14:paraId="5440FE9D" w14:textId="77777777" w:rsidTr="00AD2F2E">
        <w:tc>
          <w:tcPr>
            <w:tcW w:w="2268" w:type="dxa"/>
          </w:tcPr>
          <w:p w14:paraId="29CE671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MA_Context </w:t>
            </w:r>
          </w:p>
        </w:tc>
        <w:tc>
          <w:tcPr>
            <w:tcW w:w="1260" w:type="dxa"/>
          </w:tcPr>
          <w:p w14:paraId="6E56C88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Feature context</w:t>
            </w:r>
          </w:p>
        </w:tc>
        <w:tc>
          <w:tcPr>
            <w:tcW w:w="990" w:type="dxa"/>
          </w:tcPr>
          <w:p w14:paraId="1257F30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53143E4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4AA5C34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attribute MA_Context optionally describes the legal or administrative aspects of the feature object.</w:t>
            </w:r>
          </w:p>
        </w:tc>
      </w:tr>
      <w:tr w:rsidR="00AD2F2E" w14:paraId="1A143AC0" w14:textId="77777777" w:rsidTr="00AD2F2E">
        <w:tc>
          <w:tcPr>
            <w:tcW w:w="2268" w:type="dxa"/>
          </w:tcPr>
          <w:p w14:paraId="5C74B0FD" w14:textId="6BCC2CFE"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MA_Releasability </w:t>
            </w:r>
          </w:p>
        </w:tc>
        <w:tc>
          <w:tcPr>
            <w:tcW w:w="1260" w:type="dxa"/>
          </w:tcPr>
          <w:p w14:paraId="03B6BF9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Releasability</w:t>
            </w:r>
          </w:p>
        </w:tc>
        <w:tc>
          <w:tcPr>
            <w:tcW w:w="990" w:type="dxa"/>
          </w:tcPr>
          <w:p w14:paraId="14E0C9F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0EB1C95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55863E6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attribute MA_Releasability is optionally used to differentiate between "official", "development", "internal use",  or "in construction" or other status for particular features. This attribute is a Character String because the status of a feature is dependent upon the procedures used within the organization the developed the feature instance.</w:t>
            </w:r>
          </w:p>
        </w:tc>
      </w:tr>
      <w:tr w:rsidR="00AD2F2E" w14:paraId="7AE6136D" w14:textId="77777777" w:rsidTr="00AD2F2E">
        <w:tc>
          <w:tcPr>
            <w:tcW w:w="2268" w:type="dxa"/>
          </w:tcPr>
          <w:p w14:paraId="151EA8F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beginLifespanVersion</w:t>
            </w:r>
          </w:p>
        </w:tc>
        <w:tc>
          <w:tcPr>
            <w:tcW w:w="1260" w:type="dxa"/>
          </w:tcPr>
          <w:p w14:paraId="54452E6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Beginning of validity</w:t>
            </w:r>
          </w:p>
        </w:tc>
        <w:tc>
          <w:tcPr>
            <w:tcW w:w="990" w:type="dxa"/>
          </w:tcPr>
          <w:p w14:paraId="7D11E60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32B1A43B" w14:textId="77777777" w:rsidR="00AD2F2E" w:rsidRPr="005235E4" w:rsidRDefault="00AD2F2E" w:rsidP="00AD2F2E">
            <w:pPr>
              <w:rPr>
                <w:rFonts w:ascii="Arial Narrow" w:hAnsi="Arial Narrow"/>
                <w:color w:val="000000"/>
                <w:sz w:val="16"/>
                <w:szCs w:val="16"/>
              </w:rPr>
            </w:pPr>
          </w:p>
        </w:tc>
        <w:tc>
          <w:tcPr>
            <w:tcW w:w="3870" w:type="dxa"/>
          </w:tcPr>
          <w:p w14:paraId="63F64C9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Start time of a specific instance version.</w:t>
            </w:r>
          </w:p>
        </w:tc>
      </w:tr>
      <w:tr w:rsidR="00AD2F2E" w14:paraId="28257FFC" w14:textId="77777777" w:rsidTr="00AD2F2E">
        <w:tc>
          <w:tcPr>
            <w:tcW w:w="2268" w:type="dxa"/>
          </w:tcPr>
          <w:p w14:paraId="6784281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endLifespanVersion</w:t>
            </w:r>
          </w:p>
        </w:tc>
        <w:tc>
          <w:tcPr>
            <w:tcW w:w="1260" w:type="dxa"/>
          </w:tcPr>
          <w:p w14:paraId="5403F9E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End of validity</w:t>
            </w:r>
          </w:p>
        </w:tc>
        <w:tc>
          <w:tcPr>
            <w:tcW w:w="990" w:type="dxa"/>
          </w:tcPr>
          <w:p w14:paraId="379758E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4439858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DC48B6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End time of a specific instance version.</w:t>
            </w:r>
          </w:p>
        </w:tc>
      </w:tr>
      <w:tr w:rsidR="00AD2F2E" w14:paraId="35D75E38" w14:textId="77777777" w:rsidTr="00AD2F2E">
        <w:tc>
          <w:tcPr>
            <w:tcW w:w="2268" w:type="dxa"/>
          </w:tcPr>
          <w:p w14:paraId="41ABA09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MA_locationByText</w:t>
            </w:r>
          </w:p>
        </w:tc>
        <w:tc>
          <w:tcPr>
            <w:tcW w:w="1260" w:type="dxa"/>
          </w:tcPr>
          <w:p w14:paraId="703D9E7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Location by text</w:t>
            </w:r>
          </w:p>
        </w:tc>
        <w:tc>
          <w:tcPr>
            <w:tcW w:w="990" w:type="dxa"/>
          </w:tcPr>
          <w:p w14:paraId="06F54FF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0C097FA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3725FF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attribute MA_locationByText allows a spatial attribute to be a textual description</w:t>
            </w:r>
          </w:p>
        </w:tc>
      </w:tr>
      <w:tr w:rsidR="00AD2F2E" w14:paraId="00CBE1CF" w14:textId="77777777" w:rsidTr="00AD2F2E">
        <w:tc>
          <w:tcPr>
            <w:tcW w:w="2268" w:type="dxa"/>
          </w:tcPr>
          <w:p w14:paraId="224650A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MA_referenceSystem</w:t>
            </w:r>
          </w:p>
        </w:tc>
        <w:tc>
          <w:tcPr>
            <w:tcW w:w="1260" w:type="dxa"/>
          </w:tcPr>
          <w:p w14:paraId="7E8FF27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Coordinate Reference System</w:t>
            </w:r>
          </w:p>
        </w:tc>
        <w:tc>
          <w:tcPr>
            <w:tcW w:w="990" w:type="dxa"/>
          </w:tcPr>
          <w:p w14:paraId="7356F34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69C1239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317F6ED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attribute MA_referenceSystem allows a CoordinateReferencingSystem (CRS) to optionally be specified at the S121_SpatialAttributeType level.</w:t>
            </w:r>
          </w:p>
        </w:tc>
      </w:tr>
      <w:tr w:rsidR="00AD2F2E" w14:paraId="49CB4270" w14:textId="77777777" w:rsidTr="00AD2F2E">
        <w:tc>
          <w:tcPr>
            <w:tcW w:w="2268" w:type="dxa"/>
          </w:tcPr>
          <w:p w14:paraId="28A2826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scaleMaximum</w:t>
            </w:r>
          </w:p>
        </w:tc>
        <w:tc>
          <w:tcPr>
            <w:tcW w:w="1260" w:type="dxa"/>
          </w:tcPr>
          <w:p w14:paraId="7D71E98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Maximum scale</w:t>
            </w:r>
          </w:p>
        </w:tc>
        <w:tc>
          <w:tcPr>
            <w:tcW w:w="990" w:type="dxa"/>
          </w:tcPr>
          <w:p w14:paraId="1619079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59462E8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74750EF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Maximum scale at which the data can be used</w:t>
            </w:r>
          </w:p>
        </w:tc>
      </w:tr>
      <w:tr w:rsidR="00AD2F2E" w14:paraId="2E464746" w14:textId="77777777" w:rsidTr="00AD2F2E">
        <w:tc>
          <w:tcPr>
            <w:tcW w:w="2268" w:type="dxa"/>
          </w:tcPr>
          <w:p w14:paraId="15C0AB8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scaleMinimum</w:t>
            </w:r>
          </w:p>
        </w:tc>
        <w:tc>
          <w:tcPr>
            <w:tcW w:w="1260" w:type="dxa"/>
          </w:tcPr>
          <w:p w14:paraId="1B809ED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Minimum scale</w:t>
            </w:r>
          </w:p>
        </w:tc>
        <w:tc>
          <w:tcPr>
            <w:tcW w:w="990" w:type="dxa"/>
          </w:tcPr>
          <w:p w14:paraId="305AD80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81D6AC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0B96ABB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Minimum scale at which the data can be used</w:t>
            </w:r>
          </w:p>
        </w:tc>
      </w:tr>
      <w:tr w:rsidR="00AD2F2E" w14:paraId="131E8F52" w14:textId="77777777" w:rsidTr="00AD2F2E">
        <w:tc>
          <w:tcPr>
            <w:tcW w:w="2268" w:type="dxa"/>
          </w:tcPr>
          <w:p w14:paraId="5929205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lastRenderedPageBreak/>
              <w:t>MA_orgtype</w:t>
            </w:r>
          </w:p>
        </w:tc>
        <w:tc>
          <w:tcPr>
            <w:tcW w:w="1260" w:type="dxa"/>
          </w:tcPr>
          <w:p w14:paraId="19C9C61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Computational origin</w:t>
            </w:r>
          </w:p>
        </w:tc>
        <w:tc>
          <w:tcPr>
            <w:tcW w:w="990" w:type="dxa"/>
          </w:tcPr>
          <w:p w14:paraId="6CC1A4E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5BDFA9A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2E7D2C7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Computational origin of the element: defined, densified, computed or construction</w:t>
            </w:r>
          </w:p>
        </w:tc>
      </w:tr>
      <w:tr w:rsidR="00AD2F2E" w14:paraId="2F934978" w14:textId="77777777" w:rsidTr="00AD2F2E">
        <w:tc>
          <w:tcPr>
            <w:tcW w:w="2268" w:type="dxa"/>
          </w:tcPr>
          <w:p w14:paraId="166CECF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MA_interpolationRole </w:t>
            </w:r>
          </w:p>
        </w:tc>
        <w:tc>
          <w:tcPr>
            <w:tcW w:w="1260" w:type="dxa"/>
          </w:tcPr>
          <w:p w14:paraId="6BCBB81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Interpolation role</w:t>
            </w:r>
          </w:p>
        </w:tc>
        <w:tc>
          <w:tcPr>
            <w:tcW w:w="990" w:type="dxa"/>
          </w:tcPr>
          <w:p w14:paraId="0161331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08F14416" w14:textId="77777777" w:rsidR="00AD2F2E" w:rsidRPr="005235E4" w:rsidRDefault="00AD2F2E" w:rsidP="00AD2F2E">
            <w:pPr>
              <w:rPr>
                <w:rFonts w:ascii="Arial Narrow" w:hAnsi="Arial Narrow"/>
                <w:color w:val="000000"/>
                <w:sz w:val="16"/>
                <w:szCs w:val="16"/>
              </w:rPr>
            </w:pPr>
          </w:p>
        </w:tc>
        <w:tc>
          <w:tcPr>
            <w:tcW w:w="3870" w:type="dxa"/>
          </w:tcPr>
          <w:p w14:paraId="2ACDADD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role of point in the structure of a straight line or curve</w:t>
            </w:r>
          </w:p>
        </w:tc>
      </w:tr>
      <w:tr w:rsidR="00AD2F2E" w14:paraId="5C31A4D3" w14:textId="77777777" w:rsidTr="00AD2F2E">
        <w:tc>
          <w:tcPr>
            <w:tcW w:w="2268" w:type="dxa"/>
          </w:tcPr>
          <w:p w14:paraId="4076447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fr-CA"/>
              </w:rPr>
              <w:t xml:space="preserve">MA_pointType </w:t>
            </w:r>
          </w:p>
        </w:tc>
        <w:tc>
          <w:tcPr>
            <w:tcW w:w="1260" w:type="dxa"/>
          </w:tcPr>
          <w:p w14:paraId="142C7BF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Type of point</w:t>
            </w:r>
          </w:p>
        </w:tc>
        <w:tc>
          <w:tcPr>
            <w:tcW w:w="990" w:type="dxa"/>
          </w:tcPr>
          <w:p w14:paraId="099C1A2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44A4343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A73167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type of point</w:t>
            </w:r>
          </w:p>
        </w:tc>
      </w:tr>
      <w:tr w:rsidR="00AD2F2E" w14:paraId="5A4DB81B" w14:textId="77777777" w:rsidTr="00AD2F2E">
        <w:tc>
          <w:tcPr>
            <w:tcW w:w="2268" w:type="dxa"/>
          </w:tcPr>
          <w:p w14:paraId="778D2B6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MA_TransformedLocation </w:t>
            </w:r>
          </w:p>
        </w:tc>
        <w:tc>
          <w:tcPr>
            <w:tcW w:w="1260" w:type="dxa"/>
          </w:tcPr>
          <w:p w14:paraId="7DC83A0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Adjusted location</w:t>
            </w:r>
          </w:p>
        </w:tc>
        <w:tc>
          <w:tcPr>
            <w:tcW w:w="990" w:type="dxa"/>
          </w:tcPr>
          <w:p w14:paraId="056736B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Formatted Character String</w:t>
            </w:r>
          </w:p>
        </w:tc>
        <w:tc>
          <w:tcPr>
            <w:tcW w:w="612" w:type="dxa"/>
          </w:tcPr>
          <w:p w14:paraId="63AB2DB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3906F0B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Location of transformed point</w:t>
            </w:r>
          </w:p>
        </w:tc>
      </w:tr>
      <w:tr w:rsidR="00AD2F2E" w14:paraId="62978E11" w14:textId="77777777" w:rsidTr="00AD2F2E">
        <w:tc>
          <w:tcPr>
            <w:tcW w:w="2268" w:type="dxa"/>
          </w:tcPr>
          <w:p w14:paraId="729CC7E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MA_arctyp </w:t>
            </w:r>
          </w:p>
        </w:tc>
        <w:tc>
          <w:tcPr>
            <w:tcW w:w="1260" w:type="dxa"/>
          </w:tcPr>
          <w:p w14:paraId="03AE294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Type of arc</w:t>
            </w:r>
          </w:p>
        </w:tc>
        <w:tc>
          <w:tcPr>
            <w:tcW w:w="990" w:type="dxa"/>
          </w:tcPr>
          <w:p w14:paraId="4B71AD4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63126B7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54B298A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Type of computation used to define an arc (line) geodesic or loxodrome</w:t>
            </w:r>
          </w:p>
        </w:tc>
      </w:tr>
      <w:tr w:rsidR="00AD2F2E" w14:paraId="2C7C292D" w14:textId="77777777" w:rsidTr="00AD2F2E">
        <w:tc>
          <w:tcPr>
            <w:tcW w:w="2268" w:type="dxa"/>
          </w:tcPr>
          <w:p w14:paraId="6B3219F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MA_verdom </w:t>
            </w:r>
          </w:p>
        </w:tc>
        <w:tc>
          <w:tcPr>
            <w:tcW w:w="1260" w:type="dxa"/>
          </w:tcPr>
          <w:p w14:paraId="7C1BC36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Vertical domain</w:t>
            </w:r>
          </w:p>
        </w:tc>
        <w:tc>
          <w:tcPr>
            <w:tcW w:w="990" w:type="dxa"/>
          </w:tcPr>
          <w:p w14:paraId="5023D44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099398D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7E5C0D6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Category of vertical domain of the object: airspace, land_surface, water_surface, water_column, seabed_surface, subsoil. Any particular object may span more than one vertical domain.</w:t>
            </w:r>
          </w:p>
        </w:tc>
      </w:tr>
      <w:tr w:rsidR="00AD2F2E" w14:paraId="6166839D" w14:textId="77777777" w:rsidTr="00AD2F2E">
        <w:tc>
          <w:tcPr>
            <w:tcW w:w="2268" w:type="dxa"/>
          </w:tcPr>
          <w:p w14:paraId="324472B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MA_areaSize </w:t>
            </w:r>
          </w:p>
        </w:tc>
        <w:tc>
          <w:tcPr>
            <w:tcW w:w="1260" w:type="dxa"/>
          </w:tcPr>
          <w:p w14:paraId="06F0FE3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Area size</w:t>
            </w:r>
          </w:p>
        </w:tc>
        <w:tc>
          <w:tcPr>
            <w:tcW w:w="990" w:type="dxa"/>
          </w:tcPr>
          <w:p w14:paraId="66555ED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7425512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56A70B3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area value</w:t>
            </w:r>
          </w:p>
        </w:tc>
      </w:tr>
      <w:tr w:rsidR="00AD2F2E" w14:paraId="6E21C306" w14:textId="77777777" w:rsidTr="00AD2F2E">
        <w:tc>
          <w:tcPr>
            <w:tcW w:w="2268" w:type="dxa"/>
          </w:tcPr>
          <w:p w14:paraId="34D40C2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MA_areaType </w:t>
            </w:r>
          </w:p>
        </w:tc>
        <w:tc>
          <w:tcPr>
            <w:tcW w:w="1260" w:type="dxa"/>
          </w:tcPr>
          <w:p w14:paraId="45E41B0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Area type</w:t>
            </w:r>
          </w:p>
        </w:tc>
        <w:tc>
          <w:tcPr>
            <w:tcW w:w="990" w:type="dxa"/>
          </w:tcPr>
          <w:p w14:paraId="5AECA41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4360F9E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7A60C99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Area type: official area, non-official area, calculated area, surveyed area</w:t>
            </w:r>
          </w:p>
        </w:tc>
      </w:tr>
      <w:tr w:rsidR="00AD2F2E" w14:paraId="555935FB" w14:textId="77777777" w:rsidTr="00AD2F2E">
        <w:tc>
          <w:tcPr>
            <w:tcW w:w="2268" w:type="dxa"/>
          </w:tcPr>
          <w:p w14:paraId="2043A70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MA_referencePoint </w:t>
            </w:r>
          </w:p>
        </w:tc>
        <w:tc>
          <w:tcPr>
            <w:tcW w:w="1260" w:type="dxa"/>
          </w:tcPr>
          <w:p w14:paraId="5E6C90E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Reference point</w:t>
            </w:r>
          </w:p>
        </w:tc>
        <w:tc>
          <w:tcPr>
            <w:tcW w:w="990" w:type="dxa"/>
          </w:tcPr>
          <w:p w14:paraId="05FF354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Formatted Character String</w:t>
            </w:r>
          </w:p>
        </w:tc>
        <w:tc>
          <w:tcPr>
            <w:tcW w:w="612" w:type="dxa"/>
          </w:tcPr>
          <w:p w14:paraId="2AAB8BF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225F5F3" w14:textId="071B8895"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coordinates of a point inside the spatial uni</w:t>
            </w:r>
            <w:r w:rsidR="00AF33B9">
              <w:rPr>
                <w:rFonts w:ascii="Arial Narrow" w:hAnsi="Arial Narrow"/>
                <w:color w:val="000000"/>
                <w:sz w:val="16"/>
                <w:szCs w:val="16"/>
              </w:rPr>
              <w:t>t</w:t>
            </w:r>
          </w:p>
        </w:tc>
      </w:tr>
      <w:tr w:rsidR="00AD2F2E" w14:paraId="3BE988FA" w14:textId="77777777" w:rsidTr="00AD2F2E">
        <w:tc>
          <w:tcPr>
            <w:tcW w:w="2268" w:type="dxa"/>
          </w:tcPr>
          <w:p w14:paraId="5A78BBB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fr-CA"/>
              </w:rPr>
              <w:t xml:space="preserve">MA_surfaceRelation </w:t>
            </w:r>
          </w:p>
        </w:tc>
        <w:tc>
          <w:tcPr>
            <w:tcW w:w="1260" w:type="dxa"/>
          </w:tcPr>
          <w:p w14:paraId="64C5698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Surface relationship</w:t>
            </w:r>
          </w:p>
        </w:tc>
        <w:tc>
          <w:tcPr>
            <w:tcW w:w="990" w:type="dxa"/>
          </w:tcPr>
          <w:p w14:paraId="046DBC3B" w14:textId="70C3A832" w:rsidR="00AD2F2E" w:rsidRPr="005235E4" w:rsidRDefault="00BF1679" w:rsidP="00AD2F2E">
            <w:pPr>
              <w:rPr>
                <w:rFonts w:ascii="Arial Narrow" w:hAnsi="Arial Narrow"/>
                <w:color w:val="000000"/>
                <w:sz w:val="16"/>
                <w:szCs w:val="16"/>
              </w:rPr>
            </w:pPr>
            <w:r>
              <w:rPr>
                <w:rFonts w:ascii="Arial Narrow" w:hAnsi="Arial Narrow"/>
                <w:color w:val="000000"/>
                <w:sz w:val="16"/>
                <w:szCs w:val="16"/>
              </w:rPr>
              <w:t xml:space="preserve">Codelist </w:t>
            </w:r>
            <w:r w:rsidR="00AD2F2E" w:rsidRPr="005235E4">
              <w:rPr>
                <w:rFonts w:ascii="Arial Narrow" w:hAnsi="Arial Narrow"/>
                <w:color w:val="000000"/>
                <w:sz w:val="16"/>
                <w:szCs w:val="16"/>
              </w:rPr>
              <w:t>Character String</w:t>
            </w:r>
          </w:p>
        </w:tc>
        <w:tc>
          <w:tcPr>
            <w:tcW w:w="612" w:type="dxa"/>
          </w:tcPr>
          <w:p w14:paraId="00DADDA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7762EA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Relationship to surface</w:t>
            </w:r>
          </w:p>
        </w:tc>
      </w:tr>
      <w:tr w:rsidR="00AD2F2E" w14:paraId="60C84B73" w14:textId="77777777" w:rsidTr="00AD2F2E">
        <w:tc>
          <w:tcPr>
            <w:tcW w:w="2268" w:type="dxa"/>
          </w:tcPr>
          <w:p w14:paraId="0938B3D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MA_UnitOfMeasure </w:t>
            </w:r>
          </w:p>
        </w:tc>
        <w:tc>
          <w:tcPr>
            <w:tcW w:w="1260" w:type="dxa"/>
          </w:tcPr>
          <w:p w14:paraId="5F59055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Unit of measure </w:t>
            </w:r>
          </w:p>
        </w:tc>
        <w:tc>
          <w:tcPr>
            <w:tcW w:w="990" w:type="dxa"/>
          </w:tcPr>
          <w:p w14:paraId="752ED58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0C3D1E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359380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Unit of measure</w:t>
            </w:r>
          </w:p>
        </w:tc>
      </w:tr>
      <w:tr w:rsidR="00AD2F2E" w14:paraId="02F52A8D" w14:textId="77777777" w:rsidTr="00AD2F2E">
        <w:tc>
          <w:tcPr>
            <w:tcW w:w="2268" w:type="dxa"/>
          </w:tcPr>
          <w:p w14:paraId="7F0356DC" w14:textId="019C98DB" w:rsidR="00AD2F2E" w:rsidRPr="005235E4" w:rsidRDefault="00AD2F2E" w:rsidP="00547210">
            <w:pPr>
              <w:rPr>
                <w:rFonts w:ascii="Arial Narrow" w:hAnsi="Arial Narrow"/>
                <w:color w:val="000000"/>
                <w:sz w:val="16"/>
                <w:szCs w:val="16"/>
              </w:rPr>
            </w:pPr>
            <w:r w:rsidRPr="005235E4">
              <w:rPr>
                <w:rFonts w:ascii="Arial Narrow" w:hAnsi="Arial Narrow"/>
                <w:color w:val="000000"/>
                <w:sz w:val="16"/>
                <w:szCs w:val="16"/>
                <w:lang w:val="en-AU"/>
              </w:rPr>
              <w:t>MA_</w:t>
            </w:r>
            <w:r w:rsidR="00547210">
              <w:rPr>
                <w:rFonts w:ascii="Arial Narrow" w:hAnsi="Arial Narrow"/>
                <w:color w:val="000000"/>
                <w:sz w:val="16"/>
                <w:szCs w:val="16"/>
                <w:lang w:val="en-AU"/>
              </w:rPr>
              <w:t>V</w:t>
            </w:r>
            <w:r w:rsidRPr="005235E4">
              <w:rPr>
                <w:rFonts w:ascii="Arial Narrow" w:hAnsi="Arial Narrow"/>
                <w:color w:val="000000"/>
                <w:sz w:val="16"/>
                <w:szCs w:val="16"/>
                <w:lang w:val="en-AU"/>
              </w:rPr>
              <w:t xml:space="preserve">olumeSize </w:t>
            </w:r>
          </w:p>
        </w:tc>
        <w:tc>
          <w:tcPr>
            <w:tcW w:w="1260" w:type="dxa"/>
          </w:tcPr>
          <w:p w14:paraId="3E283F3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Volume size</w:t>
            </w:r>
          </w:p>
        </w:tc>
        <w:tc>
          <w:tcPr>
            <w:tcW w:w="990" w:type="dxa"/>
          </w:tcPr>
          <w:p w14:paraId="290D0BA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7484B8C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22B132C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volume of the space</w:t>
            </w:r>
          </w:p>
        </w:tc>
      </w:tr>
      <w:tr w:rsidR="00547210" w14:paraId="707AD34E" w14:textId="77777777" w:rsidTr="00AD2F2E">
        <w:tc>
          <w:tcPr>
            <w:tcW w:w="2268" w:type="dxa"/>
          </w:tcPr>
          <w:p w14:paraId="4A961510" w14:textId="33093E70" w:rsidR="00547210" w:rsidRPr="005235E4" w:rsidRDefault="00547210" w:rsidP="00AD2F2E">
            <w:pPr>
              <w:rPr>
                <w:rFonts w:ascii="Arial Narrow" w:hAnsi="Arial Narrow"/>
                <w:color w:val="000000"/>
                <w:sz w:val="16"/>
                <w:szCs w:val="16"/>
                <w:lang w:val="en-AU"/>
              </w:rPr>
            </w:pPr>
            <w:r>
              <w:rPr>
                <w:rFonts w:ascii="Arial Narrow" w:hAnsi="Arial Narrow"/>
                <w:color w:val="000000"/>
                <w:sz w:val="16"/>
                <w:szCs w:val="16"/>
                <w:lang w:val="en-AU"/>
              </w:rPr>
              <w:t>MA_VolumeType</w:t>
            </w:r>
          </w:p>
        </w:tc>
        <w:tc>
          <w:tcPr>
            <w:tcW w:w="1260" w:type="dxa"/>
          </w:tcPr>
          <w:p w14:paraId="7AB2D423" w14:textId="6FA0CD5E" w:rsidR="00547210" w:rsidRPr="005235E4" w:rsidRDefault="00547210" w:rsidP="00AD2F2E">
            <w:pPr>
              <w:rPr>
                <w:rFonts w:ascii="Arial Narrow" w:hAnsi="Arial Narrow"/>
                <w:color w:val="000000"/>
                <w:sz w:val="16"/>
                <w:szCs w:val="16"/>
              </w:rPr>
            </w:pPr>
            <w:r>
              <w:rPr>
                <w:rFonts w:ascii="Arial Narrow" w:hAnsi="Arial Narrow"/>
                <w:color w:val="000000"/>
                <w:sz w:val="16"/>
                <w:szCs w:val="16"/>
              </w:rPr>
              <w:t>Volume Type</w:t>
            </w:r>
          </w:p>
        </w:tc>
        <w:tc>
          <w:tcPr>
            <w:tcW w:w="990" w:type="dxa"/>
          </w:tcPr>
          <w:p w14:paraId="39812DF0" w14:textId="37951FDE" w:rsidR="00547210" w:rsidRPr="005235E4" w:rsidRDefault="00547210"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2BCC2755" w14:textId="18D961E3" w:rsidR="00547210" w:rsidRPr="005235E4" w:rsidRDefault="00547210"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520DA4DF" w14:textId="668D0FFD" w:rsidR="00547210" w:rsidRPr="005235E4" w:rsidRDefault="00547210" w:rsidP="00AD2F2E">
            <w:pPr>
              <w:rPr>
                <w:rFonts w:ascii="Arial Narrow" w:hAnsi="Arial Narrow"/>
                <w:color w:val="000000"/>
                <w:sz w:val="16"/>
                <w:szCs w:val="16"/>
              </w:rPr>
            </w:pPr>
            <w:r>
              <w:rPr>
                <w:rFonts w:ascii="Arial Narrow" w:hAnsi="Arial Narrow"/>
                <w:color w:val="000000"/>
                <w:sz w:val="16"/>
                <w:szCs w:val="16"/>
              </w:rPr>
              <w:t>The type of volume</w:t>
            </w:r>
          </w:p>
        </w:tc>
      </w:tr>
      <w:tr w:rsidR="00AD2F2E" w14:paraId="005FDE1D" w14:textId="77777777" w:rsidTr="00AD2F2E">
        <w:tc>
          <w:tcPr>
            <w:tcW w:w="2268" w:type="dxa"/>
          </w:tcPr>
          <w:p w14:paraId="126E102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MA_PointGeometry </w:t>
            </w:r>
          </w:p>
        </w:tc>
        <w:tc>
          <w:tcPr>
            <w:tcW w:w="1260" w:type="dxa"/>
          </w:tcPr>
          <w:p w14:paraId="236F8DF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Position</w:t>
            </w:r>
          </w:p>
        </w:tc>
        <w:tc>
          <w:tcPr>
            <w:tcW w:w="990" w:type="dxa"/>
          </w:tcPr>
          <w:p w14:paraId="09A5A0F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Formatted Character String</w:t>
            </w:r>
          </w:p>
        </w:tc>
        <w:tc>
          <w:tcPr>
            <w:tcW w:w="612" w:type="dxa"/>
          </w:tcPr>
          <w:p w14:paraId="321BBBC1" w14:textId="77777777" w:rsidR="00AD2F2E" w:rsidRPr="005235E4" w:rsidRDefault="00AD2F2E" w:rsidP="00AD2F2E">
            <w:pPr>
              <w:rPr>
                <w:rFonts w:ascii="Arial Narrow" w:hAnsi="Arial Narrow"/>
                <w:color w:val="000000"/>
                <w:sz w:val="16"/>
                <w:szCs w:val="16"/>
              </w:rPr>
            </w:pPr>
          </w:p>
        </w:tc>
        <w:tc>
          <w:tcPr>
            <w:tcW w:w="3870" w:type="dxa"/>
          </w:tcPr>
          <w:p w14:paraId="6CFEA72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GM_Point geometry as per IHO S100 V2 Part 7 Spatial Schema</w:t>
            </w:r>
          </w:p>
        </w:tc>
      </w:tr>
      <w:tr w:rsidR="00AD2F2E" w14:paraId="78A42E80" w14:textId="77777777" w:rsidTr="00AD2F2E">
        <w:tc>
          <w:tcPr>
            <w:tcW w:w="2268" w:type="dxa"/>
          </w:tcPr>
          <w:p w14:paraId="78D8A89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MA_CurveGeometry </w:t>
            </w:r>
          </w:p>
        </w:tc>
        <w:tc>
          <w:tcPr>
            <w:tcW w:w="1260" w:type="dxa"/>
          </w:tcPr>
          <w:p w14:paraId="2AC7BF0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Line</w:t>
            </w:r>
          </w:p>
        </w:tc>
        <w:tc>
          <w:tcPr>
            <w:tcW w:w="990" w:type="dxa"/>
          </w:tcPr>
          <w:p w14:paraId="4BF9786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Formatted Character String</w:t>
            </w:r>
          </w:p>
        </w:tc>
        <w:tc>
          <w:tcPr>
            <w:tcW w:w="612" w:type="dxa"/>
          </w:tcPr>
          <w:p w14:paraId="3C8C7B48" w14:textId="77777777" w:rsidR="00AD2F2E" w:rsidRPr="005235E4" w:rsidRDefault="00AD2F2E" w:rsidP="00AD2F2E">
            <w:pPr>
              <w:rPr>
                <w:rFonts w:ascii="Arial Narrow" w:hAnsi="Arial Narrow"/>
                <w:color w:val="000000"/>
                <w:sz w:val="16"/>
                <w:szCs w:val="16"/>
              </w:rPr>
            </w:pPr>
          </w:p>
        </w:tc>
        <w:tc>
          <w:tcPr>
            <w:tcW w:w="3870" w:type="dxa"/>
          </w:tcPr>
          <w:p w14:paraId="746242A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GM_OrientableCurve geometry as per IHO S100 V2 Part 7 Spatial Schema. Spatial primitives limited to GM_Curve, and GM_Curve (arcByCentrePoint and circleByCentrePoint) as per S-100.</w:t>
            </w:r>
          </w:p>
        </w:tc>
      </w:tr>
      <w:tr w:rsidR="00AD2F2E" w14:paraId="2F654375" w14:textId="77777777" w:rsidTr="00AD2F2E">
        <w:tc>
          <w:tcPr>
            <w:tcW w:w="2268" w:type="dxa"/>
          </w:tcPr>
          <w:p w14:paraId="4D98CDE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MA_verticalPosition </w:t>
            </w:r>
          </w:p>
        </w:tc>
        <w:tc>
          <w:tcPr>
            <w:tcW w:w="1260" w:type="dxa"/>
          </w:tcPr>
          <w:p w14:paraId="7A20C67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Vertical reference level</w:t>
            </w:r>
          </w:p>
        </w:tc>
        <w:tc>
          <w:tcPr>
            <w:tcW w:w="990" w:type="dxa"/>
          </w:tcPr>
          <w:p w14:paraId="566A234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Formatted Character String</w:t>
            </w:r>
          </w:p>
        </w:tc>
        <w:tc>
          <w:tcPr>
            <w:tcW w:w="612" w:type="dxa"/>
          </w:tcPr>
          <w:p w14:paraId="40D97F5E" w14:textId="77777777" w:rsidR="00AD2F2E" w:rsidRPr="005235E4" w:rsidRDefault="00AD2F2E" w:rsidP="00AD2F2E">
            <w:pPr>
              <w:rPr>
                <w:rFonts w:ascii="Arial Narrow" w:hAnsi="Arial Narrow"/>
                <w:color w:val="000000"/>
                <w:sz w:val="16"/>
                <w:szCs w:val="16"/>
              </w:rPr>
            </w:pPr>
          </w:p>
        </w:tc>
        <w:tc>
          <w:tcPr>
            <w:tcW w:w="3870" w:type="dxa"/>
          </w:tcPr>
          <w:p w14:paraId="72F801A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Start level for vertical extent</w:t>
            </w:r>
          </w:p>
        </w:tc>
      </w:tr>
      <w:tr w:rsidR="00AD2F2E" w14:paraId="552D72B8" w14:textId="77777777" w:rsidTr="00AD2F2E">
        <w:tc>
          <w:tcPr>
            <w:tcW w:w="2268" w:type="dxa"/>
          </w:tcPr>
          <w:p w14:paraId="5AD9B1D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MA_verticalExtent </w:t>
            </w:r>
          </w:p>
        </w:tc>
        <w:tc>
          <w:tcPr>
            <w:tcW w:w="1260" w:type="dxa"/>
          </w:tcPr>
          <w:p w14:paraId="6C88C39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Vertical Extent</w:t>
            </w:r>
          </w:p>
        </w:tc>
        <w:tc>
          <w:tcPr>
            <w:tcW w:w="990" w:type="dxa"/>
          </w:tcPr>
          <w:p w14:paraId="55C3ADE6" w14:textId="7828097D"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4EF3461E" w14:textId="77777777" w:rsidR="00AD2F2E" w:rsidRPr="005235E4" w:rsidRDefault="00AD2F2E" w:rsidP="00AD2F2E">
            <w:pPr>
              <w:rPr>
                <w:rFonts w:ascii="Arial Narrow" w:hAnsi="Arial Narrow"/>
                <w:color w:val="000000"/>
                <w:sz w:val="16"/>
                <w:szCs w:val="16"/>
              </w:rPr>
            </w:pPr>
          </w:p>
        </w:tc>
        <w:tc>
          <w:tcPr>
            <w:tcW w:w="3870" w:type="dxa"/>
          </w:tcPr>
          <w:p w14:paraId="65D5C68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Vertical extent of space</w:t>
            </w:r>
          </w:p>
        </w:tc>
      </w:tr>
      <w:tr w:rsidR="00AD2F2E" w14:paraId="6F1EC723" w14:textId="77777777" w:rsidTr="00AD2F2E">
        <w:tc>
          <w:tcPr>
            <w:tcW w:w="2268" w:type="dxa"/>
          </w:tcPr>
          <w:p w14:paraId="4B96E29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MA_BAname</w:t>
            </w:r>
          </w:p>
        </w:tc>
        <w:tc>
          <w:tcPr>
            <w:tcW w:w="1260" w:type="dxa"/>
          </w:tcPr>
          <w:p w14:paraId="767FD4A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Administrative unit type</w:t>
            </w:r>
          </w:p>
        </w:tc>
        <w:tc>
          <w:tcPr>
            <w:tcW w:w="990" w:type="dxa"/>
          </w:tcPr>
          <w:p w14:paraId="210F13E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5A7AF54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3A1FC03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MA_BAname optionally establishes name for an instance of a BAUnit. </w:t>
            </w:r>
          </w:p>
        </w:tc>
      </w:tr>
      <w:tr w:rsidR="00AD2F2E" w14:paraId="5E172916" w14:textId="77777777" w:rsidTr="00AD2F2E">
        <w:tc>
          <w:tcPr>
            <w:tcW w:w="2268" w:type="dxa"/>
          </w:tcPr>
          <w:p w14:paraId="0ACA87E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MA_BAtype </w:t>
            </w:r>
          </w:p>
        </w:tc>
        <w:tc>
          <w:tcPr>
            <w:tcW w:w="1260" w:type="dxa"/>
          </w:tcPr>
          <w:p w14:paraId="16CC318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Administrative unit name</w:t>
            </w:r>
          </w:p>
        </w:tc>
        <w:tc>
          <w:tcPr>
            <w:tcW w:w="990" w:type="dxa"/>
          </w:tcPr>
          <w:p w14:paraId="32952A5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1F860FB8" w14:textId="77777777" w:rsidR="00AD2F2E" w:rsidRPr="005235E4" w:rsidRDefault="00AD2F2E" w:rsidP="00AD2F2E">
            <w:pPr>
              <w:rPr>
                <w:rFonts w:ascii="Arial Narrow" w:hAnsi="Arial Narrow"/>
                <w:color w:val="000000"/>
                <w:sz w:val="16"/>
                <w:szCs w:val="16"/>
              </w:rPr>
            </w:pPr>
          </w:p>
        </w:tc>
        <w:tc>
          <w:tcPr>
            <w:tcW w:w="3870" w:type="dxa"/>
          </w:tcPr>
          <w:p w14:paraId="7515BD9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attribute MA_BAtype describes the use type of a BAUnit</w:t>
            </w:r>
          </w:p>
        </w:tc>
      </w:tr>
      <w:tr w:rsidR="00AD2F2E" w14:paraId="6112DC8B" w14:textId="77777777" w:rsidTr="00AD2F2E">
        <w:tc>
          <w:tcPr>
            <w:tcW w:w="2268" w:type="dxa"/>
          </w:tcPr>
          <w:p w14:paraId="39902C1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MA_BAcontext </w:t>
            </w:r>
          </w:p>
        </w:tc>
        <w:tc>
          <w:tcPr>
            <w:tcW w:w="1260" w:type="dxa"/>
          </w:tcPr>
          <w:p w14:paraId="6AF8A5A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Administrative unit context</w:t>
            </w:r>
          </w:p>
        </w:tc>
        <w:tc>
          <w:tcPr>
            <w:tcW w:w="990" w:type="dxa"/>
          </w:tcPr>
          <w:p w14:paraId="5FF6F69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05DF3D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4F61414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attribute MA_BAcontext allows the context for an instance of a BAUnit to be described.</w:t>
            </w:r>
          </w:p>
        </w:tc>
      </w:tr>
      <w:tr w:rsidR="00AD2F2E" w14:paraId="102BD1CE" w14:textId="77777777" w:rsidTr="00AD2F2E">
        <w:tc>
          <w:tcPr>
            <w:tcW w:w="2268" w:type="dxa"/>
          </w:tcPr>
          <w:p w14:paraId="2BA3BBD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MA_RRRdescription </w:t>
            </w:r>
          </w:p>
        </w:tc>
        <w:tc>
          <w:tcPr>
            <w:tcW w:w="1260" w:type="dxa"/>
          </w:tcPr>
          <w:p w14:paraId="43698D1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Rights Restrictions Responsibility description</w:t>
            </w:r>
          </w:p>
        </w:tc>
        <w:tc>
          <w:tcPr>
            <w:tcW w:w="990" w:type="dxa"/>
          </w:tcPr>
          <w:p w14:paraId="43571D8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001479E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2C95F6D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Description regarding the right, restriction or responsibility</w:t>
            </w:r>
          </w:p>
        </w:tc>
      </w:tr>
      <w:tr w:rsidR="00AD2F2E" w14:paraId="5DE50B89" w14:textId="77777777" w:rsidTr="00AD2F2E">
        <w:tc>
          <w:tcPr>
            <w:tcW w:w="2268" w:type="dxa"/>
          </w:tcPr>
          <w:p w14:paraId="7C1C8D5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MA_RRRshare </w:t>
            </w:r>
          </w:p>
        </w:tc>
        <w:tc>
          <w:tcPr>
            <w:tcW w:w="1260" w:type="dxa"/>
          </w:tcPr>
          <w:p w14:paraId="6E66798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Share </w:t>
            </w:r>
          </w:p>
        </w:tc>
        <w:tc>
          <w:tcPr>
            <w:tcW w:w="990" w:type="dxa"/>
          </w:tcPr>
          <w:p w14:paraId="6C51EC5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1DE3AE0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42980AD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 share in an instance of a subclass of LA_RRR</w:t>
            </w:r>
          </w:p>
        </w:tc>
      </w:tr>
      <w:tr w:rsidR="00AD2F2E" w14:paraId="761F1954" w14:textId="77777777" w:rsidTr="00AD2F2E">
        <w:tc>
          <w:tcPr>
            <w:tcW w:w="2268" w:type="dxa"/>
          </w:tcPr>
          <w:p w14:paraId="36F8656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MA_RRRshareCheck</w:t>
            </w:r>
          </w:p>
        </w:tc>
        <w:tc>
          <w:tcPr>
            <w:tcW w:w="1260" w:type="dxa"/>
          </w:tcPr>
          <w:p w14:paraId="72570A1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Share constraint applicable</w:t>
            </w:r>
          </w:p>
        </w:tc>
        <w:tc>
          <w:tcPr>
            <w:tcW w:w="990" w:type="dxa"/>
          </w:tcPr>
          <w:p w14:paraId="102A0C5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38290BB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9B2A98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Boolean indicating whether the constraint is applicable</w:t>
            </w:r>
          </w:p>
        </w:tc>
      </w:tr>
      <w:tr w:rsidR="00AD2F2E" w14:paraId="7EBEB7DE" w14:textId="77777777" w:rsidTr="00AD2F2E">
        <w:tc>
          <w:tcPr>
            <w:tcW w:w="2268" w:type="dxa"/>
          </w:tcPr>
          <w:p w14:paraId="221B919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MA_RRRtimeSpec</w:t>
            </w:r>
          </w:p>
        </w:tc>
        <w:tc>
          <w:tcPr>
            <w:tcW w:w="1260" w:type="dxa"/>
          </w:tcPr>
          <w:p w14:paraId="16AC50A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Share of a right in </w:t>
            </w:r>
            <w:r w:rsidRPr="005235E4">
              <w:rPr>
                <w:rFonts w:ascii="Arial Narrow" w:hAnsi="Arial Narrow"/>
                <w:color w:val="000000"/>
                <w:sz w:val="16"/>
                <w:szCs w:val="16"/>
              </w:rPr>
              <w:lastRenderedPageBreak/>
              <w:t>time</w:t>
            </w:r>
          </w:p>
        </w:tc>
        <w:tc>
          <w:tcPr>
            <w:tcW w:w="990" w:type="dxa"/>
          </w:tcPr>
          <w:p w14:paraId="6B9EDC8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lastRenderedPageBreak/>
              <w:t xml:space="preserve">Structured </w:t>
            </w:r>
            <w:r w:rsidRPr="005235E4">
              <w:rPr>
                <w:rFonts w:ascii="Arial Narrow" w:hAnsi="Arial Narrow"/>
                <w:color w:val="000000"/>
                <w:sz w:val="16"/>
                <w:szCs w:val="16"/>
              </w:rPr>
              <w:lastRenderedPageBreak/>
              <w:t>Character String</w:t>
            </w:r>
          </w:p>
        </w:tc>
        <w:tc>
          <w:tcPr>
            <w:tcW w:w="612" w:type="dxa"/>
          </w:tcPr>
          <w:p w14:paraId="487DFF6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lastRenderedPageBreak/>
              <w:t>0..1</w:t>
            </w:r>
          </w:p>
        </w:tc>
        <w:tc>
          <w:tcPr>
            <w:tcW w:w="3870" w:type="dxa"/>
          </w:tcPr>
          <w:p w14:paraId="24BCEC3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Operational use of a right in time sharing</w:t>
            </w:r>
          </w:p>
        </w:tc>
      </w:tr>
      <w:tr w:rsidR="00AD2F2E" w14:paraId="315B85B7" w14:textId="77777777" w:rsidTr="00AD2F2E">
        <w:tc>
          <w:tcPr>
            <w:tcW w:w="2268" w:type="dxa"/>
          </w:tcPr>
          <w:p w14:paraId="75A0C13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lastRenderedPageBreak/>
              <w:t xml:space="preserve">MA_RightType </w:t>
            </w:r>
          </w:p>
        </w:tc>
        <w:tc>
          <w:tcPr>
            <w:tcW w:w="1260" w:type="dxa"/>
          </w:tcPr>
          <w:p w14:paraId="33209D9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Right type</w:t>
            </w:r>
          </w:p>
        </w:tc>
        <w:tc>
          <w:tcPr>
            <w:tcW w:w="990" w:type="dxa"/>
          </w:tcPr>
          <w:p w14:paraId="054B730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3A883845" w14:textId="77777777" w:rsidR="00AD2F2E" w:rsidRPr="005235E4" w:rsidRDefault="00AD2F2E" w:rsidP="00AD2F2E">
            <w:pPr>
              <w:rPr>
                <w:rFonts w:ascii="Arial Narrow" w:hAnsi="Arial Narrow"/>
                <w:color w:val="000000"/>
                <w:sz w:val="16"/>
                <w:szCs w:val="16"/>
              </w:rPr>
            </w:pPr>
          </w:p>
        </w:tc>
        <w:tc>
          <w:tcPr>
            <w:tcW w:w="3870" w:type="dxa"/>
          </w:tcPr>
          <w:p w14:paraId="16E3846A" w14:textId="6DD9FE18" w:rsidR="00AD2F2E" w:rsidRPr="005235E4" w:rsidRDefault="00AD2F2E" w:rsidP="00437407">
            <w:pPr>
              <w:rPr>
                <w:rFonts w:ascii="Arial Narrow" w:hAnsi="Arial Narrow"/>
                <w:color w:val="000000"/>
                <w:sz w:val="16"/>
                <w:szCs w:val="16"/>
              </w:rPr>
            </w:pPr>
            <w:r w:rsidRPr="005235E4">
              <w:rPr>
                <w:rFonts w:ascii="Arial Narrow" w:hAnsi="Arial Narrow"/>
                <w:color w:val="000000"/>
                <w:sz w:val="16"/>
                <w:szCs w:val="16"/>
              </w:rPr>
              <w:t xml:space="preserve">The type of the </w:t>
            </w:r>
            <w:r w:rsidR="00437407">
              <w:rPr>
                <w:rFonts w:ascii="Arial Narrow" w:hAnsi="Arial Narrow"/>
                <w:color w:val="000000"/>
                <w:sz w:val="16"/>
                <w:szCs w:val="16"/>
              </w:rPr>
              <w:t>right</w:t>
            </w:r>
          </w:p>
        </w:tc>
      </w:tr>
      <w:tr w:rsidR="00AD2F2E" w14:paraId="6473E2F1" w14:textId="77777777" w:rsidTr="00AD2F2E">
        <w:tc>
          <w:tcPr>
            <w:tcW w:w="2268" w:type="dxa"/>
          </w:tcPr>
          <w:p w14:paraId="1F25819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MA_RestrictionType </w:t>
            </w:r>
          </w:p>
        </w:tc>
        <w:tc>
          <w:tcPr>
            <w:tcW w:w="1260" w:type="dxa"/>
          </w:tcPr>
          <w:p w14:paraId="7CE95BF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Restriction type</w:t>
            </w:r>
          </w:p>
        </w:tc>
        <w:tc>
          <w:tcPr>
            <w:tcW w:w="990" w:type="dxa"/>
          </w:tcPr>
          <w:p w14:paraId="1F79F1F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2444657A" w14:textId="77777777" w:rsidR="00AD2F2E" w:rsidRPr="005235E4" w:rsidRDefault="00AD2F2E" w:rsidP="00AD2F2E">
            <w:pPr>
              <w:rPr>
                <w:rFonts w:ascii="Arial Narrow" w:hAnsi="Arial Narrow"/>
                <w:color w:val="000000"/>
                <w:sz w:val="16"/>
                <w:szCs w:val="16"/>
              </w:rPr>
            </w:pPr>
          </w:p>
        </w:tc>
        <w:tc>
          <w:tcPr>
            <w:tcW w:w="3870" w:type="dxa"/>
          </w:tcPr>
          <w:p w14:paraId="6EF5BD81" w14:textId="02331A85" w:rsidR="00AD2F2E" w:rsidRPr="005235E4" w:rsidRDefault="00AD2F2E" w:rsidP="00437407">
            <w:pPr>
              <w:rPr>
                <w:rFonts w:ascii="Arial Narrow" w:hAnsi="Arial Narrow"/>
                <w:color w:val="000000"/>
                <w:sz w:val="16"/>
                <w:szCs w:val="16"/>
              </w:rPr>
            </w:pPr>
            <w:r w:rsidRPr="005235E4">
              <w:rPr>
                <w:rFonts w:ascii="Arial Narrow" w:hAnsi="Arial Narrow"/>
                <w:color w:val="000000"/>
                <w:sz w:val="16"/>
                <w:szCs w:val="16"/>
              </w:rPr>
              <w:t xml:space="preserve">The type of the </w:t>
            </w:r>
            <w:r w:rsidR="00437407">
              <w:rPr>
                <w:rFonts w:ascii="Arial Narrow" w:hAnsi="Arial Narrow"/>
                <w:color w:val="000000"/>
                <w:sz w:val="16"/>
                <w:szCs w:val="16"/>
              </w:rPr>
              <w:t>restriction</w:t>
            </w:r>
          </w:p>
        </w:tc>
      </w:tr>
      <w:tr w:rsidR="00AD2F2E" w14:paraId="017832E7" w14:textId="77777777" w:rsidTr="00AD2F2E">
        <w:tc>
          <w:tcPr>
            <w:tcW w:w="2268" w:type="dxa"/>
          </w:tcPr>
          <w:p w14:paraId="4CD612B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MA_partyRequired</w:t>
            </w:r>
          </w:p>
        </w:tc>
        <w:tc>
          <w:tcPr>
            <w:tcW w:w="1260" w:type="dxa"/>
          </w:tcPr>
          <w:p w14:paraId="4B99B8AC" w14:textId="07C1B5D8" w:rsidR="00AD2F2E" w:rsidRPr="005235E4" w:rsidRDefault="00905D1B" w:rsidP="00AD2F2E">
            <w:pPr>
              <w:rPr>
                <w:rFonts w:ascii="Arial Narrow" w:hAnsi="Arial Narrow"/>
                <w:color w:val="000000"/>
                <w:sz w:val="16"/>
                <w:szCs w:val="16"/>
              </w:rPr>
            </w:pPr>
            <w:r>
              <w:rPr>
                <w:rFonts w:ascii="Arial Narrow" w:hAnsi="Arial Narrow"/>
                <w:color w:val="000000"/>
                <w:sz w:val="16"/>
                <w:szCs w:val="16"/>
              </w:rPr>
              <w:t>Party Required</w:t>
            </w:r>
          </w:p>
        </w:tc>
        <w:tc>
          <w:tcPr>
            <w:tcW w:w="990" w:type="dxa"/>
          </w:tcPr>
          <w:p w14:paraId="634E7A6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54BB563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31E6E1F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Boolean indicating whether a party is required for the registration of the restriction in the association to LA_Party</w:t>
            </w:r>
          </w:p>
        </w:tc>
      </w:tr>
      <w:tr w:rsidR="00AD2F2E" w14:paraId="0FA3F9BE" w14:textId="77777777" w:rsidTr="00AD2F2E">
        <w:tc>
          <w:tcPr>
            <w:tcW w:w="2268" w:type="dxa"/>
          </w:tcPr>
          <w:p w14:paraId="7B457DC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MA_ResponsibilityType </w:t>
            </w:r>
          </w:p>
        </w:tc>
        <w:tc>
          <w:tcPr>
            <w:tcW w:w="1260" w:type="dxa"/>
          </w:tcPr>
          <w:p w14:paraId="33F79F3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Responsibility type</w:t>
            </w:r>
          </w:p>
        </w:tc>
        <w:tc>
          <w:tcPr>
            <w:tcW w:w="990" w:type="dxa"/>
          </w:tcPr>
          <w:p w14:paraId="3DA4483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62733F25" w14:textId="77777777" w:rsidR="00AD2F2E" w:rsidRPr="005235E4" w:rsidRDefault="00AD2F2E" w:rsidP="00AD2F2E">
            <w:pPr>
              <w:rPr>
                <w:rFonts w:ascii="Arial Narrow" w:hAnsi="Arial Narrow"/>
                <w:color w:val="000000"/>
                <w:sz w:val="16"/>
                <w:szCs w:val="16"/>
              </w:rPr>
            </w:pPr>
          </w:p>
        </w:tc>
        <w:tc>
          <w:tcPr>
            <w:tcW w:w="3870" w:type="dxa"/>
          </w:tcPr>
          <w:p w14:paraId="7A4A4E1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type of the responsibility</w:t>
            </w:r>
          </w:p>
        </w:tc>
      </w:tr>
      <w:tr w:rsidR="00AD2F2E" w14:paraId="591D0350" w14:textId="77777777" w:rsidTr="00AD2F2E">
        <w:tc>
          <w:tcPr>
            <w:tcW w:w="2268" w:type="dxa"/>
          </w:tcPr>
          <w:p w14:paraId="20B0B8E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extPID</w:t>
            </w:r>
          </w:p>
        </w:tc>
        <w:tc>
          <w:tcPr>
            <w:tcW w:w="1260" w:type="dxa"/>
          </w:tcPr>
          <w:p w14:paraId="36B154D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External party identifier</w:t>
            </w:r>
          </w:p>
        </w:tc>
        <w:tc>
          <w:tcPr>
            <w:tcW w:w="990" w:type="dxa"/>
          </w:tcPr>
          <w:p w14:paraId="4C0FE84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Formatted Character String</w:t>
            </w:r>
          </w:p>
        </w:tc>
        <w:tc>
          <w:tcPr>
            <w:tcW w:w="612" w:type="dxa"/>
          </w:tcPr>
          <w:p w14:paraId="194E225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589235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identifier of the party in an external registration</w:t>
            </w:r>
          </w:p>
        </w:tc>
      </w:tr>
      <w:tr w:rsidR="00AD2F2E" w14:paraId="43EFC5D7" w14:textId="77777777" w:rsidTr="00AD2F2E">
        <w:tc>
          <w:tcPr>
            <w:tcW w:w="2268" w:type="dxa"/>
          </w:tcPr>
          <w:p w14:paraId="4914FDF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MA_partyName </w:t>
            </w:r>
          </w:p>
        </w:tc>
        <w:tc>
          <w:tcPr>
            <w:tcW w:w="1260" w:type="dxa"/>
          </w:tcPr>
          <w:p w14:paraId="455EACE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Party name</w:t>
            </w:r>
          </w:p>
        </w:tc>
        <w:tc>
          <w:tcPr>
            <w:tcW w:w="990" w:type="dxa"/>
          </w:tcPr>
          <w:p w14:paraId="5C1C66D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48A2648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8F6824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name of the party</w:t>
            </w:r>
          </w:p>
        </w:tc>
      </w:tr>
      <w:tr w:rsidR="00AD2F2E" w14:paraId="5266CE86" w14:textId="77777777" w:rsidTr="00AD2F2E">
        <w:tc>
          <w:tcPr>
            <w:tcW w:w="2268" w:type="dxa"/>
          </w:tcPr>
          <w:p w14:paraId="608594D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MA_partyRole </w:t>
            </w:r>
          </w:p>
        </w:tc>
        <w:tc>
          <w:tcPr>
            <w:tcW w:w="1260" w:type="dxa"/>
          </w:tcPr>
          <w:p w14:paraId="7FAC87E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Party role</w:t>
            </w:r>
          </w:p>
        </w:tc>
        <w:tc>
          <w:tcPr>
            <w:tcW w:w="990" w:type="dxa"/>
          </w:tcPr>
          <w:p w14:paraId="18E6637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5981944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5B226AC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role of the party</w:t>
            </w:r>
          </w:p>
        </w:tc>
      </w:tr>
      <w:tr w:rsidR="00AD2F2E" w14:paraId="219E647B" w14:textId="77777777" w:rsidTr="00AD2F2E">
        <w:tc>
          <w:tcPr>
            <w:tcW w:w="2268" w:type="dxa"/>
          </w:tcPr>
          <w:p w14:paraId="4D0DC50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MA_partyType </w:t>
            </w:r>
          </w:p>
        </w:tc>
        <w:tc>
          <w:tcPr>
            <w:tcW w:w="1260" w:type="dxa"/>
          </w:tcPr>
          <w:p w14:paraId="244D131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Party type</w:t>
            </w:r>
          </w:p>
        </w:tc>
        <w:tc>
          <w:tcPr>
            <w:tcW w:w="990" w:type="dxa"/>
          </w:tcPr>
          <w:p w14:paraId="3BE1EF8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65AF2B9D" w14:textId="77777777" w:rsidR="00AD2F2E" w:rsidRPr="005235E4" w:rsidRDefault="00AD2F2E" w:rsidP="00AD2F2E">
            <w:pPr>
              <w:rPr>
                <w:rFonts w:ascii="Arial Narrow" w:hAnsi="Arial Narrow"/>
                <w:color w:val="000000"/>
                <w:sz w:val="16"/>
                <w:szCs w:val="16"/>
              </w:rPr>
            </w:pPr>
          </w:p>
        </w:tc>
        <w:tc>
          <w:tcPr>
            <w:tcW w:w="3870" w:type="dxa"/>
          </w:tcPr>
          <w:p w14:paraId="0C2925D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type of the party</w:t>
            </w:r>
          </w:p>
        </w:tc>
      </w:tr>
      <w:tr w:rsidR="00AD2F2E" w14:paraId="784EC2CB" w14:textId="77777777" w:rsidTr="00AD2F2E">
        <w:tc>
          <w:tcPr>
            <w:tcW w:w="2268" w:type="dxa"/>
          </w:tcPr>
          <w:p w14:paraId="54818A5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MA_partyShare </w:t>
            </w:r>
          </w:p>
        </w:tc>
        <w:tc>
          <w:tcPr>
            <w:tcW w:w="1260" w:type="dxa"/>
          </w:tcPr>
          <w:p w14:paraId="08A411C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Group party member share</w:t>
            </w:r>
          </w:p>
        </w:tc>
        <w:tc>
          <w:tcPr>
            <w:tcW w:w="990" w:type="dxa"/>
          </w:tcPr>
          <w:p w14:paraId="194ADCA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67FFD8F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5D32936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fraction of the whole for a party member</w:t>
            </w:r>
          </w:p>
        </w:tc>
      </w:tr>
      <w:tr w:rsidR="00AD2F2E" w14:paraId="35FC5DE5" w14:textId="77777777" w:rsidTr="00AD2F2E">
        <w:tc>
          <w:tcPr>
            <w:tcW w:w="2268" w:type="dxa"/>
          </w:tcPr>
          <w:p w14:paraId="0093CBC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MA_groupPartyType </w:t>
            </w:r>
          </w:p>
        </w:tc>
        <w:tc>
          <w:tcPr>
            <w:tcW w:w="1260" w:type="dxa"/>
          </w:tcPr>
          <w:p w14:paraId="40FE3A1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Group party type</w:t>
            </w:r>
          </w:p>
        </w:tc>
        <w:tc>
          <w:tcPr>
            <w:tcW w:w="990" w:type="dxa"/>
          </w:tcPr>
          <w:p w14:paraId="740723D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50F6460B" w14:textId="77777777" w:rsidR="00AD2F2E" w:rsidRPr="005235E4" w:rsidRDefault="00AD2F2E" w:rsidP="00AD2F2E">
            <w:pPr>
              <w:rPr>
                <w:rFonts w:ascii="Arial Narrow" w:hAnsi="Arial Narrow"/>
                <w:color w:val="000000"/>
                <w:sz w:val="16"/>
                <w:szCs w:val="16"/>
              </w:rPr>
            </w:pPr>
          </w:p>
        </w:tc>
        <w:tc>
          <w:tcPr>
            <w:tcW w:w="3870" w:type="dxa"/>
          </w:tcPr>
          <w:p w14:paraId="12E9FF8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type of the group party</w:t>
            </w:r>
          </w:p>
        </w:tc>
      </w:tr>
      <w:tr w:rsidR="00AD2F2E" w14:paraId="7AF93AD0" w14:textId="77777777" w:rsidTr="00AD2F2E">
        <w:tc>
          <w:tcPr>
            <w:tcW w:w="2268" w:type="dxa"/>
          </w:tcPr>
          <w:p w14:paraId="2DAAE61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MA_name </w:t>
            </w:r>
          </w:p>
        </w:tc>
        <w:tc>
          <w:tcPr>
            <w:tcW w:w="1260" w:type="dxa"/>
          </w:tcPr>
          <w:p w14:paraId="104A00A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name</w:t>
            </w:r>
          </w:p>
        </w:tc>
        <w:tc>
          <w:tcPr>
            <w:tcW w:w="990" w:type="dxa"/>
          </w:tcPr>
          <w:p w14:paraId="02071F7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664FFA0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2538469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Document name - for example the document (legislation, treaty, title) that defines the object</w:t>
            </w:r>
          </w:p>
        </w:tc>
      </w:tr>
      <w:tr w:rsidR="00AD2F2E" w14:paraId="1885EAC9" w14:textId="77777777" w:rsidTr="00AD2F2E">
        <w:tc>
          <w:tcPr>
            <w:tcW w:w="2268" w:type="dxa"/>
          </w:tcPr>
          <w:p w14:paraId="4652389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MA_SourceORlinkageURL</w:t>
            </w:r>
          </w:p>
        </w:tc>
        <w:tc>
          <w:tcPr>
            <w:tcW w:w="1260" w:type="dxa"/>
          </w:tcPr>
          <w:p w14:paraId="5B5202C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online locator</w:t>
            </w:r>
          </w:p>
        </w:tc>
        <w:tc>
          <w:tcPr>
            <w:tcW w:w="990" w:type="dxa"/>
          </w:tcPr>
          <w:p w14:paraId="7442354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B03F27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51788B5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Location for online access</w:t>
            </w:r>
          </w:p>
        </w:tc>
      </w:tr>
      <w:tr w:rsidR="00AD2F2E" w14:paraId="6DB68EB5" w14:textId="77777777" w:rsidTr="00AD2F2E">
        <w:tc>
          <w:tcPr>
            <w:tcW w:w="2268" w:type="dxa"/>
          </w:tcPr>
          <w:p w14:paraId="648CEF9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MA_SourceORprotocol</w:t>
            </w:r>
          </w:p>
        </w:tc>
        <w:tc>
          <w:tcPr>
            <w:tcW w:w="1260" w:type="dxa"/>
          </w:tcPr>
          <w:p w14:paraId="0DD16EF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online protocol</w:t>
            </w:r>
          </w:p>
        </w:tc>
        <w:tc>
          <w:tcPr>
            <w:tcW w:w="990" w:type="dxa"/>
          </w:tcPr>
          <w:p w14:paraId="369BE40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1587037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779D6EF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Online Resource Protocol</w:t>
            </w:r>
          </w:p>
        </w:tc>
      </w:tr>
      <w:tr w:rsidR="00AD2F2E" w14:paraId="60915AED" w14:textId="77777777" w:rsidTr="00AD2F2E">
        <w:tc>
          <w:tcPr>
            <w:tcW w:w="2268" w:type="dxa"/>
          </w:tcPr>
          <w:p w14:paraId="0F8DB09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MA_SourceORapplicationProfile</w:t>
            </w:r>
          </w:p>
        </w:tc>
        <w:tc>
          <w:tcPr>
            <w:tcW w:w="1260" w:type="dxa"/>
          </w:tcPr>
          <w:p w14:paraId="49BB531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application profile</w:t>
            </w:r>
          </w:p>
        </w:tc>
        <w:tc>
          <w:tcPr>
            <w:tcW w:w="990" w:type="dxa"/>
          </w:tcPr>
          <w:p w14:paraId="326E62F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4FD80CA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2E6B2C5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Name of an application profile that can be used with the resource</w:t>
            </w:r>
          </w:p>
        </w:tc>
      </w:tr>
      <w:tr w:rsidR="00AD2F2E" w14:paraId="135478ED" w14:textId="77777777" w:rsidTr="00AD2F2E">
        <w:tc>
          <w:tcPr>
            <w:tcW w:w="2268" w:type="dxa"/>
          </w:tcPr>
          <w:p w14:paraId="435A14F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MA_SourceORname</w:t>
            </w:r>
          </w:p>
        </w:tc>
        <w:tc>
          <w:tcPr>
            <w:tcW w:w="1260" w:type="dxa"/>
          </w:tcPr>
          <w:p w14:paraId="71E2D33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name</w:t>
            </w:r>
          </w:p>
        </w:tc>
        <w:tc>
          <w:tcPr>
            <w:tcW w:w="990" w:type="dxa"/>
          </w:tcPr>
          <w:p w14:paraId="25CCF6F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432C08E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0B5D3F5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Name of the resource</w:t>
            </w:r>
          </w:p>
        </w:tc>
      </w:tr>
      <w:tr w:rsidR="00AD2F2E" w14:paraId="4C8BF94C" w14:textId="77777777" w:rsidTr="00AD2F2E">
        <w:tc>
          <w:tcPr>
            <w:tcW w:w="2268" w:type="dxa"/>
          </w:tcPr>
          <w:p w14:paraId="2AAFE10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MA_SourceORdescription</w:t>
            </w:r>
          </w:p>
        </w:tc>
        <w:tc>
          <w:tcPr>
            <w:tcW w:w="1260" w:type="dxa"/>
          </w:tcPr>
          <w:p w14:paraId="3858CDF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description</w:t>
            </w:r>
          </w:p>
        </w:tc>
        <w:tc>
          <w:tcPr>
            <w:tcW w:w="990" w:type="dxa"/>
          </w:tcPr>
          <w:p w14:paraId="41E16ED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006520B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42A4EFB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Description of what the resource is/does</w:t>
            </w:r>
          </w:p>
        </w:tc>
      </w:tr>
      <w:tr w:rsidR="00AD2F2E" w14:paraId="72E6DD6D" w14:textId="77777777" w:rsidTr="00AD2F2E">
        <w:tc>
          <w:tcPr>
            <w:tcW w:w="2268" w:type="dxa"/>
          </w:tcPr>
          <w:p w14:paraId="30E7AFF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MA_SourceORfunction</w:t>
            </w:r>
          </w:p>
        </w:tc>
        <w:tc>
          <w:tcPr>
            <w:tcW w:w="1260" w:type="dxa"/>
          </w:tcPr>
          <w:p w14:paraId="4356DBB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function</w:t>
            </w:r>
          </w:p>
        </w:tc>
        <w:tc>
          <w:tcPr>
            <w:tcW w:w="990" w:type="dxa"/>
          </w:tcPr>
          <w:p w14:paraId="7637E9C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5A10392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w:t>
            </w:r>
          </w:p>
        </w:tc>
        <w:tc>
          <w:tcPr>
            <w:tcW w:w="3870" w:type="dxa"/>
          </w:tcPr>
          <w:p w14:paraId="3B6D807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Function performed by the resource: download, information, offline access, order, search</w:t>
            </w:r>
          </w:p>
        </w:tc>
      </w:tr>
      <w:tr w:rsidR="00AD2F2E" w14:paraId="0725BFCC" w14:textId="77777777" w:rsidTr="00AD2F2E">
        <w:tc>
          <w:tcPr>
            <w:tcW w:w="2268" w:type="dxa"/>
          </w:tcPr>
          <w:p w14:paraId="1DC98A4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MA_RegistryNumber </w:t>
            </w:r>
          </w:p>
        </w:tc>
        <w:tc>
          <w:tcPr>
            <w:tcW w:w="1260" w:type="dxa"/>
          </w:tcPr>
          <w:p w14:paraId="57CA53A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registry number</w:t>
            </w:r>
          </w:p>
        </w:tc>
        <w:tc>
          <w:tcPr>
            <w:tcW w:w="990" w:type="dxa"/>
          </w:tcPr>
          <w:p w14:paraId="07F81EA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54BD0FF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74193C2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Unique official identifier of the record in a registry. For example,  in states with registers of legislative instruments, versioning is controlled by the registry ID</w:t>
            </w:r>
          </w:p>
        </w:tc>
      </w:tr>
      <w:tr w:rsidR="00AD2F2E" w14:paraId="4D7940F6" w14:textId="77777777" w:rsidTr="00AD2F2E">
        <w:tc>
          <w:tcPr>
            <w:tcW w:w="2268" w:type="dxa"/>
          </w:tcPr>
          <w:p w14:paraId="4E3BB2E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MA_lifeSpanStamp </w:t>
            </w:r>
          </w:p>
        </w:tc>
        <w:tc>
          <w:tcPr>
            <w:tcW w:w="1260" w:type="dxa"/>
          </w:tcPr>
          <w:p w14:paraId="634C025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processed date</w:t>
            </w:r>
          </w:p>
        </w:tc>
        <w:tc>
          <w:tcPr>
            <w:tcW w:w="990" w:type="dxa"/>
          </w:tcPr>
          <w:p w14:paraId="7601BD8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3BD1F28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0051641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moment that the event represented by the instance of LA_Source is further processed in the LA system</w:t>
            </w:r>
          </w:p>
        </w:tc>
      </w:tr>
      <w:tr w:rsidR="00AD2F2E" w14:paraId="73B8398C" w14:textId="77777777" w:rsidTr="00AD2F2E">
        <w:tc>
          <w:tcPr>
            <w:tcW w:w="2268" w:type="dxa"/>
          </w:tcPr>
          <w:p w14:paraId="3FBDF43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MA_acceptance </w:t>
            </w:r>
          </w:p>
        </w:tc>
        <w:tc>
          <w:tcPr>
            <w:tcW w:w="1260" w:type="dxa"/>
          </w:tcPr>
          <w:p w14:paraId="754E917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acceptance date</w:t>
            </w:r>
          </w:p>
        </w:tc>
        <w:tc>
          <w:tcPr>
            <w:tcW w:w="990" w:type="dxa"/>
          </w:tcPr>
          <w:p w14:paraId="6230220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6B965A9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021ED40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date of force of law of the source by an authority</w:t>
            </w:r>
          </w:p>
        </w:tc>
      </w:tr>
      <w:tr w:rsidR="00AD2F2E" w14:paraId="5C7DDE69" w14:textId="77777777" w:rsidTr="00AD2F2E">
        <w:tc>
          <w:tcPr>
            <w:tcW w:w="2268" w:type="dxa"/>
          </w:tcPr>
          <w:p w14:paraId="7D84B47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MA_maintype </w:t>
            </w:r>
          </w:p>
        </w:tc>
        <w:tc>
          <w:tcPr>
            <w:tcW w:w="1260" w:type="dxa"/>
          </w:tcPr>
          <w:p w14:paraId="670CD6C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physical type</w:t>
            </w:r>
          </w:p>
        </w:tc>
        <w:tc>
          <w:tcPr>
            <w:tcW w:w="990" w:type="dxa"/>
          </w:tcPr>
          <w:p w14:paraId="7298997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63451A4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D0E667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physical type of document</w:t>
            </w:r>
          </w:p>
        </w:tc>
      </w:tr>
      <w:tr w:rsidR="00AD2F2E" w14:paraId="632523BC" w14:textId="77777777" w:rsidTr="00AD2F2E">
        <w:tc>
          <w:tcPr>
            <w:tcW w:w="2268" w:type="dxa"/>
          </w:tcPr>
          <w:p w14:paraId="63CA53A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MA_availabilityStatus </w:t>
            </w:r>
          </w:p>
        </w:tc>
        <w:tc>
          <w:tcPr>
            <w:tcW w:w="1260" w:type="dxa"/>
          </w:tcPr>
          <w:p w14:paraId="63F85B5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availability status</w:t>
            </w:r>
          </w:p>
        </w:tc>
        <w:tc>
          <w:tcPr>
            <w:tcW w:w="990" w:type="dxa"/>
          </w:tcPr>
          <w:p w14:paraId="49D5672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1AE44799" w14:textId="77777777" w:rsidR="00AD2F2E" w:rsidRPr="005235E4" w:rsidRDefault="00AD2F2E" w:rsidP="00AD2F2E">
            <w:pPr>
              <w:rPr>
                <w:rFonts w:ascii="Arial Narrow" w:hAnsi="Arial Narrow"/>
                <w:color w:val="000000"/>
                <w:sz w:val="16"/>
                <w:szCs w:val="16"/>
              </w:rPr>
            </w:pPr>
          </w:p>
        </w:tc>
        <w:tc>
          <w:tcPr>
            <w:tcW w:w="3870" w:type="dxa"/>
          </w:tcPr>
          <w:p w14:paraId="429B840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availability status of document</w:t>
            </w:r>
          </w:p>
        </w:tc>
      </w:tr>
      <w:tr w:rsidR="00AD2F2E" w14:paraId="77673CEB" w14:textId="77777777" w:rsidTr="00AD2F2E">
        <w:tc>
          <w:tcPr>
            <w:tcW w:w="2268" w:type="dxa"/>
          </w:tcPr>
          <w:p w14:paraId="22D8D4A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MA_submission </w:t>
            </w:r>
          </w:p>
        </w:tc>
        <w:tc>
          <w:tcPr>
            <w:tcW w:w="1260" w:type="dxa"/>
          </w:tcPr>
          <w:p w14:paraId="736350C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submission date</w:t>
            </w:r>
          </w:p>
        </w:tc>
        <w:tc>
          <w:tcPr>
            <w:tcW w:w="990" w:type="dxa"/>
          </w:tcPr>
          <w:p w14:paraId="441EC60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6B9FA50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68AD70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date of submission of the source by a party</w:t>
            </w:r>
          </w:p>
        </w:tc>
      </w:tr>
      <w:tr w:rsidR="00AD2F2E" w14:paraId="077CB5D5" w14:textId="77777777" w:rsidTr="00AD2F2E">
        <w:tc>
          <w:tcPr>
            <w:tcW w:w="2268" w:type="dxa"/>
          </w:tcPr>
          <w:p w14:paraId="4E98F15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MA_recordation </w:t>
            </w:r>
          </w:p>
        </w:tc>
        <w:tc>
          <w:tcPr>
            <w:tcW w:w="1260" w:type="dxa"/>
          </w:tcPr>
          <w:p w14:paraId="5C706F8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Source date of recordation</w:t>
            </w:r>
          </w:p>
        </w:tc>
        <w:tc>
          <w:tcPr>
            <w:tcW w:w="990" w:type="dxa"/>
          </w:tcPr>
          <w:p w14:paraId="60725ED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1EAE043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4E3F00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date of registration (recordation) of the source by registering authority</w:t>
            </w:r>
          </w:p>
        </w:tc>
      </w:tr>
      <w:tr w:rsidR="00AD2F2E" w14:paraId="0E882081" w14:textId="77777777" w:rsidTr="00AD2F2E">
        <w:tc>
          <w:tcPr>
            <w:tcW w:w="2268" w:type="dxa"/>
          </w:tcPr>
          <w:p w14:paraId="56586C1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MA_RPindividualName </w:t>
            </w:r>
          </w:p>
        </w:tc>
        <w:tc>
          <w:tcPr>
            <w:tcW w:w="1260" w:type="dxa"/>
          </w:tcPr>
          <w:p w14:paraId="1936B12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Responsible </w:t>
            </w:r>
            <w:r w:rsidRPr="005235E4">
              <w:rPr>
                <w:rFonts w:ascii="Arial Narrow" w:hAnsi="Arial Narrow"/>
                <w:color w:val="000000"/>
                <w:sz w:val="16"/>
                <w:szCs w:val="16"/>
              </w:rPr>
              <w:lastRenderedPageBreak/>
              <w:t>party name</w:t>
            </w:r>
          </w:p>
        </w:tc>
        <w:tc>
          <w:tcPr>
            <w:tcW w:w="990" w:type="dxa"/>
          </w:tcPr>
          <w:p w14:paraId="6236EB0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lastRenderedPageBreak/>
              <w:t xml:space="preserve">Character </w:t>
            </w:r>
            <w:r w:rsidRPr="005235E4">
              <w:rPr>
                <w:rFonts w:ascii="Arial Narrow" w:hAnsi="Arial Narrow"/>
                <w:color w:val="000000"/>
                <w:sz w:val="16"/>
                <w:szCs w:val="16"/>
              </w:rPr>
              <w:lastRenderedPageBreak/>
              <w:t>String</w:t>
            </w:r>
          </w:p>
        </w:tc>
        <w:tc>
          <w:tcPr>
            <w:tcW w:w="612" w:type="dxa"/>
          </w:tcPr>
          <w:p w14:paraId="6FE243E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lastRenderedPageBreak/>
              <w:t>0..1</w:t>
            </w:r>
          </w:p>
        </w:tc>
        <w:tc>
          <w:tcPr>
            <w:tcW w:w="3870" w:type="dxa"/>
          </w:tcPr>
          <w:p w14:paraId="5654CEA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Name of the responsible individual</w:t>
            </w:r>
          </w:p>
        </w:tc>
      </w:tr>
      <w:tr w:rsidR="00AD2F2E" w14:paraId="0EE1ACE4" w14:textId="77777777" w:rsidTr="00AD2F2E">
        <w:tc>
          <w:tcPr>
            <w:tcW w:w="2268" w:type="dxa"/>
          </w:tcPr>
          <w:p w14:paraId="1753ADD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lastRenderedPageBreak/>
              <w:t xml:space="preserve">MA_RPcontactORlinkageURL </w:t>
            </w:r>
          </w:p>
        </w:tc>
        <w:tc>
          <w:tcPr>
            <w:tcW w:w="1260" w:type="dxa"/>
          </w:tcPr>
          <w:p w14:paraId="003FB9D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online contact</w:t>
            </w:r>
          </w:p>
        </w:tc>
        <w:tc>
          <w:tcPr>
            <w:tcW w:w="990" w:type="dxa"/>
          </w:tcPr>
          <w:p w14:paraId="27C9263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6ACB5C1A" w14:textId="2512ED7F" w:rsidR="00AD2F2E" w:rsidRPr="005235E4" w:rsidRDefault="00BF1679" w:rsidP="00AD2F2E">
            <w:pPr>
              <w:rPr>
                <w:rFonts w:ascii="Arial Narrow" w:hAnsi="Arial Narrow"/>
                <w:color w:val="000000"/>
                <w:sz w:val="16"/>
                <w:szCs w:val="16"/>
              </w:rPr>
            </w:pPr>
            <w:r>
              <w:rPr>
                <w:rFonts w:ascii="Arial Narrow" w:hAnsi="Arial Narrow"/>
                <w:color w:val="000000"/>
                <w:sz w:val="16"/>
                <w:szCs w:val="16"/>
              </w:rPr>
              <w:t>0..1</w:t>
            </w:r>
          </w:p>
        </w:tc>
        <w:tc>
          <w:tcPr>
            <w:tcW w:w="3870" w:type="dxa"/>
          </w:tcPr>
          <w:p w14:paraId="1699370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location for online access</w:t>
            </w:r>
          </w:p>
        </w:tc>
      </w:tr>
      <w:tr w:rsidR="00AD2F2E" w14:paraId="156A4AC2" w14:textId="77777777" w:rsidTr="00AD2F2E">
        <w:tc>
          <w:tcPr>
            <w:tcW w:w="2268" w:type="dxa"/>
          </w:tcPr>
          <w:p w14:paraId="02B25F0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MA_RPcontactORprotocol </w:t>
            </w:r>
          </w:p>
        </w:tc>
        <w:tc>
          <w:tcPr>
            <w:tcW w:w="1260" w:type="dxa"/>
          </w:tcPr>
          <w:p w14:paraId="0FF44BD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online protocol</w:t>
            </w:r>
          </w:p>
        </w:tc>
        <w:tc>
          <w:tcPr>
            <w:tcW w:w="990" w:type="dxa"/>
          </w:tcPr>
          <w:p w14:paraId="2A0F193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047C2E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7C0CE2E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connection protocol to be used</w:t>
            </w:r>
          </w:p>
        </w:tc>
      </w:tr>
      <w:tr w:rsidR="00AD2F2E" w14:paraId="6A7B218B" w14:textId="77777777" w:rsidTr="00AD2F2E">
        <w:tc>
          <w:tcPr>
            <w:tcW w:w="2268" w:type="dxa"/>
          </w:tcPr>
          <w:p w14:paraId="29C2B1D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MA_RPcontactORapplicationProfile </w:t>
            </w:r>
          </w:p>
        </w:tc>
        <w:tc>
          <w:tcPr>
            <w:tcW w:w="1260" w:type="dxa"/>
          </w:tcPr>
          <w:p w14:paraId="2D2D7C3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application profile</w:t>
            </w:r>
          </w:p>
        </w:tc>
        <w:tc>
          <w:tcPr>
            <w:tcW w:w="990" w:type="dxa"/>
          </w:tcPr>
          <w:p w14:paraId="4504290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4BA67E2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4D41A59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Name of an application profile that can be used with the resource</w:t>
            </w:r>
          </w:p>
        </w:tc>
      </w:tr>
      <w:tr w:rsidR="00AD2F2E" w14:paraId="327BE37F" w14:textId="77777777" w:rsidTr="00AD2F2E">
        <w:tc>
          <w:tcPr>
            <w:tcW w:w="2268" w:type="dxa"/>
          </w:tcPr>
          <w:p w14:paraId="10C2C37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MA_RPcontactORname </w:t>
            </w:r>
          </w:p>
        </w:tc>
        <w:tc>
          <w:tcPr>
            <w:tcW w:w="1260" w:type="dxa"/>
          </w:tcPr>
          <w:p w14:paraId="1AD16A4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resource description</w:t>
            </w:r>
          </w:p>
        </w:tc>
        <w:tc>
          <w:tcPr>
            <w:tcW w:w="990" w:type="dxa"/>
          </w:tcPr>
          <w:p w14:paraId="6EE6C23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5B4A59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E40AEB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Name of resource</w:t>
            </w:r>
          </w:p>
        </w:tc>
      </w:tr>
      <w:tr w:rsidR="00AD2F2E" w14:paraId="681C60F0" w14:textId="77777777" w:rsidTr="00AD2F2E">
        <w:tc>
          <w:tcPr>
            <w:tcW w:w="2268" w:type="dxa"/>
          </w:tcPr>
          <w:p w14:paraId="55D3556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MA_RPcontactORdescription </w:t>
            </w:r>
          </w:p>
        </w:tc>
        <w:tc>
          <w:tcPr>
            <w:tcW w:w="1260" w:type="dxa"/>
          </w:tcPr>
          <w:p w14:paraId="277F46B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resource name</w:t>
            </w:r>
          </w:p>
        </w:tc>
        <w:tc>
          <w:tcPr>
            <w:tcW w:w="990" w:type="dxa"/>
          </w:tcPr>
          <w:p w14:paraId="58C8206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10903EC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08C4271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Description of what the resource is/does</w:t>
            </w:r>
          </w:p>
        </w:tc>
      </w:tr>
      <w:tr w:rsidR="00AD2F2E" w14:paraId="715A5E40" w14:textId="77777777" w:rsidTr="00AD2F2E">
        <w:tc>
          <w:tcPr>
            <w:tcW w:w="2268" w:type="dxa"/>
          </w:tcPr>
          <w:p w14:paraId="23BFD13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MA_RPcontactORfunction </w:t>
            </w:r>
          </w:p>
        </w:tc>
        <w:tc>
          <w:tcPr>
            <w:tcW w:w="1260" w:type="dxa"/>
          </w:tcPr>
          <w:p w14:paraId="10CB339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resource function</w:t>
            </w:r>
          </w:p>
        </w:tc>
        <w:tc>
          <w:tcPr>
            <w:tcW w:w="990" w:type="dxa"/>
          </w:tcPr>
          <w:p w14:paraId="5E87935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122CDFE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5E97671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Function performed by the resource: download, information, offline access, order, search</w:t>
            </w:r>
          </w:p>
        </w:tc>
      </w:tr>
      <w:tr w:rsidR="00AD2F2E" w14:paraId="4CEE4C07" w14:textId="77777777" w:rsidTr="00AD2F2E">
        <w:tc>
          <w:tcPr>
            <w:tcW w:w="2268" w:type="dxa"/>
          </w:tcPr>
          <w:p w14:paraId="32DEC45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MA_RPorganizationName </w:t>
            </w:r>
          </w:p>
        </w:tc>
        <w:tc>
          <w:tcPr>
            <w:tcW w:w="1260" w:type="dxa"/>
          </w:tcPr>
          <w:p w14:paraId="271F50F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Responsible party organization name </w:t>
            </w:r>
          </w:p>
        </w:tc>
        <w:tc>
          <w:tcPr>
            <w:tcW w:w="990" w:type="dxa"/>
          </w:tcPr>
          <w:p w14:paraId="7772DEC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0CD8CB6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74005CA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Name of the responsible organization</w:t>
            </w:r>
          </w:p>
        </w:tc>
      </w:tr>
      <w:tr w:rsidR="00AD2F2E" w14:paraId="3A6FD03C" w14:textId="77777777" w:rsidTr="00AD2F2E">
        <w:tc>
          <w:tcPr>
            <w:tcW w:w="2268" w:type="dxa"/>
          </w:tcPr>
          <w:p w14:paraId="6CE7839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MA_RPpositionName </w:t>
            </w:r>
          </w:p>
        </w:tc>
        <w:tc>
          <w:tcPr>
            <w:tcW w:w="1260" w:type="dxa"/>
          </w:tcPr>
          <w:p w14:paraId="08AFB93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position</w:t>
            </w:r>
          </w:p>
        </w:tc>
        <w:tc>
          <w:tcPr>
            <w:tcW w:w="990" w:type="dxa"/>
          </w:tcPr>
          <w:p w14:paraId="5860E41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181A5AC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4618A49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Position of the responsible person</w:t>
            </w:r>
          </w:p>
        </w:tc>
      </w:tr>
      <w:tr w:rsidR="00AD2F2E" w14:paraId="7574E697" w14:textId="77777777" w:rsidTr="00AD2F2E">
        <w:tc>
          <w:tcPr>
            <w:tcW w:w="2268" w:type="dxa"/>
          </w:tcPr>
          <w:p w14:paraId="6E94664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MA_RPcontactPhone </w:t>
            </w:r>
          </w:p>
        </w:tc>
        <w:tc>
          <w:tcPr>
            <w:tcW w:w="1260" w:type="dxa"/>
          </w:tcPr>
          <w:p w14:paraId="4E24EC3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contact phone</w:t>
            </w:r>
          </w:p>
        </w:tc>
        <w:tc>
          <w:tcPr>
            <w:tcW w:w="990" w:type="dxa"/>
          </w:tcPr>
          <w:p w14:paraId="7986D0D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4405F62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33C05B2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Telephone numbers at which the organisation or individual may be contacted</w:t>
            </w:r>
          </w:p>
        </w:tc>
      </w:tr>
      <w:tr w:rsidR="00AD2F2E" w14:paraId="38875691" w14:textId="77777777" w:rsidTr="00AD2F2E">
        <w:tc>
          <w:tcPr>
            <w:tcW w:w="2268" w:type="dxa"/>
          </w:tcPr>
          <w:p w14:paraId="20BF146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MA_RProle </w:t>
            </w:r>
          </w:p>
        </w:tc>
        <w:tc>
          <w:tcPr>
            <w:tcW w:w="1260" w:type="dxa"/>
          </w:tcPr>
          <w:p w14:paraId="5D7DD23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role</w:t>
            </w:r>
          </w:p>
        </w:tc>
        <w:tc>
          <w:tcPr>
            <w:tcW w:w="990" w:type="dxa"/>
          </w:tcPr>
          <w:p w14:paraId="3EF7317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2C30C09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55993C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Function performed by the responsible party: resource provider, custodian, owner, user, distributor, originator, point of contact, principle investigator, processor, publisher, author</w:t>
            </w:r>
          </w:p>
        </w:tc>
      </w:tr>
      <w:tr w:rsidR="00AD2F2E" w14:paraId="2E2FF173" w14:textId="77777777" w:rsidTr="00AD2F2E">
        <w:tc>
          <w:tcPr>
            <w:tcW w:w="2268" w:type="dxa"/>
          </w:tcPr>
          <w:p w14:paraId="3B10DCA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MA_RPcontactAddressCountry </w:t>
            </w:r>
          </w:p>
        </w:tc>
        <w:tc>
          <w:tcPr>
            <w:tcW w:w="1260" w:type="dxa"/>
          </w:tcPr>
          <w:p w14:paraId="10ECF22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address country</w:t>
            </w:r>
          </w:p>
        </w:tc>
        <w:tc>
          <w:tcPr>
            <w:tcW w:w="990" w:type="dxa"/>
          </w:tcPr>
          <w:p w14:paraId="6D1321C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1202C38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0F14DB5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Country of the physical address</w:t>
            </w:r>
          </w:p>
        </w:tc>
      </w:tr>
      <w:tr w:rsidR="00AD2F2E" w14:paraId="2BDF8631" w14:textId="77777777" w:rsidTr="00AD2F2E">
        <w:tc>
          <w:tcPr>
            <w:tcW w:w="2268" w:type="dxa"/>
          </w:tcPr>
          <w:p w14:paraId="004E95E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MA_RPcontactAddressDeliveryPoint </w:t>
            </w:r>
          </w:p>
        </w:tc>
        <w:tc>
          <w:tcPr>
            <w:tcW w:w="1260" w:type="dxa"/>
          </w:tcPr>
          <w:p w14:paraId="61D8AF0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delivery point</w:t>
            </w:r>
          </w:p>
        </w:tc>
        <w:tc>
          <w:tcPr>
            <w:tcW w:w="990" w:type="dxa"/>
          </w:tcPr>
          <w:p w14:paraId="50C08F8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064EA49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20D862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Address line for the physical address (Street name, box number, suite)</w:t>
            </w:r>
          </w:p>
        </w:tc>
      </w:tr>
      <w:tr w:rsidR="00AD2F2E" w14:paraId="17260770" w14:textId="77777777" w:rsidTr="00AD2F2E">
        <w:tc>
          <w:tcPr>
            <w:tcW w:w="2268" w:type="dxa"/>
          </w:tcPr>
          <w:p w14:paraId="392BD65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MA_RPcontactAddressCity </w:t>
            </w:r>
          </w:p>
        </w:tc>
        <w:tc>
          <w:tcPr>
            <w:tcW w:w="1260" w:type="dxa"/>
          </w:tcPr>
          <w:p w14:paraId="61CAF84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city</w:t>
            </w:r>
          </w:p>
        </w:tc>
        <w:tc>
          <w:tcPr>
            <w:tcW w:w="990" w:type="dxa"/>
          </w:tcPr>
          <w:p w14:paraId="42A3EE3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5F5E0A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4B88DD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City of the physical address</w:t>
            </w:r>
          </w:p>
        </w:tc>
      </w:tr>
      <w:tr w:rsidR="00AD2F2E" w14:paraId="2326AEB7" w14:textId="77777777" w:rsidTr="00AD2F2E">
        <w:tc>
          <w:tcPr>
            <w:tcW w:w="2268" w:type="dxa"/>
          </w:tcPr>
          <w:p w14:paraId="28F80C1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MA_RPcontactElectronicMailAddress </w:t>
            </w:r>
          </w:p>
        </w:tc>
        <w:tc>
          <w:tcPr>
            <w:tcW w:w="1260" w:type="dxa"/>
          </w:tcPr>
          <w:p w14:paraId="4EF55F6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electronic mail address</w:t>
            </w:r>
          </w:p>
        </w:tc>
        <w:tc>
          <w:tcPr>
            <w:tcW w:w="990" w:type="dxa"/>
          </w:tcPr>
          <w:p w14:paraId="36597BA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1E8DCC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7D6B945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Electronic Mail address</w:t>
            </w:r>
          </w:p>
        </w:tc>
      </w:tr>
      <w:tr w:rsidR="00AD2F2E" w14:paraId="7BBCD15B" w14:textId="77777777" w:rsidTr="00AD2F2E">
        <w:tc>
          <w:tcPr>
            <w:tcW w:w="2268" w:type="dxa"/>
          </w:tcPr>
          <w:p w14:paraId="1E09658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MA_RPcontactAddressAdministrativeArea </w:t>
            </w:r>
          </w:p>
        </w:tc>
        <w:tc>
          <w:tcPr>
            <w:tcW w:w="1260" w:type="dxa"/>
          </w:tcPr>
          <w:p w14:paraId="69894EC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state/province</w:t>
            </w:r>
          </w:p>
        </w:tc>
        <w:tc>
          <w:tcPr>
            <w:tcW w:w="990" w:type="dxa"/>
          </w:tcPr>
          <w:p w14:paraId="539FF47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3A737B9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7B580B7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State, province of the physical address</w:t>
            </w:r>
          </w:p>
        </w:tc>
      </w:tr>
      <w:tr w:rsidR="00AD2F2E" w14:paraId="4FD7081F" w14:textId="77777777" w:rsidTr="00AD2F2E">
        <w:tc>
          <w:tcPr>
            <w:tcW w:w="2268" w:type="dxa"/>
          </w:tcPr>
          <w:p w14:paraId="15B89D4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MA_RPcontactAddressPostalCode </w:t>
            </w:r>
          </w:p>
        </w:tc>
        <w:tc>
          <w:tcPr>
            <w:tcW w:w="1260" w:type="dxa"/>
          </w:tcPr>
          <w:p w14:paraId="6677559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Responsible party postal code</w:t>
            </w:r>
          </w:p>
        </w:tc>
        <w:tc>
          <w:tcPr>
            <w:tcW w:w="990" w:type="dxa"/>
          </w:tcPr>
          <w:p w14:paraId="0B1B215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ADA521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48BBCC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Postal Code for the physical address    </w:t>
            </w:r>
          </w:p>
        </w:tc>
      </w:tr>
      <w:tr w:rsidR="00AD2F2E" w14:paraId="133D741E" w14:textId="77777777" w:rsidTr="00AD2F2E">
        <w:tc>
          <w:tcPr>
            <w:tcW w:w="2268" w:type="dxa"/>
          </w:tcPr>
          <w:p w14:paraId="075F6C9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DQnameOfMeasure</w:t>
            </w:r>
          </w:p>
        </w:tc>
        <w:tc>
          <w:tcPr>
            <w:tcW w:w="1260" w:type="dxa"/>
          </w:tcPr>
          <w:p w14:paraId="72D4F8A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name of measure</w:t>
            </w:r>
          </w:p>
        </w:tc>
        <w:tc>
          <w:tcPr>
            <w:tcW w:w="990" w:type="dxa"/>
          </w:tcPr>
          <w:p w14:paraId="6F54E44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6C76DE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4BD05AF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name of measure</w:t>
            </w:r>
          </w:p>
        </w:tc>
      </w:tr>
      <w:tr w:rsidR="00AD2F2E" w14:paraId="00CC2545" w14:textId="77777777" w:rsidTr="00AD2F2E">
        <w:tc>
          <w:tcPr>
            <w:tcW w:w="2268" w:type="dxa"/>
          </w:tcPr>
          <w:p w14:paraId="379C6EF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DQmeasureIdentification</w:t>
            </w:r>
          </w:p>
        </w:tc>
        <w:tc>
          <w:tcPr>
            <w:tcW w:w="1260" w:type="dxa"/>
          </w:tcPr>
          <w:p w14:paraId="0759482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measure identification</w:t>
            </w:r>
          </w:p>
        </w:tc>
        <w:tc>
          <w:tcPr>
            <w:tcW w:w="990" w:type="dxa"/>
          </w:tcPr>
          <w:p w14:paraId="0730EA6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7A9CADF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7CB641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measure identification</w:t>
            </w:r>
          </w:p>
        </w:tc>
      </w:tr>
      <w:tr w:rsidR="00AD2F2E" w14:paraId="1532AB85" w14:textId="77777777" w:rsidTr="00AD2F2E">
        <w:tc>
          <w:tcPr>
            <w:tcW w:w="2268" w:type="dxa"/>
          </w:tcPr>
          <w:p w14:paraId="32BE8A2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DQmeasureDescription</w:t>
            </w:r>
          </w:p>
        </w:tc>
        <w:tc>
          <w:tcPr>
            <w:tcW w:w="1260" w:type="dxa"/>
          </w:tcPr>
          <w:p w14:paraId="52C6DBF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measure description</w:t>
            </w:r>
          </w:p>
        </w:tc>
        <w:tc>
          <w:tcPr>
            <w:tcW w:w="990" w:type="dxa"/>
          </w:tcPr>
          <w:p w14:paraId="31F0E03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00D5910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C2A134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measure description</w:t>
            </w:r>
          </w:p>
        </w:tc>
      </w:tr>
      <w:tr w:rsidR="00AD2F2E" w14:paraId="0D54B44C" w14:textId="77777777" w:rsidTr="00AD2F2E">
        <w:tc>
          <w:tcPr>
            <w:tcW w:w="2268" w:type="dxa"/>
          </w:tcPr>
          <w:p w14:paraId="53EABDA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DQevaluationMethodType</w:t>
            </w:r>
          </w:p>
        </w:tc>
        <w:tc>
          <w:tcPr>
            <w:tcW w:w="1260" w:type="dxa"/>
          </w:tcPr>
          <w:p w14:paraId="6F7BB2C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evaluation method type</w:t>
            </w:r>
          </w:p>
        </w:tc>
        <w:tc>
          <w:tcPr>
            <w:tcW w:w="990" w:type="dxa"/>
          </w:tcPr>
          <w:p w14:paraId="7786A0D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02D5071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417DACA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evaluation method type</w:t>
            </w:r>
          </w:p>
        </w:tc>
      </w:tr>
      <w:tr w:rsidR="00AD2F2E" w14:paraId="7188B254" w14:textId="77777777" w:rsidTr="00AD2F2E">
        <w:tc>
          <w:tcPr>
            <w:tcW w:w="2268" w:type="dxa"/>
          </w:tcPr>
          <w:p w14:paraId="0595923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DQevaluationMethodDescription</w:t>
            </w:r>
          </w:p>
        </w:tc>
        <w:tc>
          <w:tcPr>
            <w:tcW w:w="1260" w:type="dxa"/>
          </w:tcPr>
          <w:p w14:paraId="561804B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evaluation method description</w:t>
            </w:r>
          </w:p>
        </w:tc>
        <w:tc>
          <w:tcPr>
            <w:tcW w:w="990" w:type="dxa"/>
          </w:tcPr>
          <w:p w14:paraId="72793F5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3080A1B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51C79AC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evaluation method description</w:t>
            </w:r>
          </w:p>
        </w:tc>
      </w:tr>
      <w:tr w:rsidR="00AD2F2E" w14:paraId="50F6AABA" w14:textId="77777777" w:rsidTr="00AD2F2E">
        <w:tc>
          <w:tcPr>
            <w:tcW w:w="2268" w:type="dxa"/>
          </w:tcPr>
          <w:p w14:paraId="242E470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DQevaluationProcedure</w:t>
            </w:r>
          </w:p>
        </w:tc>
        <w:tc>
          <w:tcPr>
            <w:tcW w:w="1260" w:type="dxa"/>
          </w:tcPr>
          <w:p w14:paraId="1E6719BB"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evaluation method type</w:t>
            </w:r>
          </w:p>
        </w:tc>
        <w:tc>
          <w:tcPr>
            <w:tcW w:w="990" w:type="dxa"/>
          </w:tcPr>
          <w:p w14:paraId="7452D40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89CFA1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2934283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evaluation method type</w:t>
            </w:r>
          </w:p>
        </w:tc>
      </w:tr>
      <w:tr w:rsidR="00AD2F2E" w14:paraId="7FD30A85" w14:textId="77777777" w:rsidTr="00AD2F2E">
        <w:tc>
          <w:tcPr>
            <w:tcW w:w="2268" w:type="dxa"/>
          </w:tcPr>
          <w:p w14:paraId="220093F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DQdateTime </w:t>
            </w:r>
          </w:p>
        </w:tc>
        <w:tc>
          <w:tcPr>
            <w:tcW w:w="1260" w:type="dxa"/>
          </w:tcPr>
          <w:p w14:paraId="0B3A126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reference date</w:t>
            </w:r>
          </w:p>
        </w:tc>
        <w:tc>
          <w:tcPr>
            <w:tcW w:w="990" w:type="dxa"/>
          </w:tcPr>
          <w:p w14:paraId="4DE0A37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Structured Character </w:t>
            </w:r>
            <w:r w:rsidRPr="005235E4">
              <w:rPr>
                <w:rFonts w:ascii="Arial Narrow" w:hAnsi="Arial Narrow"/>
                <w:color w:val="000000"/>
                <w:sz w:val="16"/>
                <w:szCs w:val="16"/>
              </w:rPr>
              <w:lastRenderedPageBreak/>
              <w:t>String</w:t>
            </w:r>
          </w:p>
        </w:tc>
        <w:tc>
          <w:tcPr>
            <w:tcW w:w="612" w:type="dxa"/>
          </w:tcPr>
          <w:p w14:paraId="3DEB6F2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lastRenderedPageBreak/>
              <w:t>0..1</w:t>
            </w:r>
          </w:p>
        </w:tc>
        <w:tc>
          <w:tcPr>
            <w:tcW w:w="3870" w:type="dxa"/>
          </w:tcPr>
          <w:p w14:paraId="0C143F7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reference date</w:t>
            </w:r>
          </w:p>
        </w:tc>
      </w:tr>
      <w:tr w:rsidR="00AD2F2E" w14:paraId="1283EBF6" w14:textId="77777777" w:rsidTr="00AD2F2E">
        <w:tc>
          <w:tcPr>
            <w:tcW w:w="2268" w:type="dxa"/>
          </w:tcPr>
          <w:p w14:paraId="5E47982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lastRenderedPageBreak/>
              <w:t xml:space="preserve">DQresult </w:t>
            </w:r>
          </w:p>
        </w:tc>
        <w:tc>
          <w:tcPr>
            <w:tcW w:w="1260" w:type="dxa"/>
          </w:tcPr>
          <w:p w14:paraId="7BA542D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result</w:t>
            </w:r>
          </w:p>
        </w:tc>
        <w:tc>
          <w:tcPr>
            <w:tcW w:w="990" w:type="dxa"/>
          </w:tcPr>
          <w:p w14:paraId="0E03470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2EC854C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0..2</w:t>
            </w:r>
          </w:p>
        </w:tc>
        <w:tc>
          <w:tcPr>
            <w:tcW w:w="3870" w:type="dxa"/>
          </w:tcPr>
          <w:p w14:paraId="5668EE1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Data Quality result</w:t>
            </w:r>
          </w:p>
        </w:tc>
      </w:tr>
      <w:tr w:rsidR="00AD2F2E" w14:paraId="187C64D0" w14:textId="77777777" w:rsidTr="00AD2F2E">
        <w:tc>
          <w:tcPr>
            <w:tcW w:w="2268" w:type="dxa"/>
          </w:tcPr>
          <w:p w14:paraId="6A0007E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MA_ExternalArchiveAcceptance </w:t>
            </w:r>
          </w:p>
        </w:tc>
        <w:tc>
          <w:tcPr>
            <w:tcW w:w="1260" w:type="dxa"/>
          </w:tcPr>
          <w:p w14:paraId="1E3BB9A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External Archive date of acceptance</w:t>
            </w:r>
          </w:p>
        </w:tc>
        <w:tc>
          <w:tcPr>
            <w:tcW w:w="990" w:type="dxa"/>
          </w:tcPr>
          <w:p w14:paraId="744D1C5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4D463BE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A75139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date of force of law of the source by the authority</w:t>
            </w:r>
          </w:p>
        </w:tc>
      </w:tr>
      <w:tr w:rsidR="00AD2F2E" w14:paraId="625AE969" w14:textId="77777777" w:rsidTr="00AD2F2E">
        <w:tc>
          <w:tcPr>
            <w:tcW w:w="2268" w:type="dxa"/>
          </w:tcPr>
          <w:p w14:paraId="77344FC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MA_ExternalArchiveData </w:t>
            </w:r>
          </w:p>
        </w:tc>
        <w:tc>
          <w:tcPr>
            <w:tcW w:w="1260" w:type="dxa"/>
          </w:tcPr>
          <w:p w14:paraId="2CE6A6A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External Archive information</w:t>
            </w:r>
          </w:p>
        </w:tc>
        <w:tc>
          <w:tcPr>
            <w:tcW w:w="990" w:type="dxa"/>
          </w:tcPr>
          <w:p w14:paraId="2793D7B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6DC858A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39FE0D8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content of the source</w:t>
            </w:r>
          </w:p>
        </w:tc>
      </w:tr>
      <w:tr w:rsidR="00AD2F2E" w14:paraId="1704EBA8" w14:textId="77777777" w:rsidTr="00AD2F2E">
        <w:tc>
          <w:tcPr>
            <w:tcW w:w="2268" w:type="dxa"/>
          </w:tcPr>
          <w:p w14:paraId="54B93F6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MA_ExternalArchiveExtraction </w:t>
            </w:r>
          </w:p>
        </w:tc>
        <w:tc>
          <w:tcPr>
            <w:tcW w:w="1260" w:type="dxa"/>
          </w:tcPr>
          <w:p w14:paraId="61C23F9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External Archive date of retrieval</w:t>
            </w:r>
          </w:p>
        </w:tc>
        <w:tc>
          <w:tcPr>
            <w:tcW w:w="990" w:type="dxa"/>
          </w:tcPr>
          <w:p w14:paraId="740E504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642ABE7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56DA7D47"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Date of retrieval of information from an external archive</w:t>
            </w:r>
          </w:p>
        </w:tc>
      </w:tr>
      <w:tr w:rsidR="00AD2F2E" w14:paraId="0749787E" w14:textId="77777777" w:rsidTr="00AD2F2E">
        <w:tc>
          <w:tcPr>
            <w:tcW w:w="2268" w:type="dxa"/>
          </w:tcPr>
          <w:p w14:paraId="32D13DD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MA_ExternalArchiveRecordation </w:t>
            </w:r>
          </w:p>
        </w:tc>
        <w:tc>
          <w:tcPr>
            <w:tcW w:w="1260" w:type="dxa"/>
          </w:tcPr>
          <w:p w14:paraId="203EF2B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External Archive date of recordation</w:t>
            </w:r>
          </w:p>
        </w:tc>
        <w:tc>
          <w:tcPr>
            <w:tcW w:w="990" w:type="dxa"/>
          </w:tcPr>
          <w:p w14:paraId="29F34A5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757824A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1D23F3B7" w14:textId="1C00C881" w:rsidR="00AD2F2E" w:rsidRPr="005235E4" w:rsidRDefault="00AD2F2E" w:rsidP="00B120BE">
            <w:pPr>
              <w:rPr>
                <w:rFonts w:ascii="Arial Narrow" w:hAnsi="Arial Narrow"/>
                <w:color w:val="000000"/>
                <w:sz w:val="16"/>
                <w:szCs w:val="16"/>
              </w:rPr>
            </w:pPr>
            <w:r w:rsidRPr="005235E4">
              <w:rPr>
                <w:rFonts w:ascii="Arial Narrow" w:hAnsi="Arial Narrow"/>
                <w:color w:val="000000"/>
                <w:sz w:val="16"/>
                <w:szCs w:val="16"/>
              </w:rPr>
              <w:t>Date information was recorded in an external archive</w:t>
            </w:r>
          </w:p>
        </w:tc>
      </w:tr>
      <w:tr w:rsidR="00AD2F2E" w14:paraId="3FE5CA51" w14:textId="77777777" w:rsidTr="00AD2F2E">
        <w:tc>
          <w:tcPr>
            <w:tcW w:w="2268" w:type="dxa"/>
          </w:tcPr>
          <w:p w14:paraId="28A0386A"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MA_ExternalArchive_sID</w:t>
            </w:r>
          </w:p>
        </w:tc>
        <w:tc>
          <w:tcPr>
            <w:tcW w:w="1260" w:type="dxa"/>
          </w:tcPr>
          <w:p w14:paraId="25A10EA7" w14:textId="6FA159D9" w:rsidR="00AD2F2E" w:rsidRPr="005235E4" w:rsidRDefault="00AD2F2E" w:rsidP="00B120BE">
            <w:pPr>
              <w:rPr>
                <w:rFonts w:ascii="Arial Narrow" w:hAnsi="Arial Narrow"/>
                <w:color w:val="000000"/>
                <w:sz w:val="16"/>
                <w:szCs w:val="16"/>
              </w:rPr>
            </w:pPr>
            <w:r w:rsidRPr="005235E4">
              <w:rPr>
                <w:rFonts w:ascii="Arial Narrow" w:hAnsi="Arial Narrow"/>
                <w:color w:val="000000"/>
                <w:sz w:val="16"/>
                <w:szCs w:val="16"/>
              </w:rPr>
              <w:t xml:space="preserve">External Archive </w:t>
            </w:r>
            <w:r w:rsidR="00B120BE">
              <w:rPr>
                <w:rFonts w:ascii="Arial Narrow" w:hAnsi="Arial Narrow"/>
                <w:color w:val="000000"/>
                <w:sz w:val="16"/>
                <w:szCs w:val="16"/>
              </w:rPr>
              <w:t>Identifier</w:t>
            </w:r>
          </w:p>
        </w:tc>
        <w:tc>
          <w:tcPr>
            <w:tcW w:w="990" w:type="dxa"/>
          </w:tcPr>
          <w:p w14:paraId="2EBBF5D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Formatted Character String</w:t>
            </w:r>
          </w:p>
        </w:tc>
        <w:tc>
          <w:tcPr>
            <w:tcW w:w="612" w:type="dxa"/>
          </w:tcPr>
          <w:p w14:paraId="7BD2CC0F"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0EB59ED"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Identifier of the external archive</w:t>
            </w:r>
          </w:p>
        </w:tc>
      </w:tr>
      <w:tr w:rsidR="00AD2F2E" w14:paraId="45EB0214" w14:textId="77777777" w:rsidTr="00AD2F2E">
        <w:tc>
          <w:tcPr>
            <w:tcW w:w="2268" w:type="dxa"/>
          </w:tcPr>
          <w:p w14:paraId="6D8F4A82"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 xml:space="preserve">MA_ExternalArchiveSubmission </w:t>
            </w:r>
          </w:p>
        </w:tc>
        <w:tc>
          <w:tcPr>
            <w:tcW w:w="1260" w:type="dxa"/>
          </w:tcPr>
          <w:p w14:paraId="2D2A493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External Archive date of submission</w:t>
            </w:r>
          </w:p>
        </w:tc>
        <w:tc>
          <w:tcPr>
            <w:tcW w:w="990" w:type="dxa"/>
          </w:tcPr>
          <w:p w14:paraId="4A46F9A0"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Structured Character String</w:t>
            </w:r>
          </w:p>
        </w:tc>
        <w:tc>
          <w:tcPr>
            <w:tcW w:w="612" w:type="dxa"/>
          </w:tcPr>
          <w:p w14:paraId="1FE34FA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6E72D1E4"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Date of submission of information in an external archive by a party</w:t>
            </w:r>
          </w:p>
        </w:tc>
      </w:tr>
      <w:tr w:rsidR="00AD2F2E" w14:paraId="00B6F3DA" w14:textId="77777777" w:rsidTr="00AD2F2E">
        <w:tc>
          <w:tcPr>
            <w:tcW w:w="2268" w:type="dxa"/>
          </w:tcPr>
          <w:p w14:paraId="63BB827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MA_SpatialSourceType </w:t>
            </w:r>
          </w:p>
        </w:tc>
        <w:tc>
          <w:tcPr>
            <w:tcW w:w="1260" w:type="dxa"/>
          </w:tcPr>
          <w:p w14:paraId="2B892131"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Spatial source type</w:t>
            </w:r>
          </w:p>
        </w:tc>
        <w:tc>
          <w:tcPr>
            <w:tcW w:w="990" w:type="dxa"/>
          </w:tcPr>
          <w:p w14:paraId="46CB2859"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Character String</w:t>
            </w:r>
          </w:p>
        </w:tc>
        <w:tc>
          <w:tcPr>
            <w:tcW w:w="612" w:type="dxa"/>
          </w:tcPr>
          <w:p w14:paraId="7AD7A61C"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3E0C80D3"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type of spatial source document</w:t>
            </w:r>
          </w:p>
        </w:tc>
      </w:tr>
      <w:tr w:rsidR="00AD2F2E" w14:paraId="544AAA08" w14:textId="77777777" w:rsidTr="00AD2F2E">
        <w:tc>
          <w:tcPr>
            <w:tcW w:w="2268" w:type="dxa"/>
          </w:tcPr>
          <w:p w14:paraId="05B59378"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lang w:val="en-AU"/>
              </w:rPr>
              <w:t xml:space="preserve">MA_AdminSourceType </w:t>
            </w:r>
          </w:p>
        </w:tc>
        <w:tc>
          <w:tcPr>
            <w:tcW w:w="1260" w:type="dxa"/>
          </w:tcPr>
          <w:p w14:paraId="21E7089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Administrative source type</w:t>
            </w:r>
          </w:p>
        </w:tc>
        <w:tc>
          <w:tcPr>
            <w:tcW w:w="990" w:type="dxa"/>
          </w:tcPr>
          <w:p w14:paraId="374124FE"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Codelist Character String</w:t>
            </w:r>
          </w:p>
        </w:tc>
        <w:tc>
          <w:tcPr>
            <w:tcW w:w="612" w:type="dxa"/>
          </w:tcPr>
          <w:p w14:paraId="5934F2D6"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0..1</w:t>
            </w:r>
          </w:p>
        </w:tc>
        <w:tc>
          <w:tcPr>
            <w:tcW w:w="3870" w:type="dxa"/>
          </w:tcPr>
          <w:p w14:paraId="5F54D3B5" w14:textId="77777777" w:rsidR="00AD2F2E" w:rsidRPr="005235E4" w:rsidRDefault="00AD2F2E" w:rsidP="00AD2F2E">
            <w:pPr>
              <w:rPr>
                <w:rFonts w:ascii="Arial Narrow" w:hAnsi="Arial Narrow"/>
                <w:color w:val="000000"/>
                <w:sz w:val="16"/>
                <w:szCs w:val="16"/>
              </w:rPr>
            </w:pPr>
            <w:r w:rsidRPr="005235E4">
              <w:rPr>
                <w:rFonts w:ascii="Arial Narrow" w:hAnsi="Arial Narrow"/>
                <w:color w:val="000000"/>
                <w:sz w:val="16"/>
                <w:szCs w:val="16"/>
              </w:rPr>
              <w:t>The type of administrative source document</w:t>
            </w:r>
          </w:p>
        </w:tc>
      </w:tr>
    </w:tbl>
    <w:p w14:paraId="5C186D38" w14:textId="1939A762" w:rsidR="000E66C3" w:rsidRPr="000E66C3" w:rsidRDefault="000E66C3" w:rsidP="000E66C3">
      <w:pPr>
        <w:pStyle w:val="Figurecaption"/>
        <w:rPr>
          <w:lang w:val="fr-CA"/>
        </w:rPr>
      </w:pPr>
      <w:r w:rsidRPr="000E66C3">
        <w:rPr>
          <w:lang w:val="fr-CA"/>
        </w:rPr>
        <w:t>Table D3 – Attribute Identifier Encoding</w:t>
      </w:r>
    </w:p>
    <w:p w14:paraId="18A24611" w14:textId="77777777" w:rsidR="007D7841" w:rsidRPr="000E66C3" w:rsidRDefault="007D7841" w:rsidP="007D7841">
      <w:pPr>
        <w:rPr>
          <w:lang w:val="fr-CA"/>
        </w:rPr>
      </w:pPr>
    </w:p>
    <w:p w14:paraId="5263A091" w14:textId="77777777" w:rsidR="00177FAA" w:rsidRDefault="00177FAA" w:rsidP="00177FAA"/>
    <w:p w14:paraId="5313B7D0" w14:textId="77777777" w:rsidR="00177FAA" w:rsidRDefault="00177FAA" w:rsidP="00177FAA">
      <w:pPr>
        <w:sectPr w:rsidR="00177FAA" w:rsidSect="00550065">
          <w:pgSz w:w="12240" w:h="15840"/>
          <w:pgMar w:top="1440" w:right="1440" w:bottom="1440" w:left="1440" w:header="708" w:footer="708" w:gutter="0"/>
          <w:cols w:space="708"/>
          <w:docGrid w:linePitch="360"/>
        </w:sectPr>
      </w:pPr>
    </w:p>
    <w:p w14:paraId="367F77EF" w14:textId="7BAAD7D6" w:rsidR="00177FAA" w:rsidRPr="0049595B" w:rsidRDefault="00177FAA" w:rsidP="00177FAA">
      <w:pPr>
        <w:pStyle w:val="Appendix"/>
        <w:keepLines w:val="0"/>
        <w:pageBreakBefore w:val="0"/>
        <w:numPr>
          <w:ilvl w:val="0"/>
          <w:numId w:val="17"/>
        </w:numPr>
        <w:outlineLvl w:val="0"/>
      </w:pPr>
      <w:bookmarkStart w:id="296" w:name="_Toc483421684"/>
      <w:r w:rsidRPr="00066A24">
        <w:lastRenderedPageBreak/>
        <w:t>Record Oriented Encoding Structure</w:t>
      </w:r>
      <w:r w:rsidRPr="00066A24">
        <w:br/>
        <w:t xml:space="preserve"> in Abstract Syntax Notation ASN.1</w:t>
      </w:r>
      <w:bookmarkEnd w:id="296"/>
    </w:p>
    <w:p w14:paraId="5328EFB4" w14:textId="77777777" w:rsidR="00177FAA" w:rsidRPr="00265CE9" w:rsidRDefault="00177FAA" w:rsidP="00066A24">
      <w:pPr>
        <w:pStyle w:val="Subtitle"/>
        <w:ind w:left="2520" w:right="1170"/>
      </w:pPr>
      <w:r w:rsidRPr="00265CE9">
        <w:t xml:space="preserve"> (Normative)</w:t>
      </w:r>
    </w:p>
    <w:p w14:paraId="34CD5F0B" w14:textId="77777777" w:rsidR="00177FAA" w:rsidRDefault="00177FAA" w:rsidP="00177FAA">
      <w:pPr>
        <w:pStyle w:val="BodyText"/>
        <w:rPr>
          <w:color w:val="000000" w:themeColor="text1"/>
        </w:rPr>
      </w:pPr>
      <w:r>
        <w:rPr>
          <w:color w:val="000000" w:themeColor="text1"/>
        </w:rPr>
        <w:t xml:space="preserve">This Appendix describes the Explicit Text Record Oriented Format using the Abstract Syntax Notation (ASN.1). A description of the ASN.1 description language is given in Appendix B. This syntax description uses the same attribute type names as used in the Implementation Model given in Appendix C. It also uses the readable text names as described in Appendix D. </w:t>
      </w:r>
    </w:p>
    <w:p w14:paraId="6480AB19" w14:textId="29099110" w:rsidR="00177FAA" w:rsidRDefault="00177FAA" w:rsidP="00177FAA">
      <w:pPr>
        <w:pStyle w:val="BodyText"/>
        <w:rPr>
          <w:color w:val="000000" w:themeColor="text1"/>
        </w:rPr>
      </w:pPr>
      <w:r>
        <w:rPr>
          <w:color w:val="000000" w:themeColor="text1"/>
        </w:rPr>
        <w:t xml:space="preserve">The metadata elements are derived from the S-121 Product Specification that themselves are derived from S-100. Additional metadata may be added in accordance with S-100 and ISO 19115 Geographic Information Metadata.. </w:t>
      </w:r>
    </w:p>
    <w:p w14:paraId="37BFD96D" w14:textId="77777777" w:rsidR="00A83778" w:rsidRDefault="00A83778" w:rsidP="00A83778">
      <w:pPr>
        <w:pStyle w:val="BodyText"/>
        <w:rPr>
          <w:b/>
        </w:rPr>
      </w:pPr>
      <w:r>
        <w:rPr>
          <w:b/>
        </w:rPr>
        <w:t>S-121 Data Set Abstract Syntax</w:t>
      </w:r>
    </w:p>
    <w:p w14:paraId="5604F2FA" w14:textId="77777777" w:rsidR="00A83778" w:rsidRDefault="00A83778" w:rsidP="00A83778">
      <w:pPr>
        <w:rPr>
          <w:b/>
          <w:snapToGrid w:val="0"/>
        </w:rPr>
      </w:pPr>
    </w:p>
    <w:p w14:paraId="16EA4C7F" w14:textId="77777777" w:rsidR="00A83778" w:rsidRDefault="00A83778" w:rsidP="00A83778">
      <w:pPr>
        <w:rPr>
          <w:b/>
          <w:snapToGrid w:val="0"/>
        </w:rPr>
      </w:pPr>
    </w:p>
    <w:p w14:paraId="1101D9F1" w14:textId="77777777" w:rsidR="00A83778" w:rsidRPr="00A83778" w:rsidRDefault="00A83778" w:rsidP="009A2F7B">
      <w:pPr>
        <w:pStyle w:val="ASN1"/>
        <w:keepNext/>
        <w:ind w:left="5386" w:hanging="5386"/>
        <w:rPr>
          <w:rFonts w:ascii="Courier New" w:hAnsi="Courier New" w:cs="Courier New"/>
          <w:sz w:val="14"/>
        </w:rPr>
      </w:pPr>
      <w:r w:rsidRPr="00A83778">
        <w:rPr>
          <w:rFonts w:ascii="Courier New" w:hAnsi="Courier New" w:cs="Courier New"/>
          <w:sz w:val="14"/>
        </w:rPr>
        <w:t xml:space="preserve">S121DataSet </w:t>
      </w:r>
    </w:p>
    <w:p w14:paraId="0F12B8E9" w14:textId="77777777" w:rsidR="00A83778" w:rsidRPr="00A83778" w:rsidRDefault="00A83778" w:rsidP="009A2F7B">
      <w:pPr>
        <w:pStyle w:val="ASN1"/>
        <w:keepNext/>
        <w:ind w:left="5386" w:hanging="5386"/>
        <w:rPr>
          <w:rFonts w:ascii="Courier New" w:hAnsi="Courier New" w:cs="Courier New"/>
          <w:sz w:val="14"/>
        </w:rPr>
      </w:pPr>
      <w:r w:rsidRPr="00A83778">
        <w:rPr>
          <w:rFonts w:ascii="Courier New" w:hAnsi="Courier New" w:cs="Courier New"/>
          <w:sz w:val="14"/>
        </w:rPr>
        <w:tab/>
        <w:t>::= SEQUENCE {</w:t>
      </w:r>
    </w:p>
    <w:p w14:paraId="5C4C8BA0" w14:textId="77777777" w:rsidR="00A83778" w:rsidRPr="00A83778" w:rsidRDefault="00A83778" w:rsidP="009A2F7B">
      <w:pPr>
        <w:pStyle w:val="ASN1"/>
        <w:keepNext/>
        <w:ind w:left="5386" w:hanging="5386"/>
        <w:rPr>
          <w:rFonts w:ascii="Courier New" w:hAnsi="Courier New" w:cs="Courier New"/>
          <w:sz w:val="14"/>
        </w:rPr>
      </w:pPr>
      <w:r w:rsidRPr="00A83778">
        <w:rPr>
          <w:rFonts w:ascii="Courier New" w:hAnsi="Courier New" w:cs="Courier New"/>
          <w:sz w:val="14"/>
        </w:rPr>
        <w:tab/>
      </w:r>
      <w:r w:rsidRPr="00A83778">
        <w:rPr>
          <w:rFonts w:ascii="Courier New" w:hAnsi="Courier New" w:cs="Courier New"/>
          <w:sz w:val="14"/>
        </w:rPr>
        <w:tab/>
        <w:t>S121MetadataModule,</w:t>
      </w:r>
      <w:r w:rsidRPr="00A83778">
        <w:rPr>
          <w:rFonts w:ascii="Courier New" w:hAnsi="Courier New" w:cs="Courier New"/>
          <w:sz w:val="14"/>
        </w:rPr>
        <w:tab/>
        <w:t>-- Discovery metadata</w:t>
      </w:r>
    </w:p>
    <w:p w14:paraId="7F954FD0" w14:textId="77777777" w:rsidR="00A83778" w:rsidRPr="00A83778" w:rsidRDefault="00A83778" w:rsidP="009A2F7B">
      <w:pPr>
        <w:pStyle w:val="ASN1"/>
        <w:keepNext/>
        <w:ind w:left="5386" w:hanging="5386"/>
        <w:rPr>
          <w:rFonts w:ascii="Courier New" w:hAnsi="Courier New" w:cs="Courier New"/>
          <w:sz w:val="14"/>
        </w:rPr>
      </w:pPr>
      <w:r w:rsidRPr="00A83778">
        <w:rPr>
          <w:rFonts w:ascii="Courier New" w:hAnsi="Courier New" w:cs="Courier New"/>
          <w:sz w:val="14"/>
        </w:rPr>
        <w:tab/>
      </w:r>
      <w:r w:rsidRPr="00A83778">
        <w:rPr>
          <w:rFonts w:ascii="Courier New" w:hAnsi="Courier New" w:cs="Courier New"/>
          <w:sz w:val="14"/>
        </w:rPr>
        <w:tab/>
        <w:t>SEQUENCE OF</w:t>
      </w:r>
    </w:p>
    <w:p w14:paraId="1E23E4D6" w14:textId="77777777" w:rsidR="00A83778" w:rsidRPr="00A83778" w:rsidRDefault="00A83778" w:rsidP="009A2F7B">
      <w:pPr>
        <w:pStyle w:val="ASN1"/>
        <w:keepNext/>
        <w:ind w:left="5386" w:hanging="5386"/>
        <w:rPr>
          <w:rFonts w:ascii="Courier New" w:hAnsi="Courier New" w:cs="Courier New"/>
          <w:sz w:val="14"/>
        </w:rPr>
      </w:pPr>
      <w:r w:rsidRPr="00A83778">
        <w:rPr>
          <w:rFonts w:ascii="Courier New" w:hAnsi="Courier New" w:cs="Courier New"/>
          <w:sz w:val="14"/>
        </w:rPr>
        <w:tab/>
      </w:r>
      <w:r w:rsidRPr="00A83778">
        <w:rPr>
          <w:rFonts w:ascii="Courier New" w:hAnsi="Courier New" w:cs="Courier New"/>
          <w:sz w:val="14"/>
        </w:rPr>
        <w:tab/>
      </w:r>
      <w:r w:rsidRPr="00A83778">
        <w:rPr>
          <w:rFonts w:ascii="Courier New" w:hAnsi="Courier New" w:cs="Courier New"/>
          <w:sz w:val="14"/>
        </w:rPr>
        <w:tab/>
        <w:t xml:space="preserve">S121_IdentifiedRecord, </w:t>
      </w:r>
      <w:r w:rsidRPr="00A83778">
        <w:rPr>
          <w:rFonts w:ascii="Courier New" w:hAnsi="Courier New" w:cs="Courier New"/>
          <w:sz w:val="14"/>
        </w:rPr>
        <w:tab/>
        <w:t xml:space="preserve">-- Multiple MLB_Record items </w:t>
      </w:r>
      <w:r w:rsidRPr="00A83778">
        <w:rPr>
          <w:rFonts w:ascii="Courier New" w:hAnsi="Courier New" w:cs="Courier New"/>
          <w:sz w:val="14"/>
        </w:rPr>
        <w:br/>
        <w:t>-- may exist in a data set</w:t>
      </w:r>
      <w:r w:rsidRPr="00A83778">
        <w:rPr>
          <w:rFonts w:ascii="Courier New" w:hAnsi="Courier New" w:cs="Courier New"/>
          <w:sz w:val="14"/>
        </w:rPr>
        <w:br/>
        <w:t>-- in accordance with the</w:t>
      </w:r>
      <w:r w:rsidRPr="00A83778">
        <w:rPr>
          <w:rFonts w:ascii="Courier New" w:hAnsi="Courier New" w:cs="Courier New"/>
          <w:sz w:val="14"/>
        </w:rPr>
        <w:br/>
        <w:t>-- S121 Application Schema.</w:t>
      </w:r>
    </w:p>
    <w:p w14:paraId="620EAC66" w14:textId="77777777" w:rsidR="00A83778" w:rsidRPr="00A83778" w:rsidRDefault="00A83778" w:rsidP="009A2F7B">
      <w:pPr>
        <w:pStyle w:val="ASN1"/>
        <w:keepNext/>
        <w:ind w:left="5386" w:hanging="5386"/>
        <w:rPr>
          <w:rFonts w:ascii="Courier New" w:hAnsi="Courier New" w:cs="Courier New"/>
          <w:sz w:val="14"/>
        </w:rPr>
      </w:pPr>
      <w:r w:rsidRPr="00A83778">
        <w:rPr>
          <w:rFonts w:ascii="Courier New" w:hAnsi="Courier New" w:cs="Courier New"/>
          <w:sz w:val="14"/>
        </w:rPr>
        <w:tab/>
      </w:r>
      <w:r w:rsidRPr="00A83778">
        <w:rPr>
          <w:rFonts w:ascii="Courier New" w:hAnsi="Courier New" w:cs="Courier New"/>
          <w:sz w:val="14"/>
        </w:rPr>
        <w:tab/>
        <w:t>S121_EndOfFileRecord</w:t>
      </w:r>
      <w:r w:rsidRPr="00A83778">
        <w:rPr>
          <w:rFonts w:ascii="Courier New" w:hAnsi="Courier New" w:cs="Courier New"/>
          <w:sz w:val="14"/>
        </w:rPr>
        <w:tab/>
        <w:t xml:space="preserve">-- The file is terminated with </w:t>
      </w:r>
      <w:r w:rsidRPr="00A83778">
        <w:rPr>
          <w:rFonts w:ascii="Courier New" w:hAnsi="Courier New" w:cs="Courier New"/>
          <w:sz w:val="14"/>
        </w:rPr>
        <w:br/>
        <w:t xml:space="preserve">-- an explicit human readable </w:t>
      </w:r>
      <w:r w:rsidRPr="00A83778">
        <w:rPr>
          <w:rFonts w:ascii="Courier New" w:hAnsi="Courier New" w:cs="Courier New"/>
          <w:sz w:val="14"/>
        </w:rPr>
        <w:br/>
        <w:t>-- End of File Record.</w:t>
      </w:r>
    </w:p>
    <w:p w14:paraId="67F8A9E8" w14:textId="77777777" w:rsidR="00A83778" w:rsidRPr="00A83778" w:rsidRDefault="00A83778" w:rsidP="00A83778">
      <w:pPr>
        <w:pStyle w:val="ASN1"/>
        <w:rPr>
          <w:rFonts w:ascii="Courier New" w:hAnsi="Courier New" w:cs="Courier New"/>
          <w:sz w:val="14"/>
        </w:rPr>
      </w:pPr>
      <w:r w:rsidRPr="00A83778">
        <w:rPr>
          <w:rFonts w:ascii="Courier New" w:hAnsi="Courier New" w:cs="Courier New"/>
          <w:sz w:val="14"/>
        </w:rPr>
        <w:tab/>
        <w:t>}</w:t>
      </w:r>
    </w:p>
    <w:p w14:paraId="499B15DA" w14:textId="77777777" w:rsidR="00A83778" w:rsidRPr="00A83778" w:rsidRDefault="00A83778" w:rsidP="00A83778">
      <w:pPr>
        <w:pStyle w:val="ASN1"/>
        <w:rPr>
          <w:rFonts w:ascii="Courier New" w:hAnsi="Courier New" w:cs="Courier New"/>
          <w:sz w:val="14"/>
        </w:rPr>
      </w:pPr>
    </w:p>
    <w:p w14:paraId="5DA22D9A" w14:textId="77777777" w:rsidR="00A83778" w:rsidRPr="00A83778" w:rsidRDefault="00A83778" w:rsidP="009A2F7B">
      <w:pPr>
        <w:pStyle w:val="ASN1"/>
        <w:keepNext/>
        <w:ind w:left="5386" w:hanging="5386"/>
        <w:rPr>
          <w:rFonts w:ascii="Courier New" w:hAnsi="Courier New" w:cs="Courier New"/>
          <w:sz w:val="14"/>
        </w:rPr>
      </w:pPr>
      <w:r w:rsidRPr="00A83778">
        <w:rPr>
          <w:rFonts w:ascii="Courier New" w:hAnsi="Courier New" w:cs="Courier New"/>
          <w:sz w:val="14"/>
        </w:rPr>
        <w:t>-- Each S121_dataset begins with a metadata header as specified in the Product</w:t>
      </w:r>
    </w:p>
    <w:p w14:paraId="31BC4BE1" w14:textId="77777777" w:rsidR="00A83778" w:rsidRPr="00A83778" w:rsidRDefault="00A83778" w:rsidP="009A2F7B">
      <w:pPr>
        <w:pStyle w:val="ASN1"/>
        <w:keepNext/>
        <w:ind w:left="5386" w:hanging="5386"/>
        <w:rPr>
          <w:rFonts w:ascii="Courier New" w:hAnsi="Courier New" w:cs="Courier New"/>
          <w:sz w:val="14"/>
        </w:rPr>
      </w:pPr>
      <w:r w:rsidRPr="00A83778">
        <w:rPr>
          <w:rFonts w:ascii="Courier New" w:hAnsi="Courier New" w:cs="Courier New"/>
          <w:sz w:val="14"/>
        </w:rPr>
        <w:t xml:space="preserve">-- Specification. The metadata elements that are required are defined by S-100. </w:t>
      </w:r>
    </w:p>
    <w:p w14:paraId="1FB7D5E6" w14:textId="77777777" w:rsidR="00A83778" w:rsidRPr="00A83778" w:rsidRDefault="00A83778" w:rsidP="00A83778">
      <w:pPr>
        <w:pStyle w:val="ASN1"/>
        <w:rPr>
          <w:rFonts w:ascii="Courier New" w:hAnsi="Courier New" w:cs="Courier New"/>
          <w:sz w:val="14"/>
          <w:szCs w:val="14"/>
        </w:rPr>
      </w:pPr>
    </w:p>
    <w:p w14:paraId="3576D263"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S121MetadataModule</w:t>
      </w:r>
    </w:p>
    <w:p w14:paraId="2A71EC8B"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t>::= SEQUENCE {</w:t>
      </w:r>
    </w:p>
    <w:p w14:paraId="6F8C5C65"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[1] S121_Title,</w:t>
      </w:r>
      <w:r w:rsidRPr="00A83778">
        <w:rPr>
          <w:rFonts w:ascii="Courier New" w:hAnsi="Courier New" w:cs="Courier New"/>
          <w:sz w:val="14"/>
          <w:szCs w:val="14"/>
        </w:rPr>
        <w:tab/>
        <w:t xml:space="preserve">-- Title of document </w:t>
      </w:r>
    </w:p>
    <w:p w14:paraId="76C18EF7"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[2] S100_Version DEFAULT (“2.0”),</w:t>
      </w:r>
      <w:r w:rsidRPr="00A83778">
        <w:rPr>
          <w:rFonts w:ascii="Courier New" w:hAnsi="Courier New" w:cs="Courier New"/>
          <w:sz w:val="14"/>
          <w:szCs w:val="14"/>
        </w:rPr>
        <w:tab/>
        <w:t>-- Version of S-100 on which S-121 Product Specification is based.</w:t>
      </w:r>
    </w:p>
    <w:p w14:paraId="7A9698BB"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[3] S121_Version DEFAULT (“1.0”),</w:t>
      </w:r>
      <w:r w:rsidRPr="00A83778">
        <w:rPr>
          <w:rFonts w:ascii="Courier New" w:hAnsi="Courier New" w:cs="Courier New"/>
          <w:sz w:val="14"/>
          <w:szCs w:val="14"/>
        </w:rPr>
        <w:tab/>
        <w:t>-- Version of S-121 Product Specification</w:t>
      </w:r>
    </w:p>
    <w:p w14:paraId="7E6E39A3"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[4] S121_VersionDate OPTIONAL,</w:t>
      </w:r>
      <w:r w:rsidRPr="00A83778">
        <w:rPr>
          <w:rFonts w:ascii="Courier New" w:hAnsi="Courier New" w:cs="Courier New"/>
          <w:sz w:val="14"/>
          <w:szCs w:val="14"/>
        </w:rPr>
        <w:tab/>
        <w:t>-- Date the product specification was created / last updated</w:t>
      </w:r>
    </w:p>
    <w:p w14:paraId="65A61E38"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[5] SEQUENCE OF {S121_Language},</w:t>
      </w:r>
      <w:r w:rsidRPr="00A83778">
        <w:rPr>
          <w:rFonts w:ascii="Courier New" w:hAnsi="Courier New" w:cs="Courier New"/>
          <w:sz w:val="14"/>
          <w:szCs w:val="14"/>
        </w:rPr>
        <w:tab/>
        <w:t>-- Language(s) of the data product specification,</w:t>
      </w:r>
    </w:p>
    <w:p w14:paraId="30E23BDD"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color w:val="E36C0A"/>
          <w:sz w:val="14"/>
          <w:szCs w:val="14"/>
        </w:rPr>
        <w:tab/>
      </w:r>
      <w:r w:rsidRPr="00A83778">
        <w:rPr>
          <w:rFonts w:ascii="Courier New" w:hAnsi="Courier New" w:cs="Courier New"/>
          <w:color w:val="E36C0A"/>
          <w:sz w:val="14"/>
          <w:szCs w:val="14"/>
        </w:rPr>
        <w:tab/>
      </w:r>
      <w:r w:rsidRPr="00A83778">
        <w:rPr>
          <w:rFonts w:ascii="Courier New" w:hAnsi="Courier New" w:cs="Courier New"/>
          <w:sz w:val="14"/>
          <w:szCs w:val="14"/>
        </w:rPr>
        <w:t>[6] S121_SecurityClassification DEFAULT (“unclassified”),</w:t>
      </w:r>
      <w:r w:rsidRPr="00A83778">
        <w:rPr>
          <w:rFonts w:ascii="Courier New" w:hAnsi="Courier New" w:cs="Courier New"/>
          <w:color w:val="E36C0A"/>
          <w:sz w:val="14"/>
          <w:szCs w:val="14"/>
        </w:rPr>
        <w:br/>
      </w:r>
      <w:r w:rsidRPr="00A83778">
        <w:rPr>
          <w:rFonts w:ascii="Courier New" w:hAnsi="Courier New" w:cs="Courier New"/>
          <w:sz w:val="14"/>
          <w:szCs w:val="14"/>
        </w:rPr>
        <w:t>-- Security classification code on the data product specification</w:t>
      </w:r>
    </w:p>
    <w:p w14:paraId="721F47E0"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color w:val="E36C0A"/>
          <w:sz w:val="14"/>
          <w:szCs w:val="14"/>
        </w:rPr>
        <w:tab/>
      </w:r>
      <w:r w:rsidRPr="00A83778">
        <w:rPr>
          <w:rFonts w:ascii="Courier New" w:hAnsi="Courier New" w:cs="Courier New"/>
          <w:color w:val="E36C0A"/>
          <w:sz w:val="14"/>
          <w:szCs w:val="14"/>
        </w:rPr>
        <w:tab/>
      </w:r>
      <w:r w:rsidRPr="00A83778">
        <w:rPr>
          <w:rFonts w:ascii="Courier New" w:hAnsi="Courier New" w:cs="Courier New"/>
          <w:sz w:val="14"/>
          <w:szCs w:val="14"/>
        </w:rPr>
        <w:t>[7] S121_Contact,</w:t>
      </w:r>
      <w:r w:rsidRPr="00A83778">
        <w:rPr>
          <w:rFonts w:ascii="Courier New" w:hAnsi="Courier New" w:cs="Courier New"/>
          <w:color w:val="E36C0A"/>
          <w:sz w:val="14"/>
          <w:szCs w:val="14"/>
        </w:rPr>
        <w:tab/>
      </w:r>
      <w:r w:rsidRPr="00A83778">
        <w:rPr>
          <w:rFonts w:ascii="Courier New" w:hAnsi="Courier New" w:cs="Courier New"/>
          <w:sz w:val="14"/>
          <w:szCs w:val="14"/>
        </w:rPr>
        <w:t>-- Party responsible for the data product specification</w:t>
      </w:r>
    </w:p>
    <w:p w14:paraId="35155E3A"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color w:val="E36C0A"/>
          <w:sz w:val="14"/>
          <w:szCs w:val="14"/>
        </w:rPr>
        <w:tab/>
      </w:r>
      <w:r w:rsidRPr="00A83778">
        <w:rPr>
          <w:rFonts w:ascii="Courier New" w:hAnsi="Courier New" w:cs="Courier New"/>
          <w:color w:val="E36C0A"/>
          <w:sz w:val="14"/>
          <w:szCs w:val="14"/>
        </w:rPr>
        <w:tab/>
      </w:r>
      <w:r w:rsidRPr="00A83778">
        <w:rPr>
          <w:rFonts w:ascii="Courier New" w:hAnsi="Courier New" w:cs="Courier New"/>
          <w:sz w:val="14"/>
          <w:szCs w:val="14"/>
        </w:rPr>
        <w:t>[8] S121_SpecificationURL OPTIONAL,</w:t>
      </w:r>
      <w:r w:rsidRPr="00A83778">
        <w:rPr>
          <w:rFonts w:ascii="Courier New" w:hAnsi="Courier New" w:cs="Courier New"/>
          <w:color w:val="E36C0A"/>
          <w:sz w:val="14"/>
          <w:szCs w:val="14"/>
        </w:rPr>
        <w:tab/>
      </w:r>
      <w:r w:rsidRPr="00A83778">
        <w:rPr>
          <w:rFonts w:ascii="Courier New" w:hAnsi="Courier New" w:cs="Courier New"/>
          <w:sz w:val="14"/>
          <w:szCs w:val="14"/>
        </w:rPr>
        <w:t>-- Online-address where the resource is downloadable</w:t>
      </w:r>
    </w:p>
    <w:p w14:paraId="0FCCA8AC"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color w:val="E36C0A"/>
          <w:sz w:val="14"/>
          <w:szCs w:val="14"/>
        </w:rPr>
        <w:tab/>
      </w:r>
      <w:r w:rsidRPr="00A83778">
        <w:rPr>
          <w:rFonts w:ascii="Courier New" w:hAnsi="Courier New" w:cs="Courier New"/>
          <w:color w:val="E36C0A"/>
          <w:sz w:val="14"/>
          <w:szCs w:val="14"/>
        </w:rPr>
        <w:tab/>
      </w:r>
      <w:r w:rsidRPr="00A83778">
        <w:rPr>
          <w:rFonts w:ascii="Courier New" w:hAnsi="Courier New" w:cs="Courier New"/>
          <w:sz w:val="14"/>
          <w:szCs w:val="14"/>
        </w:rPr>
        <w:t>[7] S121_Identifier DEFAULT (“S-121”),</w:t>
      </w:r>
      <w:r w:rsidRPr="00A83778">
        <w:rPr>
          <w:rFonts w:ascii="Courier New" w:hAnsi="Courier New" w:cs="Courier New"/>
          <w:sz w:val="14"/>
          <w:szCs w:val="14"/>
        </w:rPr>
        <w:tab/>
        <w:t>-- Persistent unique identifier for a published version</w:t>
      </w:r>
      <w:r w:rsidRPr="00A83778">
        <w:rPr>
          <w:rFonts w:ascii="Courier New" w:eastAsia="Calibri" w:hAnsi="Courier New" w:cs="Courier New"/>
          <w:color w:val="000000"/>
          <w:sz w:val="14"/>
          <w:szCs w:val="14"/>
          <w:lang w:val="en-CA"/>
        </w:rPr>
        <w:t xml:space="preserve"> </w:t>
      </w:r>
      <w:r w:rsidRPr="00A83778">
        <w:rPr>
          <w:rFonts w:ascii="Courier New" w:hAnsi="Courier New" w:cs="Courier New"/>
          <w:sz w:val="14"/>
          <w:szCs w:val="14"/>
        </w:rPr>
        <w:t>of the product specification.</w:t>
      </w:r>
    </w:p>
    <w:p w14:paraId="396F7A8B"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color w:val="E36C0A"/>
          <w:sz w:val="14"/>
          <w:szCs w:val="14"/>
        </w:rPr>
        <w:tab/>
      </w:r>
      <w:r w:rsidRPr="00A83778">
        <w:rPr>
          <w:rFonts w:ascii="Courier New" w:hAnsi="Courier New" w:cs="Courier New"/>
          <w:color w:val="E36C0A"/>
          <w:sz w:val="14"/>
          <w:szCs w:val="14"/>
        </w:rPr>
        <w:tab/>
      </w:r>
      <w:r w:rsidRPr="00A83778">
        <w:rPr>
          <w:rFonts w:ascii="Courier New" w:hAnsi="Courier New" w:cs="Courier New"/>
          <w:sz w:val="14"/>
          <w:szCs w:val="14"/>
        </w:rPr>
        <w:t>[9] S121_Maintenance,</w:t>
      </w:r>
      <w:r w:rsidRPr="00A83778">
        <w:rPr>
          <w:rFonts w:ascii="Courier New" w:hAnsi="Courier New" w:cs="Courier New"/>
          <w:color w:val="E36C0A"/>
          <w:sz w:val="14"/>
          <w:szCs w:val="14"/>
        </w:rPr>
        <w:tab/>
      </w:r>
      <w:r w:rsidRPr="00A83778">
        <w:rPr>
          <w:rFonts w:ascii="Courier New" w:hAnsi="Courier New" w:cs="Courier New"/>
          <w:sz w:val="14"/>
          <w:szCs w:val="14"/>
        </w:rPr>
        <w:t>-- Description of the maintenance regime for data set.</w:t>
      </w:r>
    </w:p>
    <w:p w14:paraId="04BCF8D9" w14:textId="77777777" w:rsidR="00A83778" w:rsidRPr="00A83778" w:rsidRDefault="00A83778" w:rsidP="00A83778">
      <w:pPr>
        <w:pStyle w:val="ASN1"/>
        <w:rPr>
          <w:rFonts w:ascii="Courier New" w:hAnsi="Courier New" w:cs="Courier New"/>
          <w:sz w:val="14"/>
          <w:szCs w:val="14"/>
        </w:rPr>
      </w:pPr>
      <w:r w:rsidRPr="00A83778">
        <w:rPr>
          <w:rFonts w:ascii="Courier New" w:hAnsi="Courier New" w:cs="Courier New"/>
          <w:sz w:val="14"/>
          <w:szCs w:val="14"/>
        </w:rPr>
        <w:tab/>
        <w:t>}</w:t>
      </w:r>
    </w:p>
    <w:p w14:paraId="60A341D8" w14:textId="77777777" w:rsidR="00A83778" w:rsidRPr="00A83778" w:rsidRDefault="00A83778" w:rsidP="00A83778">
      <w:pPr>
        <w:pStyle w:val="ASN1"/>
        <w:rPr>
          <w:rFonts w:ascii="Courier New" w:hAnsi="Courier New" w:cs="Courier New"/>
          <w:sz w:val="14"/>
          <w:szCs w:val="14"/>
        </w:rPr>
      </w:pPr>
    </w:p>
    <w:p w14:paraId="7221F154"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 xml:space="preserve">S121_Title </w:t>
      </w:r>
      <w:r w:rsidRPr="00A83778">
        <w:rPr>
          <w:rFonts w:ascii="Courier New" w:hAnsi="Courier New" w:cs="Courier New"/>
          <w:sz w:val="14"/>
          <w:szCs w:val="14"/>
        </w:rPr>
        <w:tab/>
        <w:t xml:space="preserve">::= Graphic String </w:t>
      </w:r>
    </w:p>
    <w:p w14:paraId="1B341901"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S100_Version</w:t>
      </w:r>
      <w:r w:rsidRPr="00A83778">
        <w:rPr>
          <w:rFonts w:ascii="Courier New" w:hAnsi="Courier New" w:cs="Courier New"/>
          <w:sz w:val="14"/>
          <w:szCs w:val="14"/>
        </w:rPr>
        <w:tab/>
        <w:t xml:space="preserve">::= Graphic String </w:t>
      </w:r>
    </w:p>
    <w:p w14:paraId="38B00E03"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S121_Version</w:t>
      </w:r>
      <w:r w:rsidRPr="00A83778">
        <w:rPr>
          <w:rFonts w:ascii="Courier New" w:hAnsi="Courier New" w:cs="Courier New"/>
          <w:sz w:val="14"/>
          <w:szCs w:val="14"/>
        </w:rPr>
        <w:tab/>
        <w:t xml:space="preserve">::= Graphic String </w:t>
      </w:r>
    </w:p>
    <w:p w14:paraId="551649FA"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 xml:space="preserve">S121_VersionDate </w:t>
      </w:r>
      <w:r w:rsidRPr="00A83778">
        <w:rPr>
          <w:rFonts w:ascii="Courier New" w:hAnsi="Courier New" w:cs="Courier New"/>
          <w:sz w:val="14"/>
          <w:szCs w:val="14"/>
        </w:rPr>
        <w:tab/>
        <w:t xml:space="preserve">::= Graphic String </w:t>
      </w:r>
    </w:p>
    <w:p w14:paraId="5320E133"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S121_Language</w:t>
      </w:r>
      <w:r w:rsidRPr="00A83778">
        <w:rPr>
          <w:rFonts w:ascii="Courier New" w:hAnsi="Courier New" w:cs="Courier New"/>
          <w:sz w:val="14"/>
          <w:szCs w:val="14"/>
        </w:rPr>
        <w:tab/>
        <w:t xml:space="preserve">::= Graphic String </w:t>
      </w:r>
    </w:p>
    <w:p w14:paraId="2F6C3227"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 xml:space="preserve">S121_SecurityClassification </w:t>
      </w:r>
      <w:r w:rsidRPr="00A83778">
        <w:rPr>
          <w:rFonts w:ascii="Courier New" w:hAnsi="Courier New" w:cs="Courier New"/>
          <w:sz w:val="14"/>
          <w:szCs w:val="14"/>
        </w:rPr>
        <w:tab/>
        <w:t xml:space="preserve">::= Graphic String </w:t>
      </w:r>
    </w:p>
    <w:p w14:paraId="64CCC6BA"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S121_Contact</w:t>
      </w:r>
      <w:r w:rsidRPr="00A83778">
        <w:rPr>
          <w:rFonts w:ascii="Courier New" w:hAnsi="Courier New" w:cs="Courier New"/>
          <w:sz w:val="14"/>
          <w:szCs w:val="14"/>
        </w:rPr>
        <w:tab/>
        <w:t xml:space="preserve">::= Graphic String </w:t>
      </w:r>
    </w:p>
    <w:p w14:paraId="1EF0AF21"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 xml:space="preserve">S121_SpecificationURL </w:t>
      </w:r>
      <w:r w:rsidRPr="00A83778">
        <w:rPr>
          <w:rFonts w:ascii="Courier New" w:hAnsi="Courier New" w:cs="Courier New"/>
          <w:sz w:val="14"/>
          <w:szCs w:val="14"/>
        </w:rPr>
        <w:tab/>
        <w:t xml:space="preserve">::= Graphic String </w:t>
      </w:r>
    </w:p>
    <w:p w14:paraId="127B4B80"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 xml:space="preserve">S121_Identifier </w:t>
      </w:r>
      <w:r w:rsidRPr="00A83778">
        <w:rPr>
          <w:rFonts w:ascii="Courier New" w:hAnsi="Courier New" w:cs="Courier New"/>
          <w:sz w:val="14"/>
          <w:szCs w:val="14"/>
        </w:rPr>
        <w:tab/>
        <w:t xml:space="preserve">::= Graphic String </w:t>
      </w:r>
    </w:p>
    <w:p w14:paraId="1F0C1E0E" w14:textId="77777777" w:rsidR="00A83778" w:rsidRPr="00A83778" w:rsidRDefault="00A83778" w:rsidP="009A2F7B">
      <w:pPr>
        <w:pStyle w:val="ASN1"/>
        <w:keepNext/>
        <w:tabs>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S121_Maintenance,</w:t>
      </w:r>
      <w:r w:rsidRPr="00A83778">
        <w:rPr>
          <w:rFonts w:ascii="Courier New" w:hAnsi="Courier New" w:cs="Courier New"/>
          <w:sz w:val="14"/>
          <w:szCs w:val="14"/>
        </w:rPr>
        <w:tab/>
        <w:t xml:space="preserve">::= Graphic String </w:t>
      </w:r>
    </w:p>
    <w:p w14:paraId="2EE9CD8A" w14:textId="77777777" w:rsidR="00A83778" w:rsidRPr="00A83778" w:rsidRDefault="00A83778" w:rsidP="00A83778">
      <w:pPr>
        <w:pStyle w:val="ASN1"/>
        <w:tabs>
          <w:tab w:val="clear" w:pos="1560"/>
          <w:tab w:val="clear" w:pos="2127"/>
          <w:tab w:val="left" w:pos="3060"/>
        </w:tabs>
        <w:rPr>
          <w:rFonts w:ascii="Courier New" w:hAnsi="Courier New" w:cs="Courier New"/>
          <w:sz w:val="14"/>
          <w:szCs w:val="14"/>
        </w:rPr>
      </w:pPr>
      <w:r w:rsidRPr="00A83778">
        <w:rPr>
          <w:rFonts w:ascii="Courier New" w:hAnsi="Courier New" w:cs="Courier New"/>
          <w:sz w:val="14"/>
          <w:szCs w:val="14"/>
        </w:rPr>
        <w:t xml:space="preserve">S121_EndOfFileRecord </w:t>
      </w:r>
      <w:r w:rsidRPr="00A83778">
        <w:rPr>
          <w:rFonts w:ascii="Courier New" w:hAnsi="Courier New" w:cs="Courier New"/>
          <w:sz w:val="14"/>
          <w:szCs w:val="14"/>
        </w:rPr>
        <w:tab/>
        <w:t>::= Graphic String {”=== End of File ===”}</w:t>
      </w:r>
    </w:p>
    <w:p w14:paraId="5A7EE16D" w14:textId="77777777" w:rsidR="00A83778" w:rsidRPr="00A83778" w:rsidRDefault="00A83778" w:rsidP="00A83778">
      <w:pPr>
        <w:pStyle w:val="ASN1"/>
        <w:rPr>
          <w:rFonts w:ascii="Courier New" w:hAnsi="Courier New" w:cs="Courier New"/>
          <w:sz w:val="14"/>
          <w:szCs w:val="14"/>
        </w:rPr>
      </w:pPr>
    </w:p>
    <w:p w14:paraId="509AF893" w14:textId="77777777" w:rsidR="00A83778" w:rsidRPr="00A83778" w:rsidRDefault="00A83778" w:rsidP="00A83778">
      <w:pPr>
        <w:pStyle w:val="ASN1"/>
        <w:rPr>
          <w:rFonts w:ascii="Courier New" w:hAnsi="Courier New" w:cs="Courier New"/>
          <w:sz w:val="14"/>
          <w:szCs w:val="14"/>
        </w:rPr>
      </w:pPr>
    </w:p>
    <w:p w14:paraId="26F9B7DC" w14:textId="77777777" w:rsidR="009A2F7B" w:rsidRDefault="00A83778" w:rsidP="009A2F7B">
      <w:pPr>
        <w:pStyle w:val="ASN1"/>
        <w:keepNext/>
        <w:ind w:left="0" w:firstLine="0"/>
        <w:rPr>
          <w:rFonts w:ascii="Courier New" w:hAnsi="Courier New" w:cs="Courier New"/>
          <w:sz w:val="14"/>
          <w:szCs w:val="14"/>
        </w:rPr>
      </w:pPr>
      <w:r w:rsidRPr="00A83778">
        <w:rPr>
          <w:rFonts w:ascii="Courier New" w:hAnsi="Courier New" w:cs="Courier New"/>
          <w:sz w:val="14"/>
          <w:szCs w:val="14"/>
        </w:rPr>
        <w:lastRenderedPageBreak/>
        <w:t>-- Each S121_IdentifiedRecord consists of a S121_RecordNumber followed by a</w:t>
      </w:r>
    </w:p>
    <w:p w14:paraId="7FDA94B9" w14:textId="77777777" w:rsidR="009A2F7B" w:rsidRDefault="00A83778" w:rsidP="009A2F7B">
      <w:pPr>
        <w:pStyle w:val="ASN1"/>
        <w:keepNext/>
        <w:ind w:left="0" w:firstLine="0"/>
        <w:rPr>
          <w:rFonts w:ascii="Courier New" w:hAnsi="Courier New" w:cs="Courier New"/>
          <w:sz w:val="14"/>
          <w:szCs w:val="14"/>
        </w:rPr>
      </w:pPr>
      <w:r w:rsidRPr="00A83778">
        <w:rPr>
          <w:rFonts w:ascii="Courier New" w:hAnsi="Courier New" w:cs="Courier New"/>
          <w:sz w:val="14"/>
          <w:szCs w:val="14"/>
        </w:rPr>
        <w:t>-- S121_RecordTypeIdentifier followed by a S121_RecordContents and terminated by an</w:t>
      </w:r>
    </w:p>
    <w:p w14:paraId="5AB12F0C" w14:textId="77777777" w:rsidR="009A2F7B" w:rsidRDefault="00A83778" w:rsidP="009A2F7B">
      <w:pPr>
        <w:pStyle w:val="ASN1"/>
        <w:keepNext/>
        <w:ind w:left="0" w:firstLine="0"/>
        <w:rPr>
          <w:rFonts w:ascii="Courier New" w:hAnsi="Courier New" w:cs="Courier New"/>
          <w:sz w:val="14"/>
          <w:szCs w:val="14"/>
        </w:rPr>
      </w:pPr>
      <w:r w:rsidRPr="00A83778">
        <w:rPr>
          <w:rFonts w:ascii="Courier New" w:hAnsi="Courier New" w:cs="Courier New"/>
          <w:sz w:val="14"/>
          <w:szCs w:val="14"/>
        </w:rPr>
        <w:t>-- EndOfRecordMarker. In the Explicit Text Encoding these fields are separated</w:t>
      </w:r>
    </w:p>
    <w:p w14:paraId="643F0168" w14:textId="5A66BAC5" w:rsidR="00A83778" w:rsidRPr="00A83778" w:rsidRDefault="00A83778" w:rsidP="009A2F7B">
      <w:pPr>
        <w:pStyle w:val="ASN1"/>
        <w:keepNext/>
        <w:ind w:left="0" w:firstLine="0"/>
        <w:rPr>
          <w:rFonts w:ascii="Courier New" w:hAnsi="Courier New" w:cs="Courier New"/>
          <w:sz w:val="14"/>
          <w:szCs w:val="14"/>
        </w:rPr>
      </w:pPr>
      <w:r w:rsidRPr="00A83778">
        <w:rPr>
          <w:rFonts w:ascii="Courier New" w:hAnsi="Courier New" w:cs="Courier New"/>
          <w:sz w:val="14"/>
          <w:szCs w:val="14"/>
        </w:rPr>
        <w:t>-- by a TAB delimiter and the EndOfRecordMarker is the sequence of characters CR LF.</w:t>
      </w:r>
    </w:p>
    <w:p w14:paraId="6025E319" w14:textId="77777777" w:rsidR="00A83778" w:rsidRPr="00A83778" w:rsidRDefault="00A83778" w:rsidP="00A83778">
      <w:pPr>
        <w:pStyle w:val="ASN1"/>
        <w:rPr>
          <w:rFonts w:ascii="Courier New" w:hAnsi="Courier New" w:cs="Courier New"/>
          <w:sz w:val="14"/>
          <w:szCs w:val="14"/>
        </w:rPr>
      </w:pPr>
    </w:p>
    <w:p w14:paraId="28861AA3" w14:textId="77777777" w:rsidR="00A83778" w:rsidRPr="00A83778" w:rsidRDefault="00A83778" w:rsidP="00A83778">
      <w:pPr>
        <w:pStyle w:val="ASN1"/>
        <w:keepNext/>
        <w:ind w:left="5386" w:hanging="5386"/>
        <w:rPr>
          <w:rFonts w:ascii="Courier New" w:hAnsi="Courier New" w:cs="Courier New"/>
          <w:sz w:val="14"/>
          <w:szCs w:val="14"/>
        </w:rPr>
      </w:pPr>
      <w:r w:rsidRPr="00A83778">
        <w:rPr>
          <w:rFonts w:ascii="Courier New" w:hAnsi="Courier New" w:cs="Courier New"/>
          <w:sz w:val="14"/>
          <w:szCs w:val="14"/>
        </w:rPr>
        <w:t xml:space="preserve">S121_IdentifiedRecord </w:t>
      </w:r>
    </w:p>
    <w:p w14:paraId="3BB8AFEA" w14:textId="77777777" w:rsidR="00A83778" w:rsidRPr="00A83778" w:rsidRDefault="00A83778" w:rsidP="009A2F7B">
      <w:pPr>
        <w:pStyle w:val="ASN1"/>
        <w:keepNext/>
        <w:rPr>
          <w:rFonts w:ascii="Courier New" w:hAnsi="Courier New" w:cs="Courier New"/>
          <w:sz w:val="14"/>
          <w:szCs w:val="14"/>
        </w:rPr>
      </w:pPr>
      <w:r w:rsidRPr="00A83778">
        <w:rPr>
          <w:rFonts w:ascii="Courier New" w:hAnsi="Courier New" w:cs="Courier New"/>
          <w:sz w:val="14"/>
          <w:szCs w:val="14"/>
        </w:rPr>
        <w:tab/>
        <w:t>::= CHOICE {</w:t>
      </w:r>
    </w:p>
    <w:p w14:paraId="37416F89" w14:textId="77777777" w:rsidR="00A83778" w:rsidRPr="00A83778" w:rsidRDefault="00A83778" w:rsidP="009A2F7B">
      <w:pPr>
        <w:pStyle w:val="ASN1"/>
        <w:keepNext/>
        <w:ind w:left="4050" w:hanging="4050"/>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S121_LocationRecord,</w:t>
      </w:r>
      <w:r w:rsidRPr="00A83778">
        <w:rPr>
          <w:rFonts w:ascii="Courier New" w:hAnsi="Courier New" w:cs="Courier New"/>
          <w:sz w:val="14"/>
          <w:szCs w:val="14"/>
        </w:rPr>
        <w:tab/>
        <w:t xml:space="preserve">-- Location Feature Type Record </w:t>
      </w:r>
    </w:p>
    <w:p w14:paraId="6460B834" w14:textId="77777777" w:rsidR="00A83778" w:rsidRPr="00A83778" w:rsidRDefault="00A83778" w:rsidP="009A2F7B">
      <w:pPr>
        <w:pStyle w:val="ASN1"/>
        <w:keepNext/>
        <w:ind w:left="4050" w:hanging="4050"/>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S121_LimitRecord,</w:t>
      </w:r>
      <w:r w:rsidRPr="00A83778">
        <w:rPr>
          <w:rFonts w:ascii="Courier New" w:hAnsi="Courier New" w:cs="Courier New"/>
          <w:sz w:val="14"/>
          <w:szCs w:val="14"/>
        </w:rPr>
        <w:tab/>
        <w:t xml:space="preserve">-- Limit Feature Type Record  </w:t>
      </w:r>
    </w:p>
    <w:p w14:paraId="6D879022" w14:textId="77777777" w:rsidR="00A83778" w:rsidRPr="00A83778" w:rsidRDefault="00A83778" w:rsidP="009A2F7B">
      <w:pPr>
        <w:pStyle w:val="ASN1"/>
        <w:keepNext/>
        <w:ind w:left="4050" w:hanging="4050"/>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S121_ZoneRecord,</w:t>
      </w:r>
      <w:r w:rsidRPr="00A83778">
        <w:rPr>
          <w:rFonts w:ascii="Courier New" w:hAnsi="Courier New" w:cs="Courier New"/>
          <w:sz w:val="14"/>
          <w:szCs w:val="14"/>
        </w:rPr>
        <w:tab/>
        <w:t xml:space="preserve">-- Zone Feature Type Record  </w:t>
      </w:r>
    </w:p>
    <w:p w14:paraId="04B1621D" w14:textId="77777777" w:rsidR="00A83778" w:rsidRPr="00A83778" w:rsidRDefault="00A83778" w:rsidP="009A2F7B">
      <w:pPr>
        <w:pStyle w:val="ASN1"/>
        <w:keepNext/>
        <w:ind w:left="4050" w:hanging="4050"/>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S121_SpaceRecord,</w:t>
      </w:r>
      <w:r w:rsidRPr="00A83778">
        <w:rPr>
          <w:rFonts w:ascii="Courier New" w:hAnsi="Courier New" w:cs="Courier New"/>
          <w:sz w:val="14"/>
          <w:szCs w:val="14"/>
        </w:rPr>
        <w:tab/>
        <w:t xml:space="preserve">-- Space Feature Type Record  </w:t>
      </w:r>
    </w:p>
    <w:p w14:paraId="240DAC75" w14:textId="77777777" w:rsidR="00A83778" w:rsidRPr="00A83778" w:rsidRDefault="00A83778" w:rsidP="009A2F7B">
      <w:pPr>
        <w:pStyle w:val="ASN1"/>
        <w:keepNext/>
        <w:ind w:left="4050" w:hanging="4050"/>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S121_PointRecord,</w:t>
      </w:r>
      <w:r w:rsidRPr="00A83778">
        <w:rPr>
          <w:rFonts w:ascii="Courier New" w:hAnsi="Courier New" w:cs="Courier New"/>
          <w:sz w:val="14"/>
          <w:szCs w:val="14"/>
        </w:rPr>
        <w:tab/>
        <w:t xml:space="preserve">-- Point Feature Type Record  </w:t>
      </w:r>
    </w:p>
    <w:p w14:paraId="3B9DC7A4" w14:textId="77777777" w:rsidR="00A83778" w:rsidRPr="00A83778" w:rsidRDefault="00A83778" w:rsidP="009A2F7B">
      <w:pPr>
        <w:pStyle w:val="ASN1"/>
        <w:keepNext/>
        <w:ind w:left="4050" w:hanging="4050"/>
        <w:rPr>
          <w:rFonts w:ascii="Courier New" w:hAnsi="Courier New" w:cs="Courier New"/>
          <w:sz w:val="14"/>
          <w:szCs w:val="14"/>
          <w:lang w:val="en-US"/>
        </w:rPr>
      </w:pPr>
      <w:r w:rsidRPr="00A83778">
        <w:rPr>
          <w:rFonts w:ascii="Courier New" w:hAnsi="Courier New" w:cs="Courier New"/>
          <w:sz w:val="14"/>
          <w:szCs w:val="14"/>
        </w:rPr>
        <w:tab/>
      </w:r>
      <w:r w:rsidRPr="00A83778">
        <w:rPr>
          <w:rFonts w:ascii="Courier New" w:hAnsi="Courier New" w:cs="Courier New"/>
          <w:sz w:val="14"/>
          <w:szCs w:val="14"/>
        </w:rPr>
        <w:tab/>
        <w:t>S121_</w:t>
      </w:r>
      <w:r w:rsidRPr="00A83778">
        <w:rPr>
          <w:rFonts w:ascii="Courier New" w:hAnsi="Courier New" w:cs="Courier New"/>
          <w:sz w:val="14"/>
          <w:szCs w:val="14"/>
          <w:lang w:val="en-US"/>
        </w:rPr>
        <w:t>CurveRecord,</w:t>
      </w:r>
      <w:r w:rsidRPr="00A83778">
        <w:rPr>
          <w:rFonts w:ascii="Courier New" w:hAnsi="Courier New" w:cs="Courier New"/>
          <w:sz w:val="14"/>
          <w:szCs w:val="14"/>
          <w:lang w:val="en-US"/>
        </w:rPr>
        <w:tab/>
        <w:t xml:space="preserve">-- Curve Feature Type Record  </w:t>
      </w:r>
    </w:p>
    <w:p w14:paraId="2F00AED4" w14:textId="77777777" w:rsidR="00A83778" w:rsidRPr="00A83778" w:rsidRDefault="00A83778" w:rsidP="009A2F7B">
      <w:pPr>
        <w:pStyle w:val="ASN1"/>
        <w:keepNext/>
        <w:ind w:left="4050" w:hanging="4050"/>
        <w:rPr>
          <w:rFonts w:ascii="Courier New" w:hAnsi="Courier New" w:cs="Courier New"/>
          <w:sz w:val="14"/>
          <w:szCs w:val="14"/>
          <w:lang w:val="en-US"/>
        </w:rPr>
      </w:pPr>
      <w:r w:rsidRPr="00A83778">
        <w:rPr>
          <w:rFonts w:ascii="Courier New" w:hAnsi="Courier New" w:cs="Courier New"/>
          <w:sz w:val="14"/>
          <w:szCs w:val="14"/>
          <w:lang w:val="en-US"/>
        </w:rPr>
        <w:tab/>
      </w:r>
      <w:r w:rsidRPr="00A83778">
        <w:rPr>
          <w:rFonts w:ascii="Courier New" w:hAnsi="Courier New" w:cs="Courier New"/>
          <w:sz w:val="14"/>
          <w:szCs w:val="14"/>
          <w:lang w:val="en-US"/>
        </w:rPr>
        <w:tab/>
      </w:r>
      <w:r w:rsidRPr="00A83778">
        <w:rPr>
          <w:rFonts w:ascii="Courier New" w:hAnsi="Courier New" w:cs="Courier New"/>
          <w:sz w:val="14"/>
          <w:szCs w:val="14"/>
        </w:rPr>
        <w:t>S121_</w:t>
      </w:r>
      <w:r w:rsidRPr="00A83778">
        <w:rPr>
          <w:rFonts w:ascii="Courier New" w:hAnsi="Courier New" w:cs="Courier New"/>
          <w:sz w:val="14"/>
          <w:szCs w:val="14"/>
          <w:lang w:val="en-US"/>
        </w:rPr>
        <w:t>BAUnitRecord,</w:t>
      </w:r>
      <w:r w:rsidRPr="00A83778">
        <w:rPr>
          <w:rFonts w:ascii="Courier New" w:hAnsi="Courier New" w:cs="Courier New"/>
          <w:sz w:val="14"/>
          <w:szCs w:val="14"/>
          <w:lang w:val="en-US"/>
        </w:rPr>
        <w:tab/>
        <w:t xml:space="preserve">-- Basic Administrative Unit Feature Type Record  </w:t>
      </w:r>
    </w:p>
    <w:p w14:paraId="483FC319" w14:textId="77777777" w:rsidR="00A83778" w:rsidRPr="00A83778" w:rsidRDefault="00A83778" w:rsidP="009A2F7B">
      <w:pPr>
        <w:pStyle w:val="ASN1"/>
        <w:keepNext/>
        <w:ind w:left="4050" w:hanging="4050"/>
        <w:rPr>
          <w:rFonts w:ascii="Courier New" w:hAnsi="Courier New" w:cs="Courier New"/>
          <w:sz w:val="14"/>
          <w:szCs w:val="14"/>
          <w:lang w:val="en-US"/>
        </w:rPr>
      </w:pPr>
      <w:r w:rsidRPr="00A83778">
        <w:rPr>
          <w:rFonts w:ascii="Courier New" w:hAnsi="Courier New" w:cs="Courier New"/>
          <w:sz w:val="14"/>
          <w:szCs w:val="14"/>
          <w:lang w:val="en-US"/>
        </w:rPr>
        <w:tab/>
      </w:r>
      <w:r w:rsidRPr="00A83778">
        <w:rPr>
          <w:rFonts w:ascii="Courier New" w:hAnsi="Courier New" w:cs="Courier New"/>
          <w:sz w:val="14"/>
          <w:szCs w:val="14"/>
          <w:lang w:val="en-US"/>
        </w:rPr>
        <w:tab/>
      </w:r>
      <w:r w:rsidRPr="00A83778">
        <w:rPr>
          <w:rFonts w:ascii="Courier New" w:hAnsi="Courier New" w:cs="Courier New"/>
          <w:sz w:val="14"/>
          <w:szCs w:val="14"/>
        </w:rPr>
        <w:t>S121_</w:t>
      </w:r>
      <w:r w:rsidRPr="00A83778">
        <w:rPr>
          <w:rFonts w:ascii="Courier New" w:hAnsi="Courier New" w:cs="Courier New"/>
          <w:sz w:val="14"/>
          <w:szCs w:val="14"/>
          <w:lang w:val="en-US"/>
        </w:rPr>
        <w:t>RightRecord,</w:t>
      </w:r>
      <w:r w:rsidRPr="00A83778">
        <w:rPr>
          <w:rFonts w:ascii="Courier New" w:hAnsi="Courier New" w:cs="Courier New"/>
          <w:sz w:val="14"/>
          <w:szCs w:val="14"/>
          <w:lang w:val="en-US"/>
        </w:rPr>
        <w:tab/>
        <w:t xml:space="preserve">-- Right Feature Type Record  </w:t>
      </w:r>
    </w:p>
    <w:p w14:paraId="512C65E1" w14:textId="77777777" w:rsidR="00A83778" w:rsidRPr="00A83778" w:rsidRDefault="00A83778" w:rsidP="009A2F7B">
      <w:pPr>
        <w:pStyle w:val="ASN1"/>
        <w:keepNext/>
        <w:ind w:left="4050" w:hanging="4050"/>
        <w:rPr>
          <w:rFonts w:ascii="Courier New" w:hAnsi="Courier New" w:cs="Courier New"/>
          <w:sz w:val="14"/>
          <w:szCs w:val="14"/>
          <w:lang w:val="en-US"/>
        </w:rPr>
      </w:pPr>
      <w:r w:rsidRPr="00A83778">
        <w:rPr>
          <w:rFonts w:ascii="Courier New" w:hAnsi="Courier New" w:cs="Courier New"/>
          <w:sz w:val="14"/>
          <w:szCs w:val="14"/>
          <w:lang w:val="en-US"/>
        </w:rPr>
        <w:tab/>
      </w:r>
      <w:r w:rsidRPr="00A83778">
        <w:rPr>
          <w:rFonts w:ascii="Courier New" w:hAnsi="Courier New" w:cs="Courier New"/>
          <w:sz w:val="14"/>
          <w:szCs w:val="14"/>
          <w:lang w:val="en-US"/>
        </w:rPr>
        <w:tab/>
      </w:r>
      <w:r w:rsidRPr="00A83778">
        <w:rPr>
          <w:rFonts w:ascii="Courier New" w:hAnsi="Courier New" w:cs="Courier New"/>
          <w:sz w:val="14"/>
          <w:szCs w:val="14"/>
        </w:rPr>
        <w:t>S121_</w:t>
      </w:r>
      <w:r w:rsidRPr="00A83778">
        <w:rPr>
          <w:rFonts w:ascii="Courier New" w:hAnsi="Courier New" w:cs="Courier New"/>
          <w:sz w:val="14"/>
          <w:szCs w:val="14"/>
          <w:lang w:val="en-US"/>
        </w:rPr>
        <w:t>RestrictionRecord,</w:t>
      </w:r>
      <w:r w:rsidRPr="00A83778">
        <w:rPr>
          <w:rFonts w:ascii="Courier New" w:hAnsi="Courier New" w:cs="Courier New"/>
          <w:sz w:val="14"/>
          <w:szCs w:val="14"/>
          <w:lang w:val="en-US"/>
        </w:rPr>
        <w:tab/>
        <w:t xml:space="preserve">-- Restriction Feature Type Record  </w:t>
      </w:r>
    </w:p>
    <w:p w14:paraId="2F4D53BD" w14:textId="77777777" w:rsidR="00A83778" w:rsidRPr="00A83778" w:rsidRDefault="00A83778" w:rsidP="009A2F7B">
      <w:pPr>
        <w:pStyle w:val="ASN1"/>
        <w:keepNext/>
        <w:ind w:left="4050" w:hanging="4050"/>
        <w:rPr>
          <w:rFonts w:ascii="Courier New" w:hAnsi="Courier New" w:cs="Courier New"/>
          <w:sz w:val="14"/>
          <w:szCs w:val="14"/>
          <w:lang w:val="en-US"/>
        </w:rPr>
      </w:pPr>
      <w:r w:rsidRPr="00A83778">
        <w:rPr>
          <w:rFonts w:ascii="Courier New" w:hAnsi="Courier New" w:cs="Courier New"/>
          <w:sz w:val="14"/>
          <w:szCs w:val="14"/>
          <w:lang w:val="en-US"/>
        </w:rPr>
        <w:tab/>
      </w:r>
      <w:r w:rsidRPr="00A83778">
        <w:rPr>
          <w:rFonts w:ascii="Courier New" w:hAnsi="Courier New" w:cs="Courier New"/>
          <w:sz w:val="14"/>
          <w:szCs w:val="14"/>
          <w:lang w:val="en-US"/>
        </w:rPr>
        <w:tab/>
      </w:r>
      <w:r w:rsidRPr="00A83778">
        <w:rPr>
          <w:rFonts w:ascii="Courier New" w:hAnsi="Courier New" w:cs="Courier New"/>
          <w:sz w:val="14"/>
          <w:szCs w:val="14"/>
        </w:rPr>
        <w:t>S121_</w:t>
      </w:r>
      <w:r w:rsidRPr="00A83778">
        <w:rPr>
          <w:rFonts w:ascii="Courier New" w:hAnsi="Courier New" w:cs="Courier New"/>
          <w:sz w:val="14"/>
          <w:szCs w:val="14"/>
          <w:lang w:val="en-US"/>
        </w:rPr>
        <w:t>ResponsibilityRecord,</w:t>
      </w:r>
      <w:r w:rsidRPr="00A83778">
        <w:rPr>
          <w:rFonts w:ascii="Courier New" w:hAnsi="Courier New" w:cs="Courier New"/>
          <w:sz w:val="14"/>
          <w:szCs w:val="14"/>
          <w:lang w:val="en-US"/>
        </w:rPr>
        <w:tab/>
        <w:t xml:space="preserve">-- Responsibility Feature Type Record  </w:t>
      </w:r>
    </w:p>
    <w:p w14:paraId="44923BD2" w14:textId="77777777" w:rsidR="00A83778" w:rsidRPr="00A83778" w:rsidRDefault="00A83778" w:rsidP="009A2F7B">
      <w:pPr>
        <w:pStyle w:val="ASN1"/>
        <w:keepNext/>
        <w:ind w:left="4050" w:hanging="4050"/>
        <w:rPr>
          <w:rFonts w:ascii="Courier New" w:hAnsi="Courier New" w:cs="Courier New"/>
          <w:sz w:val="14"/>
          <w:szCs w:val="14"/>
        </w:rPr>
      </w:pPr>
      <w:r w:rsidRPr="00A83778">
        <w:rPr>
          <w:rFonts w:ascii="Courier New" w:hAnsi="Courier New" w:cs="Courier New"/>
          <w:sz w:val="14"/>
          <w:szCs w:val="14"/>
          <w:lang w:val="en-US"/>
        </w:rPr>
        <w:tab/>
      </w:r>
      <w:r w:rsidRPr="00A83778">
        <w:rPr>
          <w:rFonts w:ascii="Courier New" w:hAnsi="Courier New" w:cs="Courier New"/>
          <w:sz w:val="14"/>
          <w:szCs w:val="14"/>
          <w:lang w:val="en-US"/>
        </w:rPr>
        <w:tab/>
      </w:r>
      <w:r w:rsidRPr="00A83778">
        <w:rPr>
          <w:rFonts w:ascii="Courier New" w:hAnsi="Courier New" w:cs="Courier New"/>
          <w:sz w:val="14"/>
          <w:szCs w:val="14"/>
        </w:rPr>
        <w:t>S121_PartyRecord,</w:t>
      </w:r>
      <w:r w:rsidRPr="00A83778">
        <w:rPr>
          <w:rFonts w:ascii="Courier New" w:hAnsi="Courier New" w:cs="Courier New"/>
          <w:sz w:val="14"/>
          <w:szCs w:val="14"/>
        </w:rPr>
        <w:tab/>
        <w:t xml:space="preserve">-- Party Feature Type Record  </w:t>
      </w:r>
    </w:p>
    <w:p w14:paraId="390DD00A" w14:textId="77777777" w:rsidR="00A83778" w:rsidRPr="00A83778" w:rsidRDefault="00A83778" w:rsidP="009A2F7B">
      <w:pPr>
        <w:pStyle w:val="ASN1"/>
        <w:keepNext/>
        <w:ind w:left="4050" w:hanging="4050"/>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S121_SourceRecord,</w:t>
      </w:r>
      <w:r w:rsidRPr="00A83778">
        <w:rPr>
          <w:rFonts w:ascii="Courier New" w:hAnsi="Courier New" w:cs="Courier New"/>
          <w:sz w:val="14"/>
          <w:szCs w:val="14"/>
        </w:rPr>
        <w:tab/>
        <w:t xml:space="preserve">-- Spatial Source or Administrative Source Feature Type Record  </w:t>
      </w:r>
    </w:p>
    <w:p w14:paraId="61F2E6EC" w14:textId="77777777" w:rsidR="00A83778" w:rsidRPr="00A83778" w:rsidRDefault="00A83778" w:rsidP="00A83778">
      <w:pPr>
        <w:pStyle w:val="ASN1"/>
        <w:rPr>
          <w:rFonts w:ascii="Courier New" w:hAnsi="Courier New" w:cs="Courier New"/>
          <w:sz w:val="14"/>
          <w:szCs w:val="14"/>
        </w:rPr>
      </w:pPr>
      <w:r w:rsidRPr="00A83778">
        <w:rPr>
          <w:rFonts w:ascii="Courier New" w:hAnsi="Courier New" w:cs="Courier New"/>
          <w:sz w:val="14"/>
          <w:szCs w:val="14"/>
        </w:rPr>
        <w:tab/>
        <w:t>}</w:t>
      </w:r>
    </w:p>
    <w:p w14:paraId="3E91DD07" w14:textId="77777777" w:rsidR="00A83778" w:rsidRPr="00A83778" w:rsidRDefault="00A83778" w:rsidP="00A83778">
      <w:pPr>
        <w:pStyle w:val="ASN1"/>
        <w:rPr>
          <w:rFonts w:ascii="Courier New" w:hAnsi="Courier New" w:cs="Courier New"/>
          <w:sz w:val="14"/>
          <w:szCs w:val="14"/>
        </w:rPr>
      </w:pPr>
    </w:p>
    <w:p w14:paraId="7CD92198" w14:textId="77777777" w:rsidR="00A83778" w:rsidRPr="00A83778" w:rsidRDefault="00A83778" w:rsidP="00A83778">
      <w:pPr>
        <w:pStyle w:val="ASN1"/>
        <w:rPr>
          <w:rFonts w:ascii="Courier New" w:hAnsi="Courier New" w:cs="Courier New"/>
          <w:sz w:val="14"/>
          <w:szCs w:val="14"/>
        </w:rPr>
      </w:pPr>
    </w:p>
    <w:p w14:paraId="0D1C04AC" w14:textId="77777777" w:rsidR="00A83778" w:rsidRPr="00A83778" w:rsidRDefault="00A83778" w:rsidP="009A2F7B">
      <w:pPr>
        <w:pStyle w:val="ASN1"/>
        <w:keepNext/>
        <w:tabs>
          <w:tab w:val="clear" w:pos="567"/>
          <w:tab w:val="clear" w:pos="1560"/>
          <w:tab w:val="clear" w:pos="2127"/>
          <w:tab w:val="left" w:pos="3060"/>
        </w:tabs>
        <w:ind w:left="5386" w:hanging="5386"/>
        <w:rPr>
          <w:rFonts w:ascii="Courier New" w:hAnsi="Courier New" w:cs="Courier New"/>
          <w:sz w:val="14"/>
          <w:szCs w:val="14"/>
          <w:lang w:val="en-US"/>
        </w:rPr>
      </w:pPr>
      <w:r w:rsidRPr="00A83778">
        <w:rPr>
          <w:rFonts w:ascii="Courier New" w:hAnsi="Courier New" w:cs="Courier New"/>
          <w:sz w:val="14"/>
          <w:szCs w:val="14"/>
          <w:lang w:val="en-US"/>
        </w:rPr>
        <w:t>RightNamespace</w:t>
      </w:r>
      <w:r w:rsidRPr="00A83778">
        <w:rPr>
          <w:rFonts w:ascii="Courier New" w:hAnsi="Courier New" w:cs="Courier New"/>
          <w:sz w:val="14"/>
          <w:szCs w:val="14"/>
        </w:rPr>
        <w:t xml:space="preserve"> </w:t>
      </w:r>
      <w:r w:rsidRPr="00A83778">
        <w:rPr>
          <w:rFonts w:ascii="Courier New" w:hAnsi="Courier New" w:cs="Courier New"/>
          <w:sz w:val="14"/>
          <w:szCs w:val="14"/>
        </w:rPr>
        <w:tab/>
        <w:t>::= Graphic String</w:t>
      </w:r>
      <w:r w:rsidRPr="00A83778">
        <w:rPr>
          <w:rFonts w:ascii="Courier New" w:hAnsi="Courier New" w:cs="Courier New"/>
          <w:sz w:val="14"/>
          <w:szCs w:val="14"/>
        </w:rPr>
        <w:tab/>
        <w:t>{”</w:t>
      </w:r>
      <w:r w:rsidRPr="00A83778">
        <w:rPr>
          <w:rFonts w:ascii="Courier New" w:hAnsi="Courier New" w:cs="Courier New"/>
          <w:sz w:val="14"/>
          <w:szCs w:val="14"/>
          <w:lang w:val="en-US"/>
        </w:rPr>
        <w:t>Right-</w:t>
      </w:r>
      <w:r w:rsidRPr="00A83778">
        <w:rPr>
          <w:rFonts w:ascii="Courier New" w:hAnsi="Courier New" w:cs="Courier New"/>
          <w:sz w:val="14"/>
          <w:szCs w:val="14"/>
        </w:rPr>
        <w:t>”}</w:t>
      </w:r>
    </w:p>
    <w:p w14:paraId="06EBF622" w14:textId="77777777" w:rsidR="00A83778" w:rsidRPr="00A83778" w:rsidRDefault="00A83778" w:rsidP="009A2F7B">
      <w:pPr>
        <w:pStyle w:val="ASN1"/>
        <w:keepNext/>
        <w:tabs>
          <w:tab w:val="clear" w:pos="567"/>
          <w:tab w:val="clear" w:pos="1560"/>
          <w:tab w:val="clear" w:pos="2127"/>
          <w:tab w:val="left" w:pos="3060"/>
        </w:tabs>
        <w:ind w:left="5386" w:hanging="5386"/>
        <w:rPr>
          <w:rFonts w:ascii="Courier New" w:hAnsi="Courier New" w:cs="Courier New"/>
          <w:sz w:val="14"/>
          <w:szCs w:val="14"/>
          <w:lang w:val="en-US"/>
        </w:rPr>
      </w:pPr>
      <w:r w:rsidRPr="00A83778">
        <w:rPr>
          <w:rFonts w:ascii="Courier New" w:hAnsi="Courier New" w:cs="Courier New"/>
          <w:sz w:val="14"/>
          <w:szCs w:val="14"/>
          <w:lang w:val="en-US"/>
        </w:rPr>
        <w:t>RestrictionNamespace</w:t>
      </w:r>
      <w:r w:rsidRPr="00A83778">
        <w:rPr>
          <w:rFonts w:ascii="Courier New" w:hAnsi="Courier New" w:cs="Courier New"/>
          <w:sz w:val="14"/>
          <w:szCs w:val="14"/>
        </w:rPr>
        <w:t xml:space="preserve"> </w:t>
      </w:r>
      <w:r w:rsidRPr="00A83778">
        <w:rPr>
          <w:rFonts w:ascii="Courier New" w:hAnsi="Courier New" w:cs="Courier New"/>
          <w:sz w:val="14"/>
          <w:szCs w:val="14"/>
        </w:rPr>
        <w:tab/>
        <w:t>::= Graphic String</w:t>
      </w:r>
      <w:r w:rsidRPr="00A83778">
        <w:rPr>
          <w:rFonts w:ascii="Courier New" w:hAnsi="Courier New" w:cs="Courier New"/>
          <w:sz w:val="14"/>
          <w:szCs w:val="14"/>
        </w:rPr>
        <w:tab/>
        <w:t>{”</w:t>
      </w:r>
      <w:r w:rsidRPr="00A83778">
        <w:rPr>
          <w:rFonts w:ascii="Courier New" w:hAnsi="Courier New" w:cs="Courier New"/>
          <w:sz w:val="14"/>
          <w:szCs w:val="14"/>
          <w:lang w:val="en-US"/>
        </w:rPr>
        <w:t>Restriction-</w:t>
      </w:r>
      <w:r w:rsidRPr="00A83778">
        <w:rPr>
          <w:rFonts w:ascii="Courier New" w:hAnsi="Courier New" w:cs="Courier New"/>
          <w:sz w:val="14"/>
          <w:szCs w:val="14"/>
        </w:rPr>
        <w:t>”}</w:t>
      </w:r>
    </w:p>
    <w:p w14:paraId="254E19F2" w14:textId="77777777" w:rsidR="00A83778" w:rsidRPr="00A83778" w:rsidRDefault="00A83778" w:rsidP="009A2F7B">
      <w:pPr>
        <w:pStyle w:val="ASN1"/>
        <w:keepNext/>
        <w:tabs>
          <w:tab w:val="clear" w:pos="567"/>
          <w:tab w:val="clear" w:pos="1560"/>
          <w:tab w:val="clear" w:pos="2127"/>
          <w:tab w:val="left" w:pos="3060"/>
        </w:tabs>
        <w:ind w:left="5386" w:hanging="5386"/>
        <w:rPr>
          <w:rFonts w:ascii="Courier New" w:hAnsi="Courier New" w:cs="Courier New"/>
          <w:sz w:val="14"/>
          <w:szCs w:val="14"/>
          <w:lang w:val="en-US"/>
        </w:rPr>
      </w:pPr>
      <w:r w:rsidRPr="00A83778">
        <w:rPr>
          <w:rFonts w:ascii="Courier New" w:hAnsi="Courier New" w:cs="Courier New"/>
          <w:sz w:val="14"/>
          <w:szCs w:val="14"/>
          <w:lang w:val="en-US"/>
        </w:rPr>
        <w:t>ResponsibilityNamespace</w:t>
      </w:r>
      <w:r w:rsidRPr="00A83778">
        <w:rPr>
          <w:rFonts w:ascii="Courier New" w:hAnsi="Courier New" w:cs="Courier New"/>
          <w:sz w:val="14"/>
          <w:szCs w:val="14"/>
        </w:rPr>
        <w:t xml:space="preserve"> </w:t>
      </w:r>
      <w:r w:rsidRPr="00A83778">
        <w:rPr>
          <w:rFonts w:ascii="Courier New" w:hAnsi="Courier New" w:cs="Courier New"/>
          <w:sz w:val="14"/>
          <w:szCs w:val="14"/>
        </w:rPr>
        <w:tab/>
        <w:t>::= Graphic String</w:t>
      </w:r>
      <w:r w:rsidRPr="00A83778">
        <w:rPr>
          <w:rFonts w:ascii="Courier New" w:hAnsi="Courier New" w:cs="Courier New"/>
          <w:sz w:val="14"/>
          <w:szCs w:val="14"/>
        </w:rPr>
        <w:tab/>
        <w:t>{”</w:t>
      </w:r>
      <w:r w:rsidRPr="00A83778">
        <w:rPr>
          <w:rFonts w:ascii="Courier New" w:hAnsi="Courier New" w:cs="Courier New"/>
          <w:sz w:val="14"/>
          <w:szCs w:val="14"/>
          <w:lang w:val="en-US"/>
        </w:rPr>
        <w:t>Responsibility-</w:t>
      </w:r>
      <w:r w:rsidRPr="00A83778">
        <w:rPr>
          <w:rFonts w:ascii="Courier New" w:hAnsi="Courier New" w:cs="Courier New"/>
          <w:sz w:val="14"/>
          <w:szCs w:val="14"/>
        </w:rPr>
        <w:t>”}</w:t>
      </w:r>
    </w:p>
    <w:p w14:paraId="4046171B" w14:textId="77777777" w:rsidR="00A83778" w:rsidRPr="00A83778" w:rsidRDefault="00A83778" w:rsidP="009A2F7B">
      <w:pPr>
        <w:pStyle w:val="ASN1"/>
        <w:keepNext/>
        <w:tabs>
          <w:tab w:val="clear" w:pos="567"/>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 xml:space="preserve">PartyNamespace </w:t>
      </w:r>
      <w:r w:rsidRPr="00A83778">
        <w:rPr>
          <w:rFonts w:ascii="Courier New" w:hAnsi="Courier New" w:cs="Courier New"/>
          <w:sz w:val="14"/>
          <w:szCs w:val="14"/>
        </w:rPr>
        <w:tab/>
        <w:t>::= Graphic String</w:t>
      </w:r>
      <w:r w:rsidRPr="00A83778">
        <w:rPr>
          <w:rFonts w:ascii="Courier New" w:hAnsi="Courier New" w:cs="Courier New"/>
          <w:sz w:val="14"/>
          <w:szCs w:val="14"/>
        </w:rPr>
        <w:tab/>
        <w:t>{”Party-”}</w:t>
      </w:r>
    </w:p>
    <w:p w14:paraId="5BF13781" w14:textId="77777777" w:rsidR="00A83778" w:rsidRPr="00A83778" w:rsidRDefault="00A83778" w:rsidP="00A83778">
      <w:pPr>
        <w:pStyle w:val="ASN1"/>
        <w:tabs>
          <w:tab w:val="clear" w:pos="567"/>
          <w:tab w:val="clear" w:pos="1560"/>
          <w:tab w:val="clear" w:pos="2127"/>
          <w:tab w:val="left" w:pos="3060"/>
        </w:tabs>
        <w:rPr>
          <w:rFonts w:ascii="Courier New" w:hAnsi="Courier New" w:cs="Courier New"/>
          <w:sz w:val="14"/>
          <w:szCs w:val="14"/>
        </w:rPr>
      </w:pPr>
      <w:r w:rsidRPr="00A83778">
        <w:rPr>
          <w:rFonts w:ascii="Courier New" w:hAnsi="Courier New" w:cs="Courier New"/>
          <w:sz w:val="14"/>
          <w:szCs w:val="14"/>
        </w:rPr>
        <w:t xml:space="preserve">SourceNamespace </w:t>
      </w:r>
      <w:r w:rsidRPr="00A83778">
        <w:rPr>
          <w:rFonts w:ascii="Courier New" w:hAnsi="Courier New" w:cs="Courier New"/>
          <w:sz w:val="14"/>
          <w:szCs w:val="14"/>
        </w:rPr>
        <w:tab/>
        <w:t>::= Graphic String</w:t>
      </w:r>
      <w:r w:rsidRPr="00A83778">
        <w:rPr>
          <w:rFonts w:ascii="Courier New" w:hAnsi="Courier New" w:cs="Courier New"/>
          <w:sz w:val="14"/>
          <w:szCs w:val="14"/>
        </w:rPr>
        <w:tab/>
        <w:t>{”Source-”}</w:t>
      </w:r>
    </w:p>
    <w:p w14:paraId="4FEB41C1" w14:textId="77777777" w:rsidR="00A83778" w:rsidRPr="00A83778" w:rsidRDefault="00A83778" w:rsidP="00A83778">
      <w:pPr>
        <w:pStyle w:val="ASN1"/>
        <w:rPr>
          <w:rFonts w:ascii="Courier New" w:hAnsi="Courier New" w:cs="Courier New"/>
          <w:sz w:val="14"/>
          <w:szCs w:val="14"/>
        </w:rPr>
      </w:pPr>
    </w:p>
    <w:p w14:paraId="0F46668D" w14:textId="77777777" w:rsidR="00A83778" w:rsidRPr="00A83778" w:rsidRDefault="00A83778" w:rsidP="00A83778">
      <w:pPr>
        <w:pStyle w:val="ASN1"/>
        <w:rPr>
          <w:rFonts w:ascii="Courier New" w:hAnsi="Courier New" w:cs="Courier New"/>
          <w:sz w:val="14"/>
          <w:szCs w:val="14"/>
        </w:rPr>
      </w:pPr>
      <w:r w:rsidRPr="00A83778">
        <w:rPr>
          <w:rFonts w:ascii="Courier New" w:hAnsi="Courier New" w:cs="Courier New"/>
          <w:sz w:val="14"/>
          <w:szCs w:val="14"/>
        </w:rPr>
        <w:t xml:space="preserve">RecordNumbNumericID </w:t>
      </w:r>
      <w:r w:rsidRPr="00A83778">
        <w:rPr>
          <w:rFonts w:ascii="Courier New" w:hAnsi="Courier New" w:cs="Courier New"/>
          <w:sz w:val="14"/>
          <w:szCs w:val="14"/>
        </w:rPr>
        <w:tab/>
        <w:t>::= Graphic String</w:t>
      </w:r>
      <w:r w:rsidRPr="00A83778">
        <w:rPr>
          <w:rFonts w:ascii="Courier New" w:hAnsi="Courier New" w:cs="Courier New"/>
          <w:sz w:val="14"/>
          <w:szCs w:val="14"/>
        </w:rPr>
        <w:tab/>
        <w:t>-- Unique number in the namespace for the record instance. In the explicit Text Format this is represented as a character string.</w:t>
      </w:r>
    </w:p>
    <w:p w14:paraId="1AD8F61B" w14:textId="77777777" w:rsidR="00A83778" w:rsidRPr="00A83778" w:rsidRDefault="00A83778" w:rsidP="00A83778">
      <w:pPr>
        <w:pStyle w:val="ASN1"/>
        <w:rPr>
          <w:rFonts w:ascii="Courier New" w:hAnsi="Courier New" w:cs="Courier New"/>
          <w:sz w:val="14"/>
          <w:szCs w:val="14"/>
        </w:rPr>
      </w:pPr>
      <w:r w:rsidRPr="00A83778">
        <w:rPr>
          <w:rFonts w:ascii="Courier New" w:hAnsi="Courier New" w:cs="Courier New"/>
          <w:sz w:val="14"/>
          <w:szCs w:val="14"/>
        </w:rPr>
        <w:t>--    -------------------------------------------------------------------------------</w:t>
      </w:r>
    </w:p>
    <w:p w14:paraId="10663D35"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 xml:space="preserve">S121__LocationRecord </w:t>
      </w:r>
    </w:p>
    <w:p w14:paraId="3D46D419" w14:textId="77777777" w:rsidR="00A83778" w:rsidRPr="00A83778" w:rsidRDefault="00A83778" w:rsidP="009A2F7B">
      <w:pPr>
        <w:pStyle w:val="ASN1"/>
        <w:keepNext/>
        <w:ind w:left="5386" w:hanging="5386"/>
        <w:rPr>
          <w:rFonts w:ascii="Courier New" w:hAnsi="Courier New" w:cs="Courier New"/>
          <w:color w:val="548DD4"/>
          <w:sz w:val="14"/>
          <w:szCs w:val="14"/>
        </w:rPr>
      </w:pPr>
      <w:r w:rsidRPr="00A83778">
        <w:rPr>
          <w:rFonts w:ascii="Courier New" w:hAnsi="Courier New" w:cs="Courier New"/>
          <w:sz w:val="14"/>
          <w:szCs w:val="14"/>
        </w:rPr>
        <w:tab/>
        <w:t>::= SEQUENCE {</w:t>
      </w:r>
    </w:p>
    <w:p w14:paraId="6143A59C" w14:textId="77777777" w:rsidR="00A83778" w:rsidRPr="00A83778" w:rsidRDefault="00A83778" w:rsidP="009A2F7B">
      <w:pPr>
        <w:pStyle w:val="ASN1"/>
        <w:keepNext/>
        <w:tabs>
          <w:tab w:val="clear" w:pos="2127"/>
          <w:tab w:val="left" w:pos="2520"/>
          <w:tab w:val="left" w:pos="540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SEQUENCE</w:t>
      </w:r>
      <w:r w:rsidRPr="00A83778">
        <w:rPr>
          <w:rFonts w:ascii="Courier New" w:hAnsi="Courier New" w:cs="Courier New"/>
          <w:sz w:val="14"/>
          <w:szCs w:val="14"/>
        </w:rPr>
        <w:tab/>
        <w:t>{LocationRecordNamespace,</w:t>
      </w:r>
      <w:r w:rsidRPr="00A83778">
        <w:rPr>
          <w:rFonts w:ascii="Courier New" w:hAnsi="Courier New" w:cs="Courier New"/>
          <w:sz w:val="14"/>
          <w:szCs w:val="14"/>
        </w:rPr>
        <w:tab/>
        <w:t>-- Unique Identifier for the Record instance</w:t>
      </w:r>
    </w:p>
    <w:p w14:paraId="7B354C67" w14:textId="77777777" w:rsidR="00A83778" w:rsidRPr="00A83778" w:rsidRDefault="00A83778" w:rsidP="009A2F7B">
      <w:pPr>
        <w:pStyle w:val="ASN1"/>
        <w:keepNext/>
        <w:tabs>
          <w:tab w:val="clear" w:pos="2127"/>
          <w:tab w:val="left" w:pos="252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sidRPr="00A83778">
        <w:rPr>
          <w:rFonts w:ascii="Courier New" w:hAnsi="Courier New" w:cs="Courier New"/>
          <w:sz w:val="14"/>
          <w:szCs w:val="14"/>
        </w:rPr>
        <w:tab/>
        <w:t>RecordNumbNumericID}</w:t>
      </w:r>
    </w:p>
    <w:p w14:paraId="46C0F97D"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LocationTypeIdentifier,</w:t>
      </w:r>
      <w:r w:rsidRPr="00A83778">
        <w:rPr>
          <w:rFonts w:ascii="Courier New" w:hAnsi="Courier New" w:cs="Courier New"/>
          <w:sz w:val="14"/>
          <w:szCs w:val="14"/>
        </w:rPr>
        <w:tab/>
        <w:t xml:space="preserve">-- Unique identifier of the type of record </w:t>
      </w:r>
    </w:p>
    <w:p w14:paraId="743003CD"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Location_RecordContent,</w:t>
      </w:r>
      <w:r w:rsidRPr="00A83778">
        <w:rPr>
          <w:rFonts w:ascii="Courier New" w:hAnsi="Courier New" w:cs="Courier New"/>
          <w:sz w:val="14"/>
          <w:szCs w:val="14"/>
        </w:rPr>
        <w:tab/>
        <w:t>-- Set of attributes pertaining to the specific record type</w:t>
      </w:r>
    </w:p>
    <w:p w14:paraId="710ED60B" w14:textId="77777777" w:rsidR="00A83778" w:rsidRPr="00A83778" w:rsidRDefault="00A83778" w:rsidP="00A83778">
      <w:pPr>
        <w:pStyle w:val="ASN1"/>
        <w:rPr>
          <w:rFonts w:ascii="Courier New" w:hAnsi="Courier New" w:cs="Courier New"/>
          <w:sz w:val="14"/>
          <w:szCs w:val="14"/>
        </w:rPr>
      </w:pPr>
      <w:r w:rsidRPr="00A83778">
        <w:rPr>
          <w:rFonts w:ascii="Courier New" w:hAnsi="Courier New" w:cs="Courier New"/>
          <w:sz w:val="14"/>
          <w:szCs w:val="14"/>
        </w:rPr>
        <w:tab/>
        <w:t>}</w:t>
      </w:r>
    </w:p>
    <w:p w14:paraId="61364686" w14:textId="77777777" w:rsidR="00A83778" w:rsidRPr="00A83778" w:rsidRDefault="00A83778" w:rsidP="00A83778">
      <w:pPr>
        <w:pStyle w:val="ASN1"/>
        <w:rPr>
          <w:rFonts w:ascii="Courier New" w:hAnsi="Courier New" w:cs="Courier New"/>
          <w:sz w:val="14"/>
          <w:szCs w:val="14"/>
        </w:rPr>
      </w:pPr>
    </w:p>
    <w:p w14:paraId="7A3C7D7C" w14:textId="77777777" w:rsidR="00A83778" w:rsidRPr="00A83778" w:rsidRDefault="00A83778" w:rsidP="009D23DF">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 xml:space="preserve">LocationNamespace </w:t>
      </w:r>
      <w:r w:rsidRPr="00A83778">
        <w:rPr>
          <w:rFonts w:ascii="Courier New" w:hAnsi="Courier New" w:cs="Courier New"/>
          <w:sz w:val="14"/>
          <w:szCs w:val="14"/>
        </w:rPr>
        <w:tab/>
        <w:t>::= Graphic String</w:t>
      </w:r>
      <w:r w:rsidRPr="00A83778">
        <w:rPr>
          <w:rFonts w:ascii="Courier New" w:hAnsi="Courier New" w:cs="Courier New"/>
          <w:sz w:val="14"/>
          <w:szCs w:val="14"/>
        </w:rPr>
        <w:tab/>
        <w:t>{”Location-”}</w:t>
      </w:r>
    </w:p>
    <w:p w14:paraId="7DA6F315" w14:textId="77777777" w:rsidR="00A83778" w:rsidRPr="00A83778" w:rsidRDefault="00A83778" w:rsidP="00A83778">
      <w:pPr>
        <w:pStyle w:val="ASN1"/>
        <w:rPr>
          <w:rFonts w:ascii="Courier New" w:hAnsi="Courier New" w:cs="Courier New"/>
          <w:sz w:val="14"/>
          <w:szCs w:val="14"/>
        </w:rPr>
      </w:pPr>
    </w:p>
    <w:p w14:paraId="08C86232" w14:textId="47EC03EB" w:rsidR="00A83778" w:rsidRPr="00A83778" w:rsidRDefault="00A83778" w:rsidP="009D23DF">
      <w:pPr>
        <w:pStyle w:val="ASN1"/>
        <w:tabs>
          <w:tab w:val="clear" w:pos="567"/>
          <w:tab w:val="clear" w:pos="1560"/>
          <w:tab w:val="clear" w:pos="2127"/>
          <w:tab w:val="left" w:pos="2070"/>
        </w:tabs>
        <w:rPr>
          <w:rFonts w:ascii="Courier New" w:hAnsi="Courier New" w:cs="Courier New"/>
          <w:sz w:val="14"/>
          <w:szCs w:val="14"/>
        </w:rPr>
      </w:pPr>
      <w:r w:rsidRPr="00A83778">
        <w:rPr>
          <w:rFonts w:ascii="Courier New" w:hAnsi="Courier New" w:cs="Courier New"/>
          <w:sz w:val="14"/>
          <w:szCs w:val="14"/>
        </w:rPr>
        <w:t xml:space="preserve">LocationTypeIdentifier </w:t>
      </w:r>
      <w:r w:rsidRPr="00A83778">
        <w:rPr>
          <w:rFonts w:ascii="Courier New" w:hAnsi="Courier New" w:cs="Courier New"/>
          <w:sz w:val="14"/>
          <w:szCs w:val="14"/>
        </w:rPr>
        <w:tab/>
        <w:t>::= Graphic String</w:t>
      </w:r>
      <w:r w:rsidRPr="00A83778">
        <w:rPr>
          <w:rFonts w:ascii="Courier New" w:hAnsi="Courier New" w:cs="Courier New"/>
          <w:sz w:val="14"/>
          <w:szCs w:val="14"/>
        </w:rPr>
        <w:tab/>
        <w:t>-- Type of record taken from the “name” field for the type from the Feature Catalogue</w:t>
      </w:r>
      <w:r w:rsidR="003665BE">
        <w:rPr>
          <w:rFonts w:ascii="Courier New" w:hAnsi="Courier New" w:cs="Courier New"/>
          <w:sz w:val="14"/>
          <w:szCs w:val="14"/>
        </w:rPr>
        <w:t xml:space="preserve"> or described from the generic Location type in the Feature Catalogue</w:t>
      </w:r>
      <w:r w:rsidR="003665BE" w:rsidRPr="00A83778">
        <w:rPr>
          <w:rFonts w:ascii="Courier New" w:hAnsi="Courier New" w:cs="Courier New"/>
          <w:sz w:val="14"/>
          <w:szCs w:val="14"/>
        </w:rPr>
        <w:t>.</w:t>
      </w:r>
      <w:r w:rsidRPr="00A83778">
        <w:rPr>
          <w:rFonts w:ascii="Courier New" w:hAnsi="Courier New" w:cs="Courier New"/>
          <w:sz w:val="14"/>
          <w:szCs w:val="14"/>
        </w:rPr>
        <w:t>.</w:t>
      </w:r>
    </w:p>
    <w:p w14:paraId="0A6BCB7E" w14:textId="77777777" w:rsidR="00A83778" w:rsidRPr="00A83778" w:rsidRDefault="00A83778" w:rsidP="009A2F7B">
      <w:pPr>
        <w:pStyle w:val="ASN1"/>
        <w:keepNext/>
        <w:tabs>
          <w:tab w:val="clear" w:pos="567"/>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LocationRecordContent</w:t>
      </w:r>
    </w:p>
    <w:p w14:paraId="646A6482"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t>::= SEQUENCE {</w:t>
      </w:r>
    </w:p>
    <w:p w14:paraId="609EB0DB"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[1] MA_Type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Describes the type of the feature from the code list S121_FeatureType.</w:t>
      </w:r>
      <w:r w:rsidRPr="00A83778">
        <w:rPr>
          <w:rFonts w:ascii="Courier New" w:hAnsi="Courier New" w:cs="Courier New"/>
          <w:sz w:val="14"/>
          <w:szCs w:val="14"/>
        </w:rPr>
        <w:t xml:space="preserve"> </w:t>
      </w:r>
    </w:p>
    <w:p w14:paraId="42F3B566"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[2] MA_Label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A short textual identifier of the feature unit (e.g. a code)</w:t>
      </w:r>
      <w:r w:rsidRPr="00A83778">
        <w:rPr>
          <w:rFonts w:ascii="Courier New" w:hAnsi="Courier New" w:cs="Courier New"/>
          <w:sz w:val="14"/>
          <w:szCs w:val="14"/>
        </w:rPr>
        <w:t xml:space="preserve"> </w:t>
      </w:r>
    </w:p>
    <w:p w14:paraId="1A82DCDA"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[3] MA_Context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The legal or administrative aspects of the feature object</w:t>
      </w:r>
      <w:r w:rsidRPr="00A83778">
        <w:rPr>
          <w:rFonts w:ascii="Courier New" w:hAnsi="Courier New" w:cs="Courier New"/>
          <w:sz w:val="14"/>
          <w:szCs w:val="14"/>
        </w:rPr>
        <w:t xml:space="preserve"> </w:t>
      </w:r>
    </w:p>
    <w:p w14:paraId="295F6606"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[4] MA_Releasability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Releasability status of the feature object (official, development, internal use, in construction or other).</w:t>
      </w:r>
      <w:r w:rsidRPr="00A83778">
        <w:rPr>
          <w:rFonts w:ascii="Courier New" w:hAnsi="Courier New" w:cs="Courier New"/>
          <w:sz w:val="14"/>
          <w:szCs w:val="14"/>
        </w:rPr>
        <w:t xml:space="preserve"> </w:t>
      </w:r>
    </w:p>
    <w:p w14:paraId="4BD9AAF4"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[5] MA_orgtype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 xml:space="preserve">Computational origin of the element: defined, densified, computed or construction </w:t>
      </w:r>
      <w:r w:rsidRPr="00A83778">
        <w:rPr>
          <w:rFonts w:ascii="Courier New" w:hAnsi="Courier New" w:cs="Courier New"/>
          <w:sz w:val="14"/>
          <w:szCs w:val="14"/>
        </w:rPr>
        <w:t xml:space="preserve"> </w:t>
      </w:r>
    </w:p>
    <w:p w14:paraId="78802402"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[6] MA_interpolationRole,</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 xml:space="preserve">Computational origin of the element: defined, densified, computed or construction </w:t>
      </w:r>
      <w:r w:rsidRPr="00A83778">
        <w:rPr>
          <w:rFonts w:ascii="Courier New" w:hAnsi="Courier New" w:cs="Courier New"/>
          <w:sz w:val="14"/>
          <w:szCs w:val="14"/>
        </w:rPr>
        <w:t xml:space="preserve"> </w:t>
      </w:r>
    </w:p>
    <w:p w14:paraId="66F26AF8"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[7] MA_pointType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 xml:space="preserve">The type of point </w:t>
      </w:r>
      <w:r w:rsidRPr="00A83778">
        <w:rPr>
          <w:rFonts w:ascii="Courier New" w:hAnsi="Courier New" w:cs="Courier New"/>
          <w:sz w:val="14"/>
          <w:szCs w:val="14"/>
        </w:rPr>
        <w:t xml:space="preserve"> </w:t>
      </w:r>
    </w:p>
    <w:p w14:paraId="7CFE8AE0"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[8] TransformedLocation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 xml:space="preserve">Location of transformed point </w:t>
      </w:r>
      <w:r w:rsidRPr="00A83778">
        <w:rPr>
          <w:rFonts w:ascii="Courier New" w:hAnsi="Courier New" w:cs="Courier New"/>
          <w:sz w:val="14"/>
          <w:szCs w:val="14"/>
        </w:rPr>
        <w:t xml:space="preserve"> </w:t>
      </w:r>
    </w:p>
    <w:p w14:paraId="4C22AAF6"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[9] beginLifespanVersion,</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Start time of a specific instance version</w:t>
      </w:r>
      <w:r w:rsidRPr="00A83778">
        <w:rPr>
          <w:rFonts w:ascii="Courier New" w:hAnsi="Courier New" w:cs="Courier New"/>
          <w:sz w:val="14"/>
          <w:szCs w:val="14"/>
        </w:rPr>
        <w:t xml:space="preserve"> </w:t>
      </w:r>
    </w:p>
    <w:p w14:paraId="6905754F" w14:textId="77777777" w:rsidR="00A83778" w:rsidRPr="00A83778" w:rsidRDefault="00A83778"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[10] endLifespanVersion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End time of a specific instance version</w:t>
      </w:r>
      <w:r w:rsidRPr="00A83778">
        <w:rPr>
          <w:rFonts w:ascii="Courier New" w:hAnsi="Courier New" w:cs="Courier New"/>
          <w:sz w:val="14"/>
          <w:szCs w:val="14"/>
        </w:rPr>
        <w:t xml:space="preserve"> </w:t>
      </w:r>
    </w:p>
    <w:p w14:paraId="11723EA7" w14:textId="77777777" w:rsidR="00A83778" w:rsidRPr="00A83778" w:rsidRDefault="00A83778" w:rsidP="00A83778">
      <w:pPr>
        <w:pStyle w:val="ASN1"/>
        <w:rPr>
          <w:rFonts w:ascii="Courier New" w:hAnsi="Courier New" w:cs="Courier New"/>
          <w:sz w:val="14"/>
          <w:szCs w:val="14"/>
        </w:rPr>
      </w:pPr>
      <w:r w:rsidRPr="00A83778">
        <w:rPr>
          <w:rFonts w:ascii="Courier New" w:hAnsi="Courier New" w:cs="Courier New"/>
          <w:sz w:val="14"/>
          <w:szCs w:val="14"/>
        </w:rPr>
        <w:tab/>
        <w:t>}</w:t>
      </w:r>
    </w:p>
    <w:p w14:paraId="66DA562C" w14:textId="77777777" w:rsidR="00A83778" w:rsidRPr="00A83778" w:rsidRDefault="00A83778" w:rsidP="00A83778">
      <w:pPr>
        <w:pStyle w:val="ASN1"/>
        <w:rPr>
          <w:rFonts w:ascii="Courier New" w:hAnsi="Courier New" w:cs="Courier New"/>
          <w:sz w:val="14"/>
          <w:szCs w:val="14"/>
        </w:rPr>
      </w:pPr>
    </w:p>
    <w:p w14:paraId="6128B717" w14:textId="77777777" w:rsidR="00A83778" w:rsidRPr="00A83778" w:rsidRDefault="00A83778" w:rsidP="00A83778">
      <w:pPr>
        <w:pStyle w:val="ASN1"/>
        <w:rPr>
          <w:rFonts w:ascii="Courier New" w:hAnsi="Courier New" w:cs="Courier New"/>
          <w:sz w:val="14"/>
          <w:szCs w:val="14"/>
        </w:rPr>
      </w:pPr>
    </w:p>
    <w:p w14:paraId="7204D6C7" w14:textId="77777777" w:rsidR="00A83778" w:rsidRPr="00A83778" w:rsidRDefault="00A83778" w:rsidP="00A83778">
      <w:pPr>
        <w:pStyle w:val="ASN1"/>
        <w:rPr>
          <w:rFonts w:ascii="Courier New" w:hAnsi="Courier New" w:cs="Courier New"/>
          <w:sz w:val="14"/>
          <w:szCs w:val="14"/>
        </w:rPr>
      </w:pPr>
      <w:r w:rsidRPr="00A83778">
        <w:rPr>
          <w:rFonts w:ascii="Courier New" w:hAnsi="Courier New" w:cs="Courier New"/>
          <w:sz w:val="14"/>
          <w:szCs w:val="14"/>
        </w:rPr>
        <w:t>--    -------------------------------------------------------------------------------</w:t>
      </w:r>
    </w:p>
    <w:p w14:paraId="7453110D" w14:textId="4A84FA80" w:rsidR="00A83778" w:rsidRDefault="00474FDC" w:rsidP="009A2F7B">
      <w:pPr>
        <w:pStyle w:val="ASN1"/>
        <w:keepNext/>
        <w:ind w:left="5386" w:hanging="5386"/>
        <w:rPr>
          <w:rFonts w:ascii="Courier New" w:hAnsi="Courier New" w:cs="Courier New"/>
          <w:sz w:val="14"/>
          <w:szCs w:val="14"/>
        </w:rPr>
      </w:pPr>
      <w:r w:rsidRPr="00474FDC">
        <w:rPr>
          <w:rFonts w:ascii="Courier New" w:hAnsi="Courier New" w:cs="Courier New"/>
          <w:sz w:val="14"/>
          <w:szCs w:val="14"/>
        </w:rPr>
        <w:t>S121_LimitRecord</w:t>
      </w:r>
    </w:p>
    <w:p w14:paraId="428E8EA2" w14:textId="77777777" w:rsidR="009A2F7B" w:rsidRPr="00A83778" w:rsidRDefault="009A2F7B" w:rsidP="009A2F7B">
      <w:pPr>
        <w:pStyle w:val="ASN1"/>
        <w:keepNext/>
        <w:ind w:left="5386" w:hanging="5386"/>
        <w:rPr>
          <w:rFonts w:ascii="Courier New" w:hAnsi="Courier New" w:cs="Courier New"/>
          <w:color w:val="548DD4"/>
          <w:sz w:val="14"/>
          <w:szCs w:val="14"/>
        </w:rPr>
      </w:pPr>
      <w:r w:rsidRPr="00A83778">
        <w:rPr>
          <w:rFonts w:ascii="Courier New" w:hAnsi="Courier New" w:cs="Courier New"/>
          <w:sz w:val="14"/>
          <w:szCs w:val="14"/>
        </w:rPr>
        <w:tab/>
        <w:t>::= SEQUENCE {</w:t>
      </w:r>
    </w:p>
    <w:p w14:paraId="7202A947" w14:textId="20ACA7A2" w:rsidR="009A2F7B" w:rsidRPr="00A83778" w:rsidRDefault="009A2F7B" w:rsidP="009A2F7B">
      <w:pPr>
        <w:pStyle w:val="ASN1"/>
        <w:keepNext/>
        <w:tabs>
          <w:tab w:val="clear" w:pos="2127"/>
          <w:tab w:val="left" w:pos="2520"/>
          <w:tab w:val="left" w:pos="540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SEQUENCE</w:t>
      </w:r>
      <w:r w:rsidRPr="00A83778">
        <w:rPr>
          <w:rFonts w:ascii="Courier New" w:hAnsi="Courier New" w:cs="Courier New"/>
          <w:sz w:val="14"/>
          <w:szCs w:val="14"/>
        </w:rPr>
        <w:tab/>
        <w:t>{L</w:t>
      </w:r>
      <w:r>
        <w:rPr>
          <w:rFonts w:ascii="Courier New" w:hAnsi="Courier New" w:cs="Courier New"/>
          <w:sz w:val="14"/>
          <w:szCs w:val="14"/>
        </w:rPr>
        <w:t>imit</w:t>
      </w:r>
      <w:r w:rsidRPr="00A83778">
        <w:rPr>
          <w:rFonts w:ascii="Courier New" w:hAnsi="Courier New" w:cs="Courier New"/>
          <w:sz w:val="14"/>
          <w:szCs w:val="14"/>
        </w:rPr>
        <w:t>RecordNamespace,</w:t>
      </w:r>
      <w:r w:rsidRPr="00A83778">
        <w:rPr>
          <w:rFonts w:ascii="Courier New" w:hAnsi="Courier New" w:cs="Courier New"/>
          <w:sz w:val="14"/>
          <w:szCs w:val="14"/>
        </w:rPr>
        <w:tab/>
        <w:t>-- Unique Identifier for the Record instance</w:t>
      </w:r>
    </w:p>
    <w:p w14:paraId="6B24ED1F" w14:textId="77777777" w:rsidR="009A2F7B" w:rsidRPr="00A83778" w:rsidRDefault="009A2F7B" w:rsidP="009A2F7B">
      <w:pPr>
        <w:pStyle w:val="ASN1"/>
        <w:keepNext/>
        <w:tabs>
          <w:tab w:val="clear" w:pos="2127"/>
          <w:tab w:val="left" w:pos="252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sidRPr="00A83778">
        <w:rPr>
          <w:rFonts w:ascii="Courier New" w:hAnsi="Courier New" w:cs="Courier New"/>
          <w:sz w:val="14"/>
          <w:szCs w:val="14"/>
        </w:rPr>
        <w:tab/>
        <w:t>RecordNumbNumericID}</w:t>
      </w:r>
    </w:p>
    <w:p w14:paraId="02A9A07F" w14:textId="2D523711"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L</w:t>
      </w:r>
      <w:r>
        <w:rPr>
          <w:rFonts w:ascii="Courier New" w:hAnsi="Courier New" w:cs="Courier New"/>
          <w:sz w:val="14"/>
          <w:szCs w:val="14"/>
        </w:rPr>
        <w:t>imit</w:t>
      </w:r>
      <w:r w:rsidRPr="00A83778">
        <w:rPr>
          <w:rFonts w:ascii="Courier New" w:hAnsi="Courier New" w:cs="Courier New"/>
          <w:sz w:val="14"/>
          <w:szCs w:val="14"/>
        </w:rPr>
        <w:t>TypeIdentifier,</w:t>
      </w:r>
      <w:r w:rsidRPr="00A83778">
        <w:rPr>
          <w:rFonts w:ascii="Courier New" w:hAnsi="Courier New" w:cs="Courier New"/>
          <w:sz w:val="14"/>
          <w:szCs w:val="14"/>
        </w:rPr>
        <w:tab/>
        <w:t xml:space="preserve">-- Unique identifier of the type of record </w:t>
      </w:r>
    </w:p>
    <w:p w14:paraId="407EE0B5" w14:textId="08FEFC25"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L</w:t>
      </w:r>
      <w:r>
        <w:rPr>
          <w:rFonts w:ascii="Courier New" w:hAnsi="Courier New" w:cs="Courier New"/>
          <w:sz w:val="14"/>
          <w:szCs w:val="14"/>
        </w:rPr>
        <w:t>imit</w:t>
      </w:r>
      <w:r w:rsidRPr="00A83778">
        <w:rPr>
          <w:rFonts w:ascii="Courier New" w:hAnsi="Courier New" w:cs="Courier New"/>
          <w:sz w:val="14"/>
          <w:szCs w:val="14"/>
        </w:rPr>
        <w:t>_RecordContent,</w:t>
      </w:r>
      <w:r w:rsidRPr="00A83778">
        <w:rPr>
          <w:rFonts w:ascii="Courier New" w:hAnsi="Courier New" w:cs="Courier New"/>
          <w:sz w:val="14"/>
          <w:szCs w:val="14"/>
        </w:rPr>
        <w:tab/>
        <w:t>-- Set of attributes pertaining to the specific record type</w:t>
      </w:r>
    </w:p>
    <w:p w14:paraId="5E7F5EEA" w14:textId="77777777" w:rsidR="009A2F7B" w:rsidRPr="00A83778" w:rsidRDefault="009A2F7B" w:rsidP="009A2F7B">
      <w:pPr>
        <w:pStyle w:val="ASN1"/>
        <w:rPr>
          <w:rFonts w:ascii="Courier New" w:hAnsi="Courier New" w:cs="Courier New"/>
          <w:sz w:val="14"/>
          <w:szCs w:val="14"/>
        </w:rPr>
      </w:pPr>
      <w:r w:rsidRPr="00A83778">
        <w:rPr>
          <w:rFonts w:ascii="Courier New" w:hAnsi="Courier New" w:cs="Courier New"/>
          <w:sz w:val="14"/>
          <w:szCs w:val="14"/>
        </w:rPr>
        <w:tab/>
        <w:t>}</w:t>
      </w:r>
    </w:p>
    <w:p w14:paraId="57691BB6" w14:textId="77777777" w:rsidR="009A2F7B" w:rsidRPr="00A83778" w:rsidRDefault="009A2F7B" w:rsidP="009A2F7B">
      <w:pPr>
        <w:pStyle w:val="ASN1"/>
        <w:rPr>
          <w:rFonts w:ascii="Courier New" w:hAnsi="Courier New" w:cs="Courier New"/>
          <w:sz w:val="14"/>
          <w:szCs w:val="14"/>
        </w:rPr>
      </w:pPr>
    </w:p>
    <w:p w14:paraId="7658F3C0" w14:textId="4184B553" w:rsidR="009A2F7B" w:rsidRPr="00A83778" w:rsidRDefault="009A2F7B" w:rsidP="009A2F7B">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L</w:t>
      </w:r>
      <w:r>
        <w:rPr>
          <w:rFonts w:ascii="Courier New" w:hAnsi="Courier New" w:cs="Courier New"/>
          <w:sz w:val="14"/>
          <w:szCs w:val="14"/>
        </w:rPr>
        <w:t>imit</w:t>
      </w:r>
      <w:r w:rsidRPr="00A83778">
        <w:rPr>
          <w:rFonts w:ascii="Courier New" w:hAnsi="Courier New" w:cs="Courier New"/>
          <w:sz w:val="14"/>
          <w:szCs w:val="14"/>
        </w:rPr>
        <w:t xml:space="preserve">Namespace </w:t>
      </w:r>
      <w:r w:rsidRPr="00A83778">
        <w:rPr>
          <w:rFonts w:ascii="Courier New" w:hAnsi="Courier New" w:cs="Courier New"/>
          <w:sz w:val="14"/>
          <w:szCs w:val="14"/>
        </w:rPr>
        <w:tab/>
        <w:t>::= Graphic String</w:t>
      </w:r>
      <w:r w:rsidRPr="00A83778">
        <w:rPr>
          <w:rFonts w:ascii="Courier New" w:hAnsi="Courier New" w:cs="Courier New"/>
          <w:sz w:val="14"/>
          <w:szCs w:val="14"/>
        </w:rPr>
        <w:tab/>
        <w:t>{”</w:t>
      </w:r>
      <w:r w:rsidRPr="009A2F7B">
        <w:rPr>
          <w:rFonts w:ascii="Courier New" w:hAnsi="Courier New" w:cs="Courier New"/>
          <w:sz w:val="14"/>
          <w:szCs w:val="14"/>
        </w:rPr>
        <w:t xml:space="preserve"> </w:t>
      </w:r>
      <w:r w:rsidRPr="00A83778">
        <w:rPr>
          <w:rFonts w:ascii="Courier New" w:hAnsi="Courier New" w:cs="Courier New"/>
          <w:sz w:val="14"/>
          <w:szCs w:val="14"/>
        </w:rPr>
        <w:t>Limit-”}</w:t>
      </w:r>
    </w:p>
    <w:p w14:paraId="4D8BF666" w14:textId="77777777" w:rsidR="009A2F7B" w:rsidRPr="00A83778" w:rsidRDefault="009A2F7B" w:rsidP="009A2F7B">
      <w:pPr>
        <w:pStyle w:val="ASN1"/>
        <w:rPr>
          <w:rFonts w:ascii="Courier New" w:hAnsi="Courier New" w:cs="Courier New"/>
          <w:sz w:val="14"/>
          <w:szCs w:val="14"/>
        </w:rPr>
      </w:pPr>
    </w:p>
    <w:p w14:paraId="0D78853E" w14:textId="03CAF581" w:rsidR="009A2F7B" w:rsidRPr="00A83778" w:rsidRDefault="009A2F7B" w:rsidP="009A2F7B">
      <w:pPr>
        <w:pStyle w:val="ASN1"/>
        <w:tabs>
          <w:tab w:val="clear" w:pos="567"/>
          <w:tab w:val="clear" w:pos="1560"/>
          <w:tab w:val="clear" w:pos="2127"/>
          <w:tab w:val="left" w:pos="2070"/>
        </w:tabs>
        <w:rPr>
          <w:rFonts w:ascii="Courier New" w:hAnsi="Courier New" w:cs="Courier New"/>
          <w:sz w:val="14"/>
          <w:szCs w:val="14"/>
        </w:rPr>
      </w:pPr>
      <w:r w:rsidRPr="00A83778">
        <w:rPr>
          <w:rFonts w:ascii="Courier New" w:hAnsi="Courier New" w:cs="Courier New"/>
          <w:sz w:val="14"/>
          <w:szCs w:val="14"/>
        </w:rPr>
        <w:lastRenderedPageBreak/>
        <w:t>L</w:t>
      </w:r>
      <w:r>
        <w:rPr>
          <w:rFonts w:ascii="Courier New" w:hAnsi="Courier New" w:cs="Courier New"/>
          <w:sz w:val="14"/>
          <w:szCs w:val="14"/>
        </w:rPr>
        <w:t>imit</w:t>
      </w:r>
      <w:r w:rsidRPr="00A83778">
        <w:rPr>
          <w:rFonts w:ascii="Courier New" w:hAnsi="Courier New" w:cs="Courier New"/>
          <w:sz w:val="14"/>
          <w:szCs w:val="14"/>
        </w:rPr>
        <w:t xml:space="preserve">TypeIdentifier </w:t>
      </w:r>
      <w:r w:rsidRPr="00A83778">
        <w:rPr>
          <w:rFonts w:ascii="Courier New" w:hAnsi="Courier New" w:cs="Courier New"/>
          <w:sz w:val="14"/>
          <w:szCs w:val="14"/>
        </w:rPr>
        <w:tab/>
        <w:t>::= Graphic String</w:t>
      </w:r>
      <w:r w:rsidRPr="00A83778">
        <w:rPr>
          <w:rFonts w:ascii="Courier New" w:hAnsi="Courier New" w:cs="Courier New"/>
          <w:sz w:val="14"/>
          <w:szCs w:val="14"/>
        </w:rPr>
        <w:tab/>
        <w:t>-- Type of record taken from the “name” field for the type from the Feature Catalogue</w:t>
      </w:r>
      <w:r w:rsidR="003665BE">
        <w:rPr>
          <w:rFonts w:ascii="Courier New" w:hAnsi="Courier New" w:cs="Courier New"/>
          <w:sz w:val="14"/>
          <w:szCs w:val="14"/>
        </w:rPr>
        <w:t xml:space="preserve"> or described from the generic Limit type in the Feature Catalogue</w:t>
      </w:r>
      <w:r w:rsidR="003665BE" w:rsidRPr="00A83778">
        <w:rPr>
          <w:rFonts w:ascii="Courier New" w:hAnsi="Courier New" w:cs="Courier New"/>
          <w:sz w:val="14"/>
          <w:szCs w:val="14"/>
        </w:rPr>
        <w:t>.</w:t>
      </w:r>
      <w:r w:rsidRPr="00A83778">
        <w:rPr>
          <w:rFonts w:ascii="Courier New" w:hAnsi="Courier New" w:cs="Courier New"/>
          <w:sz w:val="14"/>
          <w:szCs w:val="14"/>
        </w:rPr>
        <w:t>.</w:t>
      </w:r>
    </w:p>
    <w:p w14:paraId="639C5B5C" w14:textId="60E299AD" w:rsidR="009A2F7B" w:rsidRPr="00A83778" w:rsidRDefault="009A2F7B" w:rsidP="009A2F7B">
      <w:pPr>
        <w:pStyle w:val="ASN1"/>
        <w:keepNext/>
        <w:tabs>
          <w:tab w:val="clear" w:pos="567"/>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L</w:t>
      </w:r>
      <w:r>
        <w:rPr>
          <w:rFonts w:ascii="Courier New" w:hAnsi="Courier New" w:cs="Courier New"/>
          <w:sz w:val="14"/>
          <w:szCs w:val="14"/>
        </w:rPr>
        <w:t>imit</w:t>
      </w:r>
      <w:r w:rsidRPr="00A83778">
        <w:rPr>
          <w:rFonts w:ascii="Courier New" w:hAnsi="Courier New" w:cs="Courier New"/>
          <w:sz w:val="14"/>
          <w:szCs w:val="14"/>
        </w:rPr>
        <w:t>RecordContent</w:t>
      </w:r>
    </w:p>
    <w:p w14:paraId="0069CF56" w14:textId="77777777"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t>::= SEQUENCE {</w:t>
      </w:r>
    </w:p>
    <w:p w14:paraId="7643D3D5" w14:textId="77777777"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[1] MA_Type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Describes the type of the feature from the code list S121_FeatureType.</w:t>
      </w:r>
      <w:r w:rsidRPr="00A83778">
        <w:rPr>
          <w:rFonts w:ascii="Courier New" w:hAnsi="Courier New" w:cs="Courier New"/>
          <w:sz w:val="14"/>
          <w:szCs w:val="14"/>
        </w:rPr>
        <w:t xml:space="preserve"> </w:t>
      </w:r>
    </w:p>
    <w:p w14:paraId="2322780F" w14:textId="77777777"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[2] MA_Label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A short textual identifier of the feature unit (e.g. a code)</w:t>
      </w:r>
      <w:r w:rsidRPr="00A83778">
        <w:rPr>
          <w:rFonts w:ascii="Courier New" w:hAnsi="Courier New" w:cs="Courier New"/>
          <w:sz w:val="14"/>
          <w:szCs w:val="14"/>
        </w:rPr>
        <w:t xml:space="preserve"> </w:t>
      </w:r>
    </w:p>
    <w:p w14:paraId="7C64ABE4" w14:textId="77777777"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[3] MA_Context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The legal or administrative aspects of the feature object</w:t>
      </w:r>
      <w:r w:rsidRPr="00A83778">
        <w:rPr>
          <w:rFonts w:ascii="Courier New" w:hAnsi="Courier New" w:cs="Courier New"/>
          <w:sz w:val="14"/>
          <w:szCs w:val="14"/>
        </w:rPr>
        <w:t xml:space="preserve"> </w:t>
      </w:r>
    </w:p>
    <w:p w14:paraId="3D233EDE" w14:textId="77777777"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[4] MA_Releasability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Releasability status of the feature object (official, development, internal use, in construction or other).</w:t>
      </w:r>
      <w:r w:rsidRPr="00A83778">
        <w:rPr>
          <w:rFonts w:ascii="Courier New" w:hAnsi="Courier New" w:cs="Courier New"/>
          <w:sz w:val="14"/>
          <w:szCs w:val="14"/>
        </w:rPr>
        <w:t xml:space="preserve"> </w:t>
      </w:r>
    </w:p>
    <w:p w14:paraId="7EC2E8C1" w14:textId="38529814" w:rsidR="009A2F7B" w:rsidRDefault="009A2F7B" w:rsidP="009A2F7B">
      <w:pPr>
        <w:pStyle w:val="ASN1"/>
        <w:keepNext/>
        <w:ind w:left="5386" w:hanging="5386"/>
        <w:rPr>
          <w:rFonts w:ascii="Courier New" w:hAnsi="Courier New" w:cs="Courier New"/>
          <w:color w:val="000000"/>
          <w:sz w:val="14"/>
          <w:szCs w:val="14"/>
        </w:rPr>
      </w:pPr>
      <w:r w:rsidRPr="00A83778">
        <w:rPr>
          <w:rFonts w:ascii="Courier New" w:hAnsi="Courier New" w:cs="Courier New"/>
          <w:sz w:val="14"/>
          <w:szCs w:val="14"/>
        </w:rPr>
        <w:tab/>
      </w:r>
      <w:r w:rsidRPr="00A83778">
        <w:rPr>
          <w:rFonts w:ascii="Courier New" w:hAnsi="Courier New" w:cs="Courier New"/>
          <w:sz w:val="14"/>
          <w:szCs w:val="14"/>
        </w:rPr>
        <w:tab/>
        <w:t>[5] MA_</w:t>
      </w:r>
      <w:r>
        <w:rPr>
          <w:rFonts w:ascii="Courier New" w:hAnsi="Courier New" w:cs="Courier New"/>
          <w:sz w:val="14"/>
          <w:szCs w:val="14"/>
        </w:rPr>
        <w:t>arctyp</w:t>
      </w:r>
      <w:r w:rsidRPr="00A83778">
        <w:rPr>
          <w:rFonts w:ascii="Courier New" w:hAnsi="Courier New" w:cs="Courier New"/>
          <w:sz w:val="14"/>
          <w:szCs w:val="14"/>
        </w:rPr>
        <w:t xml:space="preserve"> OPTIONAL,</w:t>
      </w:r>
      <w:r w:rsidRPr="00A83778">
        <w:rPr>
          <w:rFonts w:ascii="Courier New" w:hAnsi="Courier New" w:cs="Courier New"/>
          <w:sz w:val="14"/>
          <w:szCs w:val="14"/>
        </w:rPr>
        <w:tab/>
        <w:t xml:space="preserve">-- </w:t>
      </w:r>
      <w:r w:rsidRPr="009A2F7B">
        <w:rPr>
          <w:rFonts w:ascii="Courier New" w:hAnsi="Courier New" w:cs="Courier New"/>
          <w:color w:val="000000"/>
          <w:sz w:val="14"/>
          <w:szCs w:val="14"/>
        </w:rPr>
        <w:t>Type of computation used to define an arc (line) geodesic or loxodrome</w:t>
      </w:r>
    </w:p>
    <w:p w14:paraId="385DB3D4" w14:textId="24E475EE"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w:t>
      </w:r>
      <w:r>
        <w:rPr>
          <w:rFonts w:ascii="Courier New" w:hAnsi="Courier New" w:cs="Courier New"/>
          <w:sz w:val="14"/>
          <w:szCs w:val="14"/>
        </w:rPr>
        <w:t>6</w:t>
      </w:r>
      <w:r w:rsidRPr="00A83778">
        <w:rPr>
          <w:rFonts w:ascii="Courier New" w:hAnsi="Courier New" w:cs="Courier New"/>
          <w:sz w:val="14"/>
          <w:szCs w:val="14"/>
        </w:rPr>
        <w:t>] beginLifespanVersion,</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Start time of a specific instance version</w:t>
      </w:r>
      <w:r w:rsidRPr="00A83778">
        <w:rPr>
          <w:rFonts w:ascii="Courier New" w:hAnsi="Courier New" w:cs="Courier New"/>
          <w:sz w:val="14"/>
          <w:szCs w:val="14"/>
        </w:rPr>
        <w:t xml:space="preserve"> </w:t>
      </w:r>
    </w:p>
    <w:p w14:paraId="7DC898F7" w14:textId="19E6659B" w:rsidR="009A2F7B" w:rsidRPr="00A83778" w:rsidRDefault="009A2F7B" w:rsidP="009A2F7B">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w:t>
      </w:r>
      <w:r>
        <w:rPr>
          <w:rFonts w:ascii="Courier New" w:hAnsi="Courier New" w:cs="Courier New"/>
          <w:sz w:val="14"/>
          <w:szCs w:val="14"/>
        </w:rPr>
        <w:t>7</w:t>
      </w:r>
      <w:r w:rsidRPr="00A83778">
        <w:rPr>
          <w:rFonts w:ascii="Courier New" w:hAnsi="Courier New" w:cs="Courier New"/>
          <w:sz w:val="14"/>
          <w:szCs w:val="14"/>
        </w:rPr>
        <w:t>] endLifespanVersion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End time of a specific instance version</w:t>
      </w:r>
      <w:r w:rsidRPr="00A83778">
        <w:rPr>
          <w:rFonts w:ascii="Courier New" w:hAnsi="Courier New" w:cs="Courier New"/>
          <w:sz w:val="14"/>
          <w:szCs w:val="14"/>
        </w:rPr>
        <w:t xml:space="preserve"> </w:t>
      </w:r>
    </w:p>
    <w:p w14:paraId="5D8E1285" w14:textId="77777777" w:rsidR="009A2F7B" w:rsidRPr="00A83778" w:rsidRDefault="009A2F7B" w:rsidP="009A2F7B">
      <w:pPr>
        <w:pStyle w:val="ASN1"/>
        <w:rPr>
          <w:rFonts w:ascii="Courier New" w:hAnsi="Courier New" w:cs="Courier New"/>
          <w:sz w:val="14"/>
          <w:szCs w:val="14"/>
        </w:rPr>
      </w:pPr>
      <w:r w:rsidRPr="00A83778">
        <w:rPr>
          <w:rFonts w:ascii="Courier New" w:hAnsi="Courier New" w:cs="Courier New"/>
          <w:sz w:val="14"/>
          <w:szCs w:val="14"/>
        </w:rPr>
        <w:tab/>
        <w:t>}</w:t>
      </w:r>
    </w:p>
    <w:p w14:paraId="6A8AE2F4" w14:textId="77777777" w:rsidR="00474FDC" w:rsidRPr="00A83778" w:rsidRDefault="00474FDC" w:rsidP="00A83778">
      <w:pPr>
        <w:pStyle w:val="ASN1"/>
        <w:rPr>
          <w:rFonts w:ascii="Courier New" w:hAnsi="Courier New" w:cs="Courier New"/>
          <w:sz w:val="14"/>
          <w:szCs w:val="14"/>
        </w:rPr>
      </w:pPr>
    </w:p>
    <w:p w14:paraId="5748DD3F" w14:textId="77777777" w:rsidR="00A83778" w:rsidRPr="00A83778" w:rsidRDefault="00A83778" w:rsidP="00A83778">
      <w:pPr>
        <w:pStyle w:val="ASN1"/>
        <w:rPr>
          <w:rFonts w:ascii="Courier New" w:hAnsi="Courier New" w:cs="Courier New"/>
          <w:sz w:val="14"/>
          <w:szCs w:val="14"/>
        </w:rPr>
      </w:pPr>
      <w:r w:rsidRPr="00A83778">
        <w:rPr>
          <w:rFonts w:ascii="Courier New" w:hAnsi="Courier New" w:cs="Courier New"/>
          <w:sz w:val="14"/>
          <w:szCs w:val="14"/>
        </w:rPr>
        <w:t>--    -------------------------------------------------------------------------------</w:t>
      </w:r>
    </w:p>
    <w:p w14:paraId="2EE688D3" w14:textId="77953C9B" w:rsidR="0003683E" w:rsidRDefault="0003683E" w:rsidP="0003683E">
      <w:pPr>
        <w:pStyle w:val="ASN1"/>
        <w:keepNext/>
        <w:ind w:left="5386" w:hanging="5386"/>
        <w:rPr>
          <w:rFonts w:ascii="Courier New" w:hAnsi="Courier New" w:cs="Courier New"/>
          <w:sz w:val="14"/>
          <w:szCs w:val="14"/>
        </w:rPr>
      </w:pPr>
      <w:r w:rsidRPr="00474FDC">
        <w:rPr>
          <w:rFonts w:ascii="Courier New" w:hAnsi="Courier New" w:cs="Courier New"/>
          <w:sz w:val="14"/>
          <w:szCs w:val="14"/>
        </w:rPr>
        <w:t>S121_</w:t>
      </w:r>
      <w:r>
        <w:rPr>
          <w:rFonts w:ascii="Courier New" w:hAnsi="Courier New" w:cs="Courier New"/>
          <w:sz w:val="14"/>
          <w:szCs w:val="14"/>
        </w:rPr>
        <w:t>Zone</w:t>
      </w:r>
      <w:r w:rsidRPr="00474FDC">
        <w:rPr>
          <w:rFonts w:ascii="Courier New" w:hAnsi="Courier New" w:cs="Courier New"/>
          <w:sz w:val="14"/>
          <w:szCs w:val="14"/>
        </w:rPr>
        <w:t>Record</w:t>
      </w:r>
    </w:p>
    <w:p w14:paraId="5D1BC571" w14:textId="77777777" w:rsidR="0003683E" w:rsidRPr="00A83778" w:rsidRDefault="0003683E" w:rsidP="0003683E">
      <w:pPr>
        <w:pStyle w:val="ASN1"/>
        <w:keepNext/>
        <w:ind w:left="5386" w:hanging="5386"/>
        <w:rPr>
          <w:rFonts w:ascii="Courier New" w:hAnsi="Courier New" w:cs="Courier New"/>
          <w:color w:val="548DD4"/>
          <w:sz w:val="14"/>
          <w:szCs w:val="14"/>
        </w:rPr>
      </w:pPr>
      <w:r w:rsidRPr="00A83778">
        <w:rPr>
          <w:rFonts w:ascii="Courier New" w:hAnsi="Courier New" w:cs="Courier New"/>
          <w:sz w:val="14"/>
          <w:szCs w:val="14"/>
        </w:rPr>
        <w:tab/>
        <w:t>::= SEQUENCE {</w:t>
      </w:r>
    </w:p>
    <w:p w14:paraId="0D726223" w14:textId="3CD4B5A8" w:rsidR="0003683E" w:rsidRPr="00A83778" w:rsidRDefault="0003683E" w:rsidP="0003683E">
      <w:pPr>
        <w:pStyle w:val="ASN1"/>
        <w:keepNext/>
        <w:tabs>
          <w:tab w:val="clear" w:pos="2127"/>
          <w:tab w:val="left" w:pos="2520"/>
          <w:tab w:val="left" w:pos="540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SEQUENCE</w:t>
      </w:r>
      <w:r w:rsidRPr="00A83778">
        <w:rPr>
          <w:rFonts w:ascii="Courier New" w:hAnsi="Courier New" w:cs="Courier New"/>
          <w:sz w:val="14"/>
          <w:szCs w:val="14"/>
        </w:rPr>
        <w:tab/>
        <w:t>{</w:t>
      </w:r>
      <w:r>
        <w:rPr>
          <w:rFonts w:ascii="Courier New" w:hAnsi="Courier New" w:cs="Courier New"/>
          <w:sz w:val="14"/>
          <w:szCs w:val="14"/>
        </w:rPr>
        <w:t>Zone</w:t>
      </w:r>
      <w:r w:rsidRPr="00A83778">
        <w:rPr>
          <w:rFonts w:ascii="Courier New" w:hAnsi="Courier New" w:cs="Courier New"/>
          <w:sz w:val="14"/>
          <w:szCs w:val="14"/>
        </w:rPr>
        <w:t>RecordNamespace,</w:t>
      </w:r>
      <w:r w:rsidRPr="00A83778">
        <w:rPr>
          <w:rFonts w:ascii="Courier New" w:hAnsi="Courier New" w:cs="Courier New"/>
          <w:sz w:val="14"/>
          <w:szCs w:val="14"/>
        </w:rPr>
        <w:tab/>
        <w:t>-- Unique Identifier for the Record instance</w:t>
      </w:r>
    </w:p>
    <w:p w14:paraId="782B8345" w14:textId="77777777" w:rsidR="0003683E" w:rsidRPr="00A83778" w:rsidRDefault="0003683E" w:rsidP="0003683E">
      <w:pPr>
        <w:pStyle w:val="ASN1"/>
        <w:keepNext/>
        <w:tabs>
          <w:tab w:val="clear" w:pos="2127"/>
          <w:tab w:val="left" w:pos="252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sidRPr="00A83778">
        <w:rPr>
          <w:rFonts w:ascii="Courier New" w:hAnsi="Courier New" w:cs="Courier New"/>
          <w:sz w:val="14"/>
          <w:szCs w:val="14"/>
        </w:rPr>
        <w:tab/>
        <w:t>RecordNumbNumericID}</w:t>
      </w:r>
    </w:p>
    <w:p w14:paraId="3857F4DD" w14:textId="3462E185"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Pr>
          <w:rFonts w:ascii="Courier New" w:hAnsi="Courier New" w:cs="Courier New"/>
          <w:sz w:val="14"/>
          <w:szCs w:val="14"/>
        </w:rPr>
        <w:t>Zone</w:t>
      </w:r>
      <w:r w:rsidRPr="00A83778">
        <w:rPr>
          <w:rFonts w:ascii="Courier New" w:hAnsi="Courier New" w:cs="Courier New"/>
          <w:sz w:val="14"/>
          <w:szCs w:val="14"/>
        </w:rPr>
        <w:t>TypeIdentifier,</w:t>
      </w:r>
      <w:r w:rsidRPr="00A83778">
        <w:rPr>
          <w:rFonts w:ascii="Courier New" w:hAnsi="Courier New" w:cs="Courier New"/>
          <w:sz w:val="14"/>
          <w:szCs w:val="14"/>
        </w:rPr>
        <w:tab/>
        <w:t xml:space="preserve">-- Unique identifier of the type of record </w:t>
      </w:r>
    </w:p>
    <w:p w14:paraId="2159936F" w14:textId="2DA04FEC"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Pr>
          <w:rFonts w:ascii="Courier New" w:hAnsi="Courier New" w:cs="Courier New"/>
          <w:sz w:val="14"/>
          <w:szCs w:val="14"/>
        </w:rPr>
        <w:t>Zone</w:t>
      </w:r>
      <w:r w:rsidRPr="00A83778">
        <w:rPr>
          <w:rFonts w:ascii="Courier New" w:hAnsi="Courier New" w:cs="Courier New"/>
          <w:sz w:val="14"/>
          <w:szCs w:val="14"/>
        </w:rPr>
        <w:t>_RecordContent,</w:t>
      </w:r>
      <w:r w:rsidRPr="00A83778">
        <w:rPr>
          <w:rFonts w:ascii="Courier New" w:hAnsi="Courier New" w:cs="Courier New"/>
          <w:sz w:val="14"/>
          <w:szCs w:val="14"/>
        </w:rPr>
        <w:tab/>
        <w:t>-- Set of attributes pertaining to the specific record type</w:t>
      </w:r>
    </w:p>
    <w:p w14:paraId="0479D84D" w14:textId="77777777" w:rsidR="0003683E" w:rsidRPr="00A83778" w:rsidRDefault="0003683E" w:rsidP="0003683E">
      <w:pPr>
        <w:pStyle w:val="ASN1"/>
        <w:rPr>
          <w:rFonts w:ascii="Courier New" w:hAnsi="Courier New" w:cs="Courier New"/>
          <w:sz w:val="14"/>
          <w:szCs w:val="14"/>
        </w:rPr>
      </w:pPr>
      <w:r w:rsidRPr="00A83778">
        <w:rPr>
          <w:rFonts w:ascii="Courier New" w:hAnsi="Courier New" w:cs="Courier New"/>
          <w:sz w:val="14"/>
          <w:szCs w:val="14"/>
        </w:rPr>
        <w:tab/>
        <w:t>}</w:t>
      </w:r>
    </w:p>
    <w:p w14:paraId="516BC6AE" w14:textId="77777777" w:rsidR="0003683E" w:rsidRPr="00A83778" w:rsidRDefault="0003683E" w:rsidP="0003683E">
      <w:pPr>
        <w:pStyle w:val="ASN1"/>
        <w:rPr>
          <w:rFonts w:ascii="Courier New" w:hAnsi="Courier New" w:cs="Courier New"/>
          <w:sz w:val="14"/>
          <w:szCs w:val="14"/>
        </w:rPr>
      </w:pPr>
    </w:p>
    <w:p w14:paraId="2EB1F0B5" w14:textId="21791E94" w:rsidR="0003683E" w:rsidRPr="00A83778" w:rsidRDefault="0003683E" w:rsidP="0003683E">
      <w:pPr>
        <w:pStyle w:val="ASN1"/>
        <w:tabs>
          <w:tab w:val="clear" w:pos="567"/>
          <w:tab w:val="clear" w:pos="1560"/>
          <w:tab w:val="clear" w:pos="2127"/>
          <w:tab w:val="left" w:pos="2070"/>
          <w:tab w:val="left" w:pos="3960"/>
        </w:tabs>
        <w:rPr>
          <w:rFonts w:ascii="Courier New" w:hAnsi="Courier New" w:cs="Courier New"/>
          <w:sz w:val="14"/>
          <w:szCs w:val="14"/>
        </w:rPr>
      </w:pPr>
      <w:r>
        <w:rPr>
          <w:rFonts w:ascii="Courier New" w:hAnsi="Courier New" w:cs="Courier New"/>
          <w:sz w:val="14"/>
          <w:szCs w:val="14"/>
        </w:rPr>
        <w:t>Zone</w:t>
      </w:r>
      <w:r w:rsidRPr="00A83778">
        <w:rPr>
          <w:rFonts w:ascii="Courier New" w:hAnsi="Courier New" w:cs="Courier New"/>
          <w:sz w:val="14"/>
          <w:szCs w:val="14"/>
        </w:rPr>
        <w:t xml:space="preserve">Namespace </w:t>
      </w:r>
      <w:r w:rsidRPr="00A83778">
        <w:rPr>
          <w:rFonts w:ascii="Courier New" w:hAnsi="Courier New" w:cs="Courier New"/>
          <w:sz w:val="14"/>
          <w:szCs w:val="14"/>
        </w:rPr>
        <w:tab/>
        <w:t>::= Graphic String</w:t>
      </w:r>
      <w:r w:rsidRPr="00A83778">
        <w:rPr>
          <w:rFonts w:ascii="Courier New" w:hAnsi="Courier New" w:cs="Courier New"/>
          <w:sz w:val="14"/>
          <w:szCs w:val="14"/>
        </w:rPr>
        <w:tab/>
        <w:t>{”</w:t>
      </w:r>
      <w:r w:rsidRPr="009A2F7B">
        <w:rPr>
          <w:rFonts w:ascii="Courier New" w:hAnsi="Courier New" w:cs="Courier New"/>
          <w:sz w:val="14"/>
          <w:szCs w:val="14"/>
        </w:rPr>
        <w:t xml:space="preserve"> </w:t>
      </w:r>
      <w:r>
        <w:rPr>
          <w:rFonts w:ascii="Courier New" w:hAnsi="Courier New" w:cs="Courier New"/>
          <w:sz w:val="14"/>
          <w:szCs w:val="14"/>
        </w:rPr>
        <w:t>Zone</w:t>
      </w:r>
      <w:r w:rsidRPr="00A83778">
        <w:rPr>
          <w:rFonts w:ascii="Courier New" w:hAnsi="Courier New" w:cs="Courier New"/>
          <w:sz w:val="14"/>
          <w:szCs w:val="14"/>
        </w:rPr>
        <w:t>-”}</w:t>
      </w:r>
    </w:p>
    <w:p w14:paraId="7B6C0E04" w14:textId="77777777" w:rsidR="0003683E" w:rsidRPr="00A83778" w:rsidRDefault="0003683E" w:rsidP="0003683E">
      <w:pPr>
        <w:pStyle w:val="ASN1"/>
        <w:rPr>
          <w:rFonts w:ascii="Courier New" w:hAnsi="Courier New" w:cs="Courier New"/>
          <w:sz w:val="14"/>
          <w:szCs w:val="14"/>
        </w:rPr>
      </w:pPr>
    </w:p>
    <w:p w14:paraId="7B62AD7B" w14:textId="633BADB8" w:rsidR="0003683E" w:rsidRPr="00A83778" w:rsidRDefault="0003683E" w:rsidP="0003683E">
      <w:pPr>
        <w:pStyle w:val="ASN1"/>
        <w:tabs>
          <w:tab w:val="clear" w:pos="567"/>
          <w:tab w:val="clear" w:pos="1560"/>
          <w:tab w:val="clear" w:pos="2127"/>
          <w:tab w:val="left" w:pos="2070"/>
        </w:tabs>
        <w:rPr>
          <w:rFonts w:ascii="Courier New" w:hAnsi="Courier New" w:cs="Courier New"/>
          <w:sz w:val="14"/>
          <w:szCs w:val="14"/>
        </w:rPr>
      </w:pPr>
      <w:r>
        <w:rPr>
          <w:rFonts w:ascii="Courier New" w:hAnsi="Courier New" w:cs="Courier New"/>
          <w:sz w:val="14"/>
          <w:szCs w:val="14"/>
        </w:rPr>
        <w:t>Zone</w:t>
      </w:r>
      <w:r w:rsidRPr="00A83778">
        <w:rPr>
          <w:rFonts w:ascii="Courier New" w:hAnsi="Courier New" w:cs="Courier New"/>
          <w:sz w:val="14"/>
          <w:szCs w:val="14"/>
        </w:rPr>
        <w:t xml:space="preserve">TypeIdentifier </w:t>
      </w:r>
      <w:r w:rsidRPr="00A83778">
        <w:rPr>
          <w:rFonts w:ascii="Courier New" w:hAnsi="Courier New" w:cs="Courier New"/>
          <w:sz w:val="14"/>
          <w:szCs w:val="14"/>
        </w:rPr>
        <w:tab/>
        <w:t>::= Graphic String</w:t>
      </w:r>
      <w:r w:rsidRPr="00A83778">
        <w:rPr>
          <w:rFonts w:ascii="Courier New" w:hAnsi="Courier New" w:cs="Courier New"/>
          <w:sz w:val="14"/>
          <w:szCs w:val="14"/>
        </w:rPr>
        <w:tab/>
        <w:t>-- Type of record taken from the “name” field for the type from the Feature Catalogue</w:t>
      </w:r>
      <w:r w:rsidR="003665BE">
        <w:rPr>
          <w:rFonts w:ascii="Courier New" w:hAnsi="Courier New" w:cs="Courier New"/>
          <w:sz w:val="14"/>
          <w:szCs w:val="14"/>
        </w:rPr>
        <w:t xml:space="preserve"> or described from the generic Zone type in the Feature Catalogue</w:t>
      </w:r>
      <w:r w:rsidRPr="00A83778">
        <w:rPr>
          <w:rFonts w:ascii="Courier New" w:hAnsi="Courier New" w:cs="Courier New"/>
          <w:sz w:val="14"/>
          <w:szCs w:val="14"/>
        </w:rPr>
        <w:t>.</w:t>
      </w:r>
    </w:p>
    <w:p w14:paraId="13A63575" w14:textId="4263F62B" w:rsidR="0003683E" w:rsidRPr="00A83778" w:rsidRDefault="0003683E" w:rsidP="0003683E">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t>Zone</w:t>
      </w:r>
      <w:r w:rsidRPr="00A83778">
        <w:rPr>
          <w:rFonts w:ascii="Courier New" w:hAnsi="Courier New" w:cs="Courier New"/>
          <w:sz w:val="14"/>
          <w:szCs w:val="14"/>
        </w:rPr>
        <w:t>RecordContent</w:t>
      </w:r>
    </w:p>
    <w:p w14:paraId="6A5D8106" w14:textId="77777777"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t>::= SEQUENCE {</w:t>
      </w:r>
    </w:p>
    <w:p w14:paraId="202BB3E0" w14:textId="77777777"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[1] MA_Type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Describes the type of the feature from the code list S121_FeatureType.</w:t>
      </w:r>
      <w:r w:rsidRPr="00A83778">
        <w:rPr>
          <w:rFonts w:ascii="Courier New" w:hAnsi="Courier New" w:cs="Courier New"/>
          <w:sz w:val="14"/>
          <w:szCs w:val="14"/>
        </w:rPr>
        <w:t xml:space="preserve"> </w:t>
      </w:r>
    </w:p>
    <w:p w14:paraId="47A0530B" w14:textId="77777777"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[2] MA_Label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A short textual identifier of the feature unit (e.g. a code)</w:t>
      </w:r>
      <w:r w:rsidRPr="00A83778">
        <w:rPr>
          <w:rFonts w:ascii="Courier New" w:hAnsi="Courier New" w:cs="Courier New"/>
          <w:sz w:val="14"/>
          <w:szCs w:val="14"/>
        </w:rPr>
        <w:t xml:space="preserve"> </w:t>
      </w:r>
    </w:p>
    <w:p w14:paraId="6C9EAF73" w14:textId="77777777"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[3] MA_Context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The legal or administrative aspects of the feature object</w:t>
      </w:r>
      <w:r w:rsidRPr="00A83778">
        <w:rPr>
          <w:rFonts w:ascii="Courier New" w:hAnsi="Courier New" w:cs="Courier New"/>
          <w:sz w:val="14"/>
          <w:szCs w:val="14"/>
        </w:rPr>
        <w:t xml:space="preserve"> </w:t>
      </w:r>
    </w:p>
    <w:p w14:paraId="1EBDC28B" w14:textId="77777777"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[4] MA_Releasability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Releasability status of the feature object (official, development, internal use, in construction or other).</w:t>
      </w:r>
      <w:r w:rsidRPr="00A83778">
        <w:rPr>
          <w:rFonts w:ascii="Courier New" w:hAnsi="Courier New" w:cs="Courier New"/>
          <w:sz w:val="14"/>
          <w:szCs w:val="14"/>
        </w:rPr>
        <w:t xml:space="preserve"> </w:t>
      </w:r>
    </w:p>
    <w:p w14:paraId="787D60E5" w14:textId="02434E0E" w:rsidR="003E6D2E" w:rsidRPr="003A550E" w:rsidRDefault="003E6D2E" w:rsidP="003E6D2E">
      <w:pPr>
        <w:pStyle w:val="ASN1"/>
        <w:keepNext/>
        <w:ind w:left="5386" w:hanging="5386"/>
        <w:rPr>
          <w:rFonts w:ascii="Courier New" w:hAnsi="Courier New" w:cs="Courier New"/>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 xml:space="preserve">[5] </w:t>
      </w:r>
      <w:r w:rsidR="00BF1679">
        <w:rPr>
          <w:rFonts w:ascii="Courier New" w:hAnsi="Courier New" w:cs="Courier New"/>
          <w:sz w:val="14"/>
          <w:szCs w:val="14"/>
        </w:rPr>
        <w:t>MA_verdom</w:t>
      </w:r>
      <w:r w:rsidRPr="003E6D2E">
        <w:rPr>
          <w:rFonts w:ascii="Courier New" w:hAnsi="Courier New" w:cs="Courier New"/>
          <w:sz w:val="14"/>
          <w:szCs w:val="14"/>
        </w:rPr>
        <w:t xml:space="preserv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xml:space="preserve">-- </w:t>
      </w:r>
      <w:r w:rsidR="003A550E" w:rsidRPr="003A550E">
        <w:rPr>
          <w:rFonts w:ascii="Courier New" w:hAnsi="Courier New" w:cs="Courier New"/>
          <w:sz w:val="14"/>
          <w:szCs w:val="14"/>
        </w:rPr>
        <w:t>Category of vertical domain of the object delimited.</w:t>
      </w:r>
    </w:p>
    <w:p w14:paraId="294AFA4B" w14:textId="1560DBA3" w:rsidR="003E6D2E" w:rsidRPr="003E6D2E" w:rsidRDefault="003E6D2E" w:rsidP="003E6D2E">
      <w:pPr>
        <w:pStyle w:val="ASN1"/>
        <w:keepNext/>
        <w:ind w:left="5386" w:hanging="5386"/>
        <w:rPr>
          <w:rFonts w:ascii="Courier New" w:hAnsi="Courier New" w:cs="Courier New"/>
          <w:color w:val="E36C0A" w:themeColor="accent6" w:themeShade="BF"/>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[6] SEQUENCE OF {MA_areaSize}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xml:space="preserve">-- </w:t>
      </w:r>
      <w:r w:rsidR="003A550E" w:rsidRPr="003A550E">
        <w:rPr>
          <w:rFonts w:ascii="Courier New" w:hAnsi="Courier New" w:cs="Courier New"/>
          <w:sz w:val="14"/>
          <w:szCs w:val="14"/>
        </w:rPr>
        <w:t>The area value is represented as a character string value in a Unit of Measure.</w:t>
      </w:r>
    </w:p>
    <w:p w14:paraId="3C70DBAC" w14:textId="3B011DE4" w:rsidR="003E6D2E" w:rsidRPr="003A550E" w:rsidRDefault="003E6D2E" w:rsidP="003E6D2E">
      <w:pPr>
        <w:pStyle w:val="ASN1"/>
        <w:keepNext/>
        <w:ind w:left="5386" w:hanging="5386"/>
        <w:rPr>
          <w:rFonts w:ascii="Courier New" w:hAnsi="Courier New" w:cs="Courier New"/>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[7] MA_areaType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xml:space="preserve">-- </w:t>
      </w:r>
      <w:r w:rsidR="003A550E" w:rsidRPr="003A550E">
        <w:rPr>
          <w:rFonts w:ascii="Courier New" w:hAnsi="Courier New" w:cs="Courier New"/>
          <w:sz w:val="14"/>
          <w:szCs w:val="14"/>
        </w:rPr>
        <w:t>Area type: official area, non-official area, calculated area, surveyed area</w:t>
      </w:r>
    </w:p>
    <w:p w14:paraId="50A839D0" w14:textId="190AA42A" w:rsidR="003E6D2E" w:rsidRPr="003E6D2E" w:rsidRDefault="003E6D2E" w:rsidP="003E6D2E">
      <w:pPr>
        <w:pStyle w:val="ASN1"/>
        <w:keepNext/>
        <w:ind w:left="5386" w:hanging="5386"/>
        <w:rPr>
          <w:rFonts w:ascii="Courier New" w:hAnsi="Courier New" w:cs="Courier New"/>
          <w:color w:val="E36C0A" w:themeColor="accent6" w:themeShade="BF"/>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[8] MA_referencePoint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xml:space="preserve">-- </w:t>
      </w:r>
      <w:r w:rsidR="003A550E" w:rsidRPr="003A550E">
        <w:rPr>
          <w:rFonts w:ascii="Courier New" w:hAnsi="Courier New" w:cs="Courier New"/>
          <w:sz w:val="14"/>
          <w:szCs w:val="14"/>
        </w:rPr>
        <w:t>The coordinates of a point inside the spatial unit</w:t>
      </w:r>
    </w:p>
    <w:p w14:paraId="60BEC2B8" w14:textId="009D8068" w:rsidR="003E6D2E" w:rsidRPr="0055391A" w:rsidRDefault="003E6D2E" w:rsidP="003E6D2E">
      <w:pPr>
        <w:pStyle w:val="ASN1"/>
        <w:keepNext/>
        <w:ind w:left="5386" w:hanging="5386"/>
        <w:rPr>
          <w:rFonts w:ascii="Courier New" w:hAnsi="Courier New" w:cs="Courier New"/>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[9] MA_surfaceRelation OPTIONAL,</w:t>
      </w:r>
      <w:r w:rsidRPr="003E6D2E">
        <w:rPr>
          <w:rFonts w:ascii="Courier New" w:hAnsi="Courier New" w:cs="Courier New"/>
          <w:color w:val="E36C0A" w:themeColor="accent6" w:themeShade="BF"/>
          <w:sz w:val="14"/>
          <w:szCs w:val="14"/>
        </w:rPr>
        <w:tab/>
      </w:r>
      <w:r w:rsidRPr="0055391A">
        <w:rPr>
          <w:rFonts w:ascii="Courier New" w:hAnsi="Courier New" w:cs="Courier New"/>
          <w:sz w:val="14"/>
          <w:szCs w:val="14"/>
        </w:rPr>
        <w:t xml:space="preserve">-- </w:t>
      </w:r>
      <w:r w:rsidR="0055391A" w:rsidRPr="0055391A">
        <w:rPr>
          <w:rFonts w:ascii="Courier New" w:hAnsi="Courier New" w:cs="Courier New"/>
          <w:sz w:val="14"/>
          <w:szCs w:val="14"/>
        </w:rPr>
        <w:t>Relationship to surface</w:t>
      </w:r>
    </w:p>
    <w:p w14:paraId="1140E4BD" w14:textId="7A595282" w:rsidR="003E6D2E" w:rsidRPr="0055391A" w:rsidRDefault="003E6D2E" w:rsidP="003E6D2E">
      <w:pPr>
        <w:pStyle w:val="ASN1"/>
        <w:keepNext/>
        <w:ind w:left="5386" w:hanging="5386"/>
        <w:rPr>
          <w:rFonts w:ascii="Courier New" w:hAnsi="Courier New" w:cs="Courier New"/>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[10] MA_UnitOfMeasure OPTIONAL,</w:t>
      </w:r>
      <w:r w:rsidRPr="003E6D2E">
        <w:rPr>
          <w:rFonts w:ascii="Courier New" w:hAnsi="Courier New" w:cs="Courier New"/>
          <w:color w:val="E36C0A" w:themeColor="accent6" w:themeShade="BF"/>
          <w:sz w:val="14"/>
          <w:szCs w:val="14"/>
        </w:rPr>
        <w:tab/>
      </w:r>
      <w:r w:rsidRPr="0055391A">
        <w:rPr>
          <w:rFonts w:ascii="Courier New" w:hAnsi="Courier New" w:cs="Courier New"/>
          <w:sz w:val="14"/>
          <w:szCs w:val="14"/>
        </w:rPr>
        <w:t xml:space="preserve">-- </w:t>
      </w:r>
      <w:r w:rsidR="0055391A" w:rsidRPr="0055391A">
        <w:rPr>
          <w:rFonts w:ascii="Courier New" w:hAnsi="Courier New" w:cs="Courier New"/>
          <w:sz w:val="14"/>
          <w:szCs w:val="14"/>
        </w:rPr>
        <w:t>Units used to describe area size</w:t>
      </w:r>
    </w:p>
    <w:p w14:paraId="6D4A94F7" w14:textId="6B9EF7A5"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w:t>
      </w:r>
      <w:r w:rsidR="003E6D2E">
        <w:rPr>
          <w:rFonts w:ascii="Courier New" w:hAnsi="Courier New" w:cs="Courier New"/>
          <w:sz w:val="14"/>
          <w:szCs w:val="14"/>
        </w:rPr>
        <w:t>11</w:t>
      </w:r>
      <w:r w:rsidRPr="00A83778">
        <w:rPr>
          <w:rFonts w:ascii="Courier New" w:hAnsi="Courier New" w:cs="Courier New"/>
          <w:sz w:val="14"/>
          <w:szCs w:val="14"/>
        </w:rPr>
        <w:t>] beginLifespanVersion,</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Start time of a specific instance version</w:t>
      </w:r>
      <w:r w:rsidRPr="00A83778">
        <w:rPr>
          <w:rFonts w:ascii="Courier New" w:hAnsi="Courier New" w:cs="Courier New"/>
          <w:sz w:val="14"/>
          <w:szCs w:val="14"/>
        </w:rPr>
        <w:t xml:space="preserve"> </w:t>
      </w:r>
    </w:p>
    <w:p w14:paraId="6141C6BB" w14:textId="196C7510" w:rsidR="0003683E" w:rsidRPr="00A83778" w:rsidRDefault="0003683E" w:rsidP="0003683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w:t>
      </w:r>
      <w:r w:rsidR="003E6D2E">
        <w:rPr>
          <w:rFonts w:ascii="Courier New" w:hAnsi="Courier New" w:cs="Courier New"/>
          <w:sz w:val="14"/>
          <w:szCs w:val="14"/>
        </w:rPr>
        <w:t>12</w:t>
      </w:r>
      <w:r w:rsidRPr="00A83778">
        <w:rPr>
          <w:rFonts w:ascii="Courier New" w:hAnsi="Courier New" w:cs="Courier New"/>
          <w:sz w:val="14"/>
          <w:szCs w:val="14"/>
        </w:rPr>
        <w:t>] endLifespanVersion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End time of a specific instance version</w:t>
      </w:r>
      <w:r w:rsidRPr="00A83778">
        <w:rPr>
          <w:rFonts w:ascii="Courier New" w:hAnsi="Courier New" w:cs="Courier New"/>
          <w:sz w:val="14"/>
          <w:szCs w:val="14"/>
        </w:rPr>
        <w:t xml:space="preserve"> </w:t>
      </w:r>
    </w:p>
    <w:p w14:paraId="3371EFA4" w14:textId="77777777" w:rsidR="0003683E" w:rsidRPr="00A83778" w:rsidRDefault="0003683E" w:rsidP="0003683E">
      <w:pPr>
        <w:pStyle w:val="ASN1"/>
        <w:rPr>
          <w:rFonts w:ascii="Courier New" w:hAnsi="Courier New" w:cs="Courier New"/>
          <w:sz w:val="14"/>
          <w:szCs w:val="14"/>
        </w:rPr>
      </w:pPr>
      <w:r w:rsidRPr="00A83778">
        <w:rPr>
          <w:rFonts w:ascii="Courier New" w:hAnsi="Courier New" w:cs="Courier New"/>
          <w:sz w:val="14"/>
          <w:szCs w:val="14"/>
        </w:rPr>
        <w:tab/>
        <w:t>}</w:t>
      </w:r>
    </w:p>
    <w:p w14:paraId="1E271D11" w14:textId="77777777" w:rsidR="00332442" w:rsidRPr="00A83778" w:rsidRDefault="00332442" w:rsidP="00474FDC">
      <w:pPr>
        <w:pStyle w:val="ASN1"/>
        <w:rPr>
          <w:rFonts w:ascii="Courier New" w:hAnsi="Courier New" w:cs="Courier New"/>
          <w:sz w:val="14"/>
          <w:szCs w:val="14"/>
        </w:rPr>
      </w:pPr>
    </w:p>
    <w:p w14:paraId="3B6DFE9D"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5C0E81AB" w14:textId="151247B8" w:rsidR="003665BE" w:rsidRDefault="003665BE" w:rsidP="003665BE">
      <w:pPr>
        <w:pStyle w:val="ASN1"/>
        <w:keepNext/>
        <w:ind w:left="5386" w:hanging="5386"/>
        <w:rPr>
          <w:rFonts w:ascii="Courier New" w:hAnsi="Courier New" w:cs="Courier New"/>
          <w:sz w:val="14"/>
          <w:szCs w:val="14"/>
        </w:rPr>
      </w:pPr>
      <w:r w:rsidRPr="00474FDC">
        <w:rPr>
          <w:rFonts w:ascii="Courier New" w:hAnsi="Courier New" w:cs="Courier New"/>
          <w:sz w:val="14"/>
          <w:szCs w:val="14"/>
        </w:rPr>
        <w:t>S121_</w:t>
      </w:r>
      <w:r>
        <w:rPr>
          <w:rFonts w:ascii="Courier New" w:hAnsi="Courier New" w:cs="Courier New"/>
          <w:sz w:val="14"/>
          <w:szCs w:val="14"/>
        </w:rPr>
        <w:t>Space</w:t>
      </w:r>
      <w:r w:rsidRPr="00474FDC">
        <w:rPr>
          <w:rFonts w:ascii="Courier New" w:hAnsi="Courier New" w:cs="Courier New"/>
          <w:sz w:val="14"/>
          <w:szCs w:val="14"/>
        </w:rPr>
        <w:t>Record</w:t>
      </w:r>
    </w:p>
    <w:p w14:paraId="33915610" w14:textId="77777777" w:rsidR="003665BE" w:rsidRPr="00A83778" w:rsidRDefault="003665BE" w:rsidP="003665BE">
      <w:pPr>
        <w:pStyle w:val="ASN1"/>
        <w:keepNext/>
        <w:ind w:left="5386" w:hanging="5386"/>
        <w:rPr>
          <w:rFonts w:ascii="Courier New" w:hAnsi="Courier New" w:cs="Courier New"/>
          <w:color w:val="548DD4"/>
          <w:sz w:val="14"/>
          <w:szCs w:val="14"/>
        </w:rPr>
      </w:pPr>
      <w:r w:rsidRPr="00A83778">
        <w:rPr>
          <w:rFonts w:ascii="Courier New" w:hAnsi="Courier New" w:cs="Courier New"/>
          <w:sz w:val="14"/>
          <w:szCs w:val="14"/>
        </w:rPr>
        <w:tab/>
        <w:t>::= SEQUENCE {</w:t>
      </w:r>
    </w:p>
    <w:p w14:paraId="699F6E97" w14:textId="25AB0411" w:rsidR="003665BE" w:rsidRPr="00A83778" w:rsidRDefault="003665BE" w:rsidP="003665BE">
      <w:pPr>
        <w:pStyle w:val="ASN1"/>
        <w:keepNext/>
        <w:tabs>
          <w:tab w:val="clear" w:pos="2127"/>
          <w:tab w:val="left" w:pos="2520"/>
          <w:tab w:val="left" w:pos="540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SEQUENCE</w:t>
      </w:r>
      <w:r w:rsidRPr="00A83778">
        <w:rPr>
          <w:rFonts w:ascii="Courier New" w:hAnsi="Courier New" w:cs="Courier New"/>
          <w:sz w:val="14"/>
          <w:szCs w:val="14"/>
        </w:rPr>
        <w:tab/>
        <w:t>{</w:t>
      </w:r>
      <w:r>
        <w:rPr>
          <w:rFonts w:ascii="Courier New" w:hAnsi="Courier New" w:cs="Courier New"/>
          <w:sz w:val="14"/>
          <w:szCs w:val="14"/>
        </w:rPr>
        <w:t>Space</w:t>
      </w:r>
      <w:r w:rsidRPr="00A83778">
        <w:rPr>
          <w:rFonts w:ascii="Courier New" w:hAnsi="Courier New" w:cs="Courier New"/>
          <w:sz w:val="14"/>
          <w:szCs w:val="14"/>
        </w:rPr>
        <w:t>RecordNamespace,</w:t>
      </w:r>
      <w:r w:rsidRPr="00A83778">
        <w:rPr>
          <w:rFonts w:ascii="Courier New" w:hAnsi="Courier New" w:cs="Courier New"/>
          <w:sz w:val="14"/>
          <w:szCs w:val="14"/>
        </w:rPr>
        <w:tab/>
        <w:t>-- Unique Identifier for the Record instance</w:t>
      </w:r>
    </w:p>
    <w:p w14:paraId="24627B56" w14:textId="77777777" w:rsidR="003665BE" w:rsidRPr="00A83778" w:rsidRDefault="003665BE" w:rsidP="003665BE">
      <w:pPr>
        <w:pStyle w:val="ASN1"/>
        <w:keepNext/>
        <w:tabs>
          <w:tab w:val="clear" w:pos="2127"/>
          <w:tab w:val="left" w:pos="252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sidRPr="00A83778">
        <w:rPr>
          <w:rFonts w:ascii="Courier New" w:hAnsi="Courier New" w:cs="Courier New"/>
          <w:sz w:val="14"/>
          <w:szCs w:val="14"/>
        </w:rPr>
        <w:tab/>
        <w:t>RecordNumbNumericID}</w:t>
      </w:r>
    </w:p>
    <w:p w14:paraId="71225BF8" w14:textId="61A065E9"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Pr>
          <w:rFonts w:ascii="Courier New" w:hAnsi="Courier New" w:cs="Courier New"/>
          <w:sz w:val="14"/>
          <w:szCs w:val="14"/>
        </w:rPr>
        <w:t>Space</w:t>
      </w:r>
      <w:r w:rsidRPr="00A83778">
        <w:rPr>
          <w:rFonts w:ascii="Courier New" w:hAnsi="Courier New" w:cs="Courier New"/>
          <w:sz w:val="14"/>
          <w:szCs w:val="14"/>
        </w:rPr>
        <w:t>TypeIdentifier,</w:t>
      </w:r>
      <w:r w:rsidRPr="00A83778">
        <w:rPr>
          <w:rFonts w:ascii="Courier New" w:hAnsi="Courier New" w:cs="Courier New"/>
          <w:sz w:val="14"/>
          <w:szCs w:val="14"/>
        </w:rPr>
        <w:tab/>
        <w:t xml:space="preserve">-- Unique identifier of the type of record </w:t>
      </w:r>
    </w:p>
    <w:p w14:paraId="4E2F2F1B" w14:textId="508029BC"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Pr>
          <w:rFonts w:ascii="Courier New" w:hAnsi="Courier New" w:cs="Courier New"/>
          <w:sz w:val="14"/>
          <w:szCs w:val="14"/>
        </w:rPr>
        <w:t>Space</w:t>
      </w:r>
      <w:r w:rsidRPr="00A83778">
        <w:rPr>
          <w:rFonts w:ascii="Courier New" w:hAnsi="Courier New" w:cs="Courier New"/>
          <w:sz w:val="14"/>
          <w:szCs w:val="14"/>
        </w:rPr>
        <w:t>_RecordContent,</w:t>
      </w:r>
      <w:r w:rsidRPr="00A83778">
        <w:rPr>
          <w:rFonts w:ascii="Courier New" w:hAnsi="Courier New" w:cs="Courier New"/>
          <w:sz w:val="14"/>
          <w:szCs w:val="14"/>
        </w:rPr>
        <w:tab/>
        <w:t>-- Set of attributes pertaining to the specific record type</w:t>
      </w:r>
    </w:p>
    <w:p w14:paraId="032EFBF3" w14:textId="77777777" w:rsidR="003665BE" w:rsidRPr="00A83778" w:rsidRDefault="003665BE" w:rsidP="003665BE">
      <w:pPr>
        <w:pStyle w:val="ASN1"/>
        <w:rPr>
          <w:rFonts w:ascii="Courier New" w:hAnsi="Courier New" w:cs="Courier New"/>
          <w:sz w:val="14"/>
          <w:szCs w:val="14"/>
        </w:rPr>
      </w:pPr>
      <w:r w:rsidRPr="00A83778">
        <w:rPr>
          <w:rFonts w:ascii="Courier New" w:hAnsi="Courier New" w:cs="Courier New"/>
          <w:sz w:val="14"/>
          <w:szCs w:val="14"/>
        </w:rPr>
        <w:tab/>
        <w:t>}</w:t>
      </w:r>
    </w:p>
    <w:p w14:paraId="3C844449" w14:textId="77777777" w:rsidR="003665BE" w:rsidRPr="00A83778" w:rsidRDefault="003665BE" w:rsidP="003665BE">
      <w:pPr>
        <w:pStyle w:val="ASN1"/>
        <w:rPr>
          <w:rFonts w:ascii="Courier New" w:hAnsi="Courier New" w:cs="Courier New"/>
          <w:sz w:val="14"/>
          <w:szCs w:val="14"/>
        </w:rPr>
      </w:pPr>
    </w:p>
    <w:p w14:paraId="393C8867" w14:textId="67747C13" w:rsidR="003665BE" w:rsidRPr="00A83778" w:rsidRDefault="003665BE" w:rsidP="003665BE">
      <w:pPr>
        <w:pStyle w:val="ASN1"/>
        <w:tabs>
          <w:tab w:val="clear" w:pos="567"/>
          <w:tab w:val="clear" w:pos="1560"/>
          <w:tab w:val="clear" w:pos="2127"/>
          <w:tab w:val="left" w:pos="2070"/>
          <w:tab w:val="left" w:pos="3960"/>
        </w:tabs>
        <w:rPr>
          <w:rFonts w:ascii="Courier New" w:hAnsi="Courier New" w:cs="Courier New"/>
          <w:sz w:val="14"/>
          <w:szCs w:val="14"/>
        </w:rPr>
      </w:pPr>
      <w:r>
        <w:rPr>
          <w:rFonts w:ascii="Courier New" w:hAnsi="Courier New" w:cs="Courier New"/>
          <w:sz w:val="14"/>
          <w:szCs w:val="14"/>
        </w:rPr>
        <w:t>Space</w:t>
      </w:r>
      <w:r w:rsidRPr="00A83778">
        <w:rPr>
          <w:rFonts w:ascii="Courier New" w:hAnsi="Courier New" w:cs="Courier New"/>
          <w:sz w:val="14"/>
          <w:szCs w:val="14"/>
        </w:rPr>
        <w:t xml:space="preserve">Namespace </w:t>
      </w:r>
      <w:r w:rsidRPr="00A83778">
        <w:rPr>
          <w:rFonts w:ascii="Courier New" w:hAnsi="Courier New" w:cs="Courier New"/>
          <w:sz w:val="14"/>
          <w:szCs w:val="14"/>
        </w:rPr>
        <w:tab/>
        <w:t>::= Graphic String</w:t>
      </w:r>
      <w:r w:rsidRPr="00A83778">
        <w:rPr>
          <w:rFonts w:ascii="Courier New" w:hAnsi="Courier New" w:cs="Courier New"/>
          <w:sz w:val="14"/>
          <w:szCs w:val="14"/>
        </w:rPr>
        <w:tab/>
        <w:t>{”</w:t>
      </w:r>
      <w:r w:rsidRPr="009A2F7B">
        <w:rPr>
          <w:rFonts w:ascii="Courier New" w:hAnsi="Courier New" w:cs="Courier New"/>
          <w:sz w:val="14"/>
          <w:szCs w:val="14"/>
        </w:rPr>
        <w:t xml:space="preserve"> </w:t>
      </w:r>
      <w:r>
        <w:rPr>
          <w:rFonts w:ascii="Courier New" w:hAnsi="Courier New" w:cs="Courier New"/>
          <w:sz w:val="14"/>
          <w:szCs w:val="14"/>
        </w:rPr>
        <w:t>Space</w:t>
      </w:r>
      <w:r w:rsidRPr="00A83778">
        <w:rPr>
          <w:rFonts w:ascii="Courier New" w:hAnsi="Courier New" w:cs="Courier New"/>
          <w:sz w:val="14"/>
          <w:szCs w:val="14"/>
        </w:rPr>
        <w:t>-”}</w:t>
      </w:r>
    </w:p>
    <w:p w14:paraId="6249A6C4" w14:textId="77777777" w:rsidR="003665BE" w:rsidRPr="00A83778" w:rsidRDefault="003665BE" w:rsidP="003665BE">
      <w:pPr>
        <w:pStyle w:val="ASN1"/>
        <w:rPr>
          <w:rFonts w:ascii="Courier New" w:hAnsi="Courier New" w:cs="Courier New"/>
          <w:sz w:val="14"/>
          <w:szCs w:val="14"/>
        </w:rPr>
      </w:pPr>
    </w:p>
    <w:p w14:paraId="3E8F94C1" w14:textId="35F3D7AE" w:rsidR="003665BE" w:rsidRPr="00A83778" w:rsidRDefault="00DD1CCD" w:rsidP="00B54B91">
      <w:pPr>
        <w:pStyle w:val="ASN1"/>
        <w:tabs>
          <w:tab w:val="clear" w:pos="567"/>
          <w:tab w:val="clear" w:pos="1560"/>
          <w:tab w:val="clear" w:pos="2127"/>
          <w:tab w:val="left" w:pos="2070"/>
        </w:tabs>
        <w:rPr>
          <w:rFonts w:ascii="Courier New" w:hAnsi="Courier New" w:cs="Courier New"/>
          <w:sz w:val="14"/>
          <w:szCs w:val="14"/>
        </w:rPr>
      </w:pPr>
      <w:r>
        <w:rPr>
          <w:rFonts w:ascii="Courier New" w:hAnsi="Courier New" w:cs="Courier New"/>
          <w:sz w:val="14"/>
          <w:szCs w:val="14"/>
        </w:rPr>
        <w:t>Space</w:t>
      </w:r>
      <w:r w:rsidR="003665BE" w:rsidRPr="00A83778">
        <w:rPr>
          <w:rFonts w:ascii="Courier New" w:hAnsi="Courier New" w:cs="Courier New"/>
          <w:sz w:val="14"/>
          <w:szCs w:val="14"/>
        </w:rPr>
        <w:t xml:space="preserve">TypeIdentifier </w:t>
      </w:r>
      <w:r w:rsidR="003665BE" w:rsidRPr="00A83778">
        <w:rPr>
          <w:rFonts w:ascii="Courier New" w:hAnsi="Courier New" w:cs="Courier New"/>
          <w:sz w:val="14"/>
          <w:szCs w:val="14"/>
        </w:rPr>
        <w:tab/>
        <w:t>::= Graphic String</w:t>
      </w:r>
      <w:r w:rsidR="003665BE" w:rsidRPr="00A83778">
        <w:rPr>
          <w:rFonts w:ascii="Courier New" w:hAnsi="Courier New" w:cs="Courier New"/>
          <w:sz w:val="14"/>
          <w:szCs w:val="14"/>
        </w:rPr>
        <w:tab/>
        <w:t xml:space="preserve">-- Type of record </w:t>
      </w:r>
      <w:r w:rsidR="003665BE">
        <w:rPr>
          <w:rFonts w:ascii="Courier New" w:hAnsi="Courier New" w:cs="Courier New"/>
          <w:sz w:val="14"/>
          <w:szCs w:val="14"/>
        </w:rPr>
        <w:t>as described from the generic Space type in the Feature Catalogue</w:t>
      </w:r>
      <w:r w:rsidR="003665BE" w:rsidRPr="00A83778">
        <w:rPr>
          <w:rFonts w:ascii="Courier New" w:hAnsi="Courier New" w:cs="Courier New"/>
          <w:sz w:val="14"/>
          <w:szCs w:val="14"/>
        </w:rPr>
        <w:t>.</w:t>
      </w:r>
    </w:p>
    <w:p w14:paraId="254A8B01" w14:textId="3B913DFA" w:rsidR="003665BE" w:rsidRPr="00A83778" w:rsidRDefault="00DD1CCD" w:rsidP="003665BE">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lastRenderedPageBreak/>
        <w:t>Space</w:t>
      </w:r>
      <w:r w:rsidR="003665BE" w:rsidRPr="00A83778">
        <w:rPr>
          <w:rFonts w:ascii="Courier New" w:hAnsi="Courier New" w:cs="Courier New"/>
          <w:sz w:val="14"/>
          <w:szCs w:val="14"/>
        </w:rPr>
        <w:t>RecordContent</w:t>
      </w:r>
    </w:p>
    <w:p w14:paraId="37C36581" w14:textId="77777777"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t>::= SEQUENCE {</w:t>
      </w:r>
    </w:p>
    <w:p w14:paraId="5E19CBEB" w14:textId="77777777"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[1] MA_Type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Describes the type of the feature from the code list S121_FeatureType.</w:t>
      </w:r>
      <w:r w:rsidRPr="00A83778">
        <w:rPr>
          <w:rFonts w:ascii="Courier New" w:hAnsi="Courier New" w:cs="Courier New"/>
          <w:sz w:val="14"/>
          <w:szCs w:val="14"/>
        </w:rPr>
        <w:t xml:space="preserve"> </w:t>
      </w:r>
    </w:p>
    <w:p w14:paraId="1EB0F035" w14:textId="77777777"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[2] MA_Label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A short textual identifier of the feature unit (e.g. a code)</w:t>
      </w:r>
      <w:r w:rsidRPr="00A83778">
        <w:rPr>
          <w:rFonts w:ascii="Courier New" w:hAnsi="Courier New" w:cs="Courier New"/>
          <w:sz w:val="14"/>
          <w:szCs w:val="14"/>
        </w:rPr>
        <w:t xml:space="preserve"> </w:t>
      </w:r>
    </w:p>
    <w:p w14:paraId="04FBE212" w14:textId="77777777"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[3] MA_Context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The legal or administrative aspects of the feature object</w:t>
      </w:r>
      <w:r w:rsidRPr="00A83778">
        <w:rPr>
          <w:rFonts w:ascii="Courier New" w:hAnsi="Courier New" w:cs="Courier New"/>
          <w:sz w:val="14"/>
          <w:szCs w:val="14"/>
        </w:rPr>
        <w:t xml:space="preserve"> </w:t>
      </w:r>
    </w:p>
    <w:p w14:paraId="4E1C8496" w14:textId="77777777"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[4] MA_Releasability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Releasability status of the feature object (official, development, internal use, in construction or other).</w:t>
      </w:r>
      <w:r w:rsidRPr="00A83778">
        <w:rPr>
          <w:rFonts w:ascii="Courier New" w:hAnsi="Courier New" w:cs="Courier New"/>
          <w:sz w:val="14"/>
          <w:szCs w:val="14"/>
        </w:rPr>
        <w:t xml:space="preserve"> </w:t>
      </w:r>
    </w:p>
    <w:p w14:paraId="3717433D" w14:textId="7FDF9BDC" w:rsidR="003665BE" w:rsidRPr="003A550E" w:rsidRDefault="003665BE" w:rsidP="003665BE">
      <w:pPr>
        <w:pStyle w:val="ASN1"/>
        <w:keepNext/>
        <w:ind w:left="5386" w:hanging="5386"/>
        <w:rPr>
          <w:rFonts w:ascii="Courier New" w:hAnsi="Courier New" w:cs="Courier New"/>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 xml:space="preserve">[5] </w:t>
      </w:r>
      <w:r w:rsidR="00BF1679">
        <w:rPr>
          <w:rFonts w:ascii="Courier New" w:hAnsi="Courier New" w:cs="Courier New"/>
          <w:sz w:val="14"/>
          <w:szCs w:val="14"/>
        </w:rPr>
        <w:t>MA_verdom</w:t>
      </w:r>
      <w:r w:rsidRPr="003E6D2E">
        <w:rPr>
          <w:rFonts w:ascii="Courier New" w:hAnsi="Courier New" w:cs="Courier New"/>
          <w:sz w:val="14"/>
          <w:szCs w:val="14"/>
        </w:rPr>
        <w:t xml:space="preserv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Category of vertical domain of the object delimited.</w:t>
      </w:r>
    </w:p>
    <w:p w14:paraId="30C40DB6" w14:textId="34496833" w:rsidR="00DD1CCD" w:rsidRPr="003E6D2E" w:rsidRDefault="00DD1CCD" w:rsidP="00DD1CCD">
      <w:pPr>
        <w:pStyle w:val="ASN1"/>
        <w:keepNext/>
        <w:ind w:left="5386" w:hanging="5386"/>
        <w:rPr>
          <w:rFonts w:ascii="Courier New" w:hAnsi="Courier New" w:cs="Courier New"/>
          <w:color w:val="E36C0A" w:themeColor="accent6" w:themeShade="BF"/>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w:t>
      </w:r>
      <w:r>
        <w:rPr>
          <w:rFonts w:ascii="Courier New" w:hAnsi="Courier New" w:cs="Courier New"/>
          <w:sz w:val="14"/>
          <w:szCs w:val="14"/>
        </w:rPr>
        <w:t>6</w:t>
      </w:r>
      <w:r w:rsidRPr="003E6D2E">
        <w:rPr>
          <w:rFonts w:ascii="Courier New" w:hAnsi="Courier New" w:cs="Courier New"/>
          <w:sz w:val="14"/>
          <w:szCs w:val="14"/>
        </w:rPr>
        <w:t>] MA_referencePoint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The coordinates of a point inside the spatial unit</w:t>
      </w:r>
    </w:p>
    <w:p w14:paraId="127B3F59" w14:textId="252534FB" w:rsidR="003665BE" w:rsidRPr="003E6D2E" w:rsidRDefault="003665BE" w:rsidP="003665BE">
      <w:pPr>
        <w:pStyle w:val="ASN1"/>
        <w:keepNext/>
        <w:ind w:left="5386" w:hanging="5386"/>
        <w:rPr>
          <w:rFonts w:ascii="Courier New" w:hAnsi="Courier New" w:cs="Courier New"/>
          <w:color w:val="E36C0A" w:themeColor="accent6" w:themeShade="BF"/>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w:t>
      </w:r>
      <w:r w:rsidR="00DD1CCD">
        <w:rPr>
          <w:rFonts w:ascii="Courier New" w:hAnsi="Courier New" w:cs="Courier New"/>
          <w:sz w:val="14"/>
          <w:szCs w:val="14"/>
        </w:rPr>
        <w:t>7</w:t>
      </w:r>
      <w:r w:rsidRPr="003E6D2E">
        <w:rPr>
          <w:rFonts w:ascii="Courier New" w:hAnsi="Courier New" w:cs="Courier New"/>
          <w:sz w:val="14"/>
          <w:szCs w:val="14"/>
        </w:rPr>
        <w:t>] SEQUENCE OF {MA_</w:t>
      </w:r>
      <w:r w:rsidR="00DD1CCD">
        <w:rPr>
          <w:rFonts w:ascii="Courier New" w:hAnsi="Courier New" w:cs="Courier New"/>
          <w:sz w:val="14"/>
          <w:szCs w:val="14"/>
        </w:rPr>
        <w:t>volume</w:t>
      </w:r>
      <w:r w:rsidRPr="003E6D2E">
        <w:rPr>
          <w:rFonts w:ascii="Courier New" w:hAnsi="Courier New" w:cs="Courier New"/>
          <w:sz w:val="14"/>
          <w:szCs w:val="14"/>
        </w:rPr>
        <w:t>Size}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xml:space="preserve">-- The </w:t>
      </w:r>
      <w:r w:rsidR="00DD1CCD">
        <w:rPr>
          <w:rFonts w:ascii="Courier New" w:hAnsi="Courier New" w:cs="Courier New"/>
          <w:sz w:val="14"/>
          <w:szCs w:val="14"/>
        </w:rPr>
        <w:t>volume size</w:t>
      </w:r>
      <w:r w:rsidRPr="003A550E">
        <w:rPr>
          <w:rFonts w:ascii="Courier New" w:hAnsi="Courier New" w:cs="Courier New"/>
          <w:sz w:val="14"/>
          <w:szCs w:val="14"/>
        </w:rPr>
        <w:t xml:space="preserve"> value is represented as a character string value in a Unit of Measure.</w:t>
      </w:r>
    </w:p>
    <w:p w14:paraId="09CDB330" w14:textId="10ECD40C" w:rsidR="00DD1CCD" w:rsidRPr="0055391A" w:rsidRDefault="00DD1CCD" w:rsidP="00DD1CCD">
      <w:pPr>
        <w:pStyle w:val="ASN1"/>
        <w:keepNext/>
        <w:ind w:left="5386" w:hanging="5386"/>
        <w:rPr>
          <w:rFonts w:ascii="Courier New" w:hAnsi="Courier New" w:cs="Courier New"/>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w:t>
      </w:r>
      <w:r>
        <w:rPr>
          <w:rFonts w:ascii="Courier New" w:hAnsi="Courier New" w:cs="Courier New"/>
          <w:sz w:val="14"/>
          <w:szCs w:val="14"/>
        </w:rPr>
        <w:t>8</w:t>
      </w:r>
      <w:r w:rsidRPr="003E6D2E">
        <w:rPr>
          <w:rFonts w:ascii="Courier New" w:hAnsi="Courier New" w:cs="Courier New"/>
          <w:sz w:val="14"/>
          <w:szCs w:val="14"/>
        </w:rPr>
        <w:t>] MA_UnitOfMeasure OPTIONAL,</w:t>
      </w:r>
      <w:r w:rsidRPr="003E6D2E">
        <w:rPr>
          <w:rFonts w:ascii="Courier New" w:hAnsi="Courier New" w:cs="Courier New"/>
          <w:color w:val="E36C0A" w:themeColor="accent6" w:themeShade="BF"/>
          <w:sz w:val="14"/>
          <w:szCs w:val="14"/>
        </w:rPr>
        <w:tab/>
      </w:r>
      <w:r w:rsidRPr="0055391A">
        <w:rPr>
          <w:rFonts w:ascii="Courier New" w:hAnsi="Courier New" w:cs="Courier New"/>
          <w:sz w:val="14"/>
          <w:szCs w:val="14"/>
        </w:rPr>
        <w:t xml:space="preserve">-- Units used to describe </w:t>
      </w:r>
      <w:r>
        <w:rPr>
          <w:rFonts w:ascii="Courier New" w:hAnsi="Courier New" w:cs="Courier New"/>
          <w:sz w:val="14"/>
          <w:szCs w:val="14"/>
        </w:rPr>
        <w:t>volume</w:t>
      </w:r>
      <w:r w:rsidRPr="0055391A">
        <w:rPr>
          <w:rFonts w:ascii="Courier New" w:hAnsi="Courier New" w:cs="Courier New"/>
          <w:sz w:val="14"/>
          <w:szCs w:val="14"/>
        </w:rPr>
        <w:t xml:space="preserve"> size</w:t>
      </w:r>
    </w:p>
    <w:p w14:paraId="1D39F80D" w14:textId="5E4F4E70" w:rsidR="003665BE" w:rsidRPr="003A550E" w:rsidRDefault="003665BE" w:rsidP="003665BE">
      <w:pPr>
        <w:pStyle w:val="ASN1"/>
        <w:keepNext/>
        <w:ind w:left="5386" w:hanging="5386"/>
        <w:rPr>
          <w:rFonts w:ascii="Courier New" w:hAnsi="Courier New" w:cs="Courier New"/>
          <w:sz w:val="14"/>
          <w:szCs w:val="14"/>
        </w:rPr>
      </w:pPr>
      <w:r w:rsidRPr="003E6D2E">
        <w:rPr>
          <w:rFonts w:ascii="Courier New" w:hAnsi="Courier New" w:cs="Courier New"/>
          <w:color w:val="E36C0A" w:themeColor="accent6" w:themeShade="BF"/>
          <w:sz w:val="14"/>
          <w:szCs w:val="14"/>
        </w:rPr>
        <w:tab/>
      </w:r>
      <w:r w:rsidRPr="003E6D2E">
        <w:rPr>
          <w:rFonts w:ascii="Courier New" w:hAnsi="Courier New" w:cs="Courier New"/>
          <w:color w:val="E36C0A" w:themeColor="accent6" w:themeShade="BF"/>
          <w:sz w:val="14"/>
          <w:szCs w:val="14"/>
        </w:rPr>
        <w:tab/>
      </w:r>
      <w:r w:rsidRPr="003E6D2E">
        <w:rPr>
          <w:rFonts w:ascii="Courier New" w:hAnsi="Courier New" w:cs="Courier New"/>
          <w:sz w:val="14"/>
          <w:szCs w:val="14"/>
        </w:rPr>
        <w:t>[</w:t>
      </w:r>
      <w:r w:rsidR="00DD1CCD">
        <w:rPr>
          <w:rFonts w:ascii="Courier New" w:hAnsi="Courier New" w:cs="Courier New"/>
          <w:sz w:val="14"/>
          <w:szCs w:val="14"/>
        </w:rPr>
        <w:t>9</w:t>
      </w:r>
      <w:r w:rsidRPr="003E6D2E">
        <w:rPr>
          <w:rFonts w:ascii="Courier New" w:hAnsi="Courier New" w:cs="Courier New"/>
          <w:sz w:val="14"/>
          <w:szCs w:val="14"/>
        </w:rPr>
        <w:t>] MA_</w:t>
      </w:r>
      <w:r w:rsidR="00DD1CCD">
        <w:rPr>
          <w:rFonts w:ascii="Courier New" w:hAnsi="Courier New" w:cs="Courier New"/>
          <w:sz w:val="14"/>
          <w:szCs w:val="14"/>
        </w:rPr>
        <w:t>volume</w:t>
      </w:r>
      <w:r w:rsidRPr="003E6D2E">
        <w:rPr>
          <w:rFonts w:ascii="Courier New" w:hAnsi="Courier New" w:cs="Courier New"/>
          <w:sz w:val="14"/>
          <w:szCs w:val="14"/>
        </w:rPr>
        <w:t>Type OPTIONAL,</w:t>
      </w:r>
      <w:r w:rsidRPr="003E6D2E">
        <w:rPr>
          <w:rFonts w:ascii="Courier New" w:hAnsi="Courier New" w:cs="Courier New"/>
          <w:color w:val="E36C0A" w:themeColor="accent6" w:themeShade="BF"/>
          <w:sz w:val="14"/>
          <w:szCs w:val="14"/>
        </w:rPr>
        <w:tab/>
      </w:r>
      <w:r w:rsidRPr="003A550E">
        <w:rPr>
          <w:rFonts w:ascii="Courier New" w:hAnsi="Courier New" w:cs="Courier New"/>
          <w:sz w:val="14"/>
          <w:szCs w:val="14"/>
        </w:rPr>
        <w:t xml:space="preserve">-- </w:t>
      </w:r>
      <w:r w:rsidR="00DD1CCD">
        <w:rPr>
          <w:rFonts w:ascii="Courier New" w:hAnsi="Courier New" w:cs="Courier New"/>
          <w:sz w:val="14"/>
          <w:szCs w:val="14"/>
        </w:rPr>
        <w:t>Volume</w:t>
      </w:r>
      <w:r w:rsidRPr="003A550E">
        <w:rPr>
          <w:rFonts w:ascii="Courier New" w:hAnsi="Courier New" w:cs="Courier New"/>
          <w:sz w:val="14"/>
          <w:szCs w:val="14"/>
        </w:rPr>
        <w:t xml:space="preserve"> type: official </w:t>
      </w:r>
      <w:r w:rsidR="00DD1CCD">
        <w:rPr>
          <w:rFonts w:ascii="Courier New" w:hAnsi="Courier New" w:cs="Courier New"/>
          <w:sz w:val="14"/>
          <w:szCs w:val="14"/>
        </w:rPr>
        <w:t>volume</w:t>
      </w:r>
      <w:r w:rsidRPr="003A550E">
        <w:rPr>
          <w:rFonts w:ascii="Courier New" w:hAnsi="Courier New" w:cs="Courier New"/>
          <w:sz w:val="14"/>
          <w:szCs w:val="14"/>
        </w:rPr>
        <w:t xml:space="preserve">, non-official </w:t>
      </w:r>
      <w:r w:rsidR="00DD1CCD">
        <w:rPr>
          <w:rFonts w:ascii="Courier New" w:hAnsi="Courier New" w:cs="Courier New"/>
          <w:sz w:val="14"/>
          <w:szCs w:val="14"/>
        </w:rPr>
        <w:t>volume</w:t>
      </w:r>
      <w:r w:rsidRPr="003A550E">
        <w:rPr>
          <w:rFonts w:ascii="Courier New" w:hAnsi="Courier New" w:cs="Courier New"/>
          <w:sz w:val="14"/>
          <w:szCs w:val="14"/>
        </w:rPr>
        <w:t xml:space="preserve">, calculated </w:t>
      </w:r>
      <w:r w:rsidR="00DD1CCD">
        <w:rPr>
          <w:rFonts w:ascii="Courier New" w:hAnsi="Courier New" w:cs="Courier New"/>
          <w:sz w:val="14"/>
          <w:szCs w:val="14"/>
        </w:rPr>
        <w:t>volume</w:t>
      </w:r>
      <w:r w:rsidRPr="003A550E">
        <w:rPr>
          <w:rFonts w:ascii="Courier New" w:hAnsi="Courier New" w:cs="Courier New"/>
          <w:sz w:val="14"/>
          <w:szCs w:val="14"/>
        </w:rPr>
        <w:t xml:space="preserve">, surveyed </w:t>
      </w:r>
      <w:r w:rsidR="00DD1CCD">
        <w:rPr>
          <w:rFonts w:ascii="Courier New" w:hAnsi="Courier New" w:cs="Courier New"/>
          <w:sz w:val="14"/>
          <w:szCs w:val="14"/>
        </w:rPr>
        <w:t>volume</w:t>
      </w:r>
    </w:p>
    <w:p w14:paraId="16841E0C" w14:textId="64FAF7D3"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w:t>
      </w:r>
      <w:r>
        <w:rPr>
          <w:rFonts w:ascii="Courier New" w:hAnsi="Courier New" w:cs="Courier New"/>
          <w:sz w:val="14"/>
          <w:szCs w:val="14"/>
        </w:rPr>
        <w:t>1</w:t>
      </w:r>
      <w:r w:rsidR="00DD1CCD">
        <w:rPr>
          <w:rFonts w:ascii="Courier New" w:hAnsi="Courier New" w:cs="Courier New"/>
          <w:sz w:val="14"/>
          <w:szCs w:val="14"/>
        </w:rPr>
        <w:t>0</w:t>
      </w:r>
      <w:r w:rsidRPr="00A83778">
        <w:rPr>
          <w:rFonts w:ascii="Courier New" w:hAnsi="Courier New" w:cs="Courier New"/>
          <w:sz w:val="14"/>
          <w:szCs w:val="14"/>
        </w:rPr>
        <w:t>] beginLifespanVersion,</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Start time of a specific instance version</w:t>
      </w:r>
      <w:r w:rsidRPr="00A83778">
        <w:rPr>
          <w:rFonts w:ascii="Courier New" w:hAnsi="Courier New" w:cs="Courier New"/>
          <w:sz w:val="14"/>
          <w:szCs w:val="14"/>
        </w:rPr>
        <w:t xml:space="preserve"> </w:t>
      </w:r>
    </w:p>
    <w:p w14:paraId="658168AE" w14:textId="735242D5" w:rsidR="003665BE" w:rsidRPr="00A83778" w:rsidRDefault="003665BE" w:rsidP="003665BE">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w:t>
      </w:r>
      <w:r>
        <w:rPr>
          <w:rFonts w:ascii="Courier New" w:hAnsi="Courier New" w:cs="Courier New"/>
          <w:sz w:val="14"/>
          <w:szCs w:val="14"/>
        </w:rPr>
        <w:t>1</w:t>
      </w:r>
      <w:r w:rsidR="00DD1CCD">
        <w:rPr>
          <w:rFonts w:ascii="Courier New" w:hAnsi="Courier New" w:cs="Courier New"/>
          <w:sz w:val="14"/>
          <w:szCs w:val="14"/>
        </w:rPr>
        <w:t>1</w:t>
      </w:r>
      <w:r w:rsidRPr="00A83778">
        <w:rPr>
          <w:rFonts w:ascii="Courier New" w:hAnsi="Courier New" w:cs="Courier New"/>
          <w:sz w:val="14"/>
          <w:szCs w:val="14"/>
        </w:rPr>
        <w:t>] endLifespanVersion OPTIONAL,</w:t>
      </w:r>
      <w:r w:rsidRPr="00A83778">
        <w:rPr>
          <w:rFonts w:ascii="Courier New" w:hAnsi="Courier New" w:cs="Courier New"/>
          <w:sz w:val="14"/>
          <w:szCs w:val="14"/>
        </w:rPr>
        <w:tab/>
        <w:t xml:space="preserve">-- </w:t>
      </w:r>
      <w:r w:rsidRPr="00A83778">
        <w:rPr>
          <w:rFonts w:ascii="Courier New" w:hAnsi="Courier New" w:cs="Courier New"/>
          <w:color w:val="000000"/>
          <w:sz w:val="14"/>
          <w:szCs w:val="14"/>
        </w:rPr>
        <w:t>End time of a specific instance version</w:t>
      </w:r>
      <w:r w:rsidRPr="00A83778">
        <w:rPr>
          <w:rFonts w:ascii="Courier New" w:hAnsi="Courier New" w:cs="Courier New"/>
          <w:sz w:val="14"/>
          <w:szCs w:val="14"/>
        </w:rPr>
        <w:t xml:space="preserve"> </w:t>
      </w:r>
    </w:p>
    <w:p w14:paraId="3099CF80" w14:textId="77777777" w:rsidR="003665BE" w:rsidRPr="00A83778" w:rsidRDefault="003665BE" w:rsidP="003665BE">
      <w:pPr>
        <w:pStyle w:val="ASN1"/>
        <w:rPr>
          <w:rFonts w:ascii="Courier New" w:hAnsi="Courier New" w:cs="Courier New"/>
          <w:sz w:val="14"/>
          <w:szCs w:val="14"/>
        </w:rPr>
      </w:pPr>
      <w:r w:rsidRPr="00A83778">
        <w:rPr>
          <w:rFonts w:ascii="Courier New" w:hAnsi="Courier New" w:cs="Courier New"/>
          <w:sz w:val="14"/>
          <w:szCs w:val="14"/>
        </w:rPr>
        <w:tab/>
        <w:t>}</w:t>
      </w:r>
    </w:p>
    <w:p w14:paraId="5D92E845" w14:textId="77777777" w:rsidR="00332442" w:rsidRPr="00A83778" w:rsidRDefault="00332442" w:rsidP="00474FDC">
      <w:pPr>
        <w:pStyle w:val="ASN1"/>
        <w:rPr>
          <w:rFonts w:ascii="Courier New" w:hAnsi="Courier New" w:cs="Courier New"/>
          <w:sz w:val="14"/>
          <w:szCs w:val="14"/>
        </w:rPr>
      </w:pPr>
    </w:p>
    <w:p w14:paraId="7C439B51" w14:textId="77777777" w:rsidR="00474FDC"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2E5FE359" w14:textId="77777777" w:rsidR="00B54B91" w:rsidRPr="00A83778" w:rsidRDefault="00B54B91" w:rsidP="00474FDC">
      <w:pPr>
        <w:pStyle w:val="ASN1"/>
        <w:rPr>
          <w:rFonts w:ascii="Courier New" w:hAnsi="Courier New" w:cs="Courier New"/>
          <w:sz w:val="14"/>
          <w:szCs w:val="14"/>
        </w:rPr>
      </w:pPr>
    </w:p>
    <w:p w14:paraId="0769B1A1" w14:textId="6A252741" w:rsidR="00B54B91" w:rsidRDefault="00B54B91" w:rsidP="00B54B91">
      <w:pPr>
        <w:pStyle w:val="ASN1"/>
        <w:keepNext/>
        <w:ind w:left="5386" w:hanging="5386"/>
        <w:rPr>
          <w:rFonts w:ascii="Courier New" w:hAnsi="Courier New" w:cs="Courier New"/>
          <w:sz w:val="14"/>
          <w:szCs w:val="14"/>
        </w:rPr>
      </w:pPr>
      <w:r w:rsidRPr="00474FDC">
        <w:rPr>
          <w:rFonts w:ascii="Courier New" w:hAnsi="Courier New" w:cs="Courier New"/>
          <w:sz w:val="14"/>
          <w:szCs w:val="14"/>
        </w:rPr>
        <w:t>S121_</w:t>
      </w:r>
      <w:r>
        <w:rPr>
          <w:rFonts w:ascii="Courier New" w:hAnsi="Courier New" w:cs="Courier New"/>
          <w:sz w:val="14"/>
          <w:szCs w:val="14"/>
        </w:rPr>
        <w:t>Point</w:t>
      </w:r>
      <w:r w:rsidRPr="00474FDC">
        <w:rPr>
          <w:rFonts w:ascii="Courier New" w:hAnsi="Courier New" w:cs="Courier New"/>
          <w:sz w:val="14"/>
          <w:szCs w:val="14"/>
        </w:rPr>
        <w:t>Record</w:t>
      </w:r>
    </w:p>
    <w:p w14:paraId="7CD0218F" w14:textId="77777777" w:rsidR="00B54B91" w:rsidRPr="00A83778" w:rsidRDefault="00B54B91" w:rsidP="00B54B91">
      <w:pPr>
        <w:pStyle w:val="ASN1"/>
        <w:keepNext/>
        <w:ind w:left="5386" w:hanging="5386"/>
        <w:rPr>
          <w:rFonts w:ascii="Courier New" w:hAnsi="Courier New" w:cs="Courier New"/>
          <w:color w:val="548DD4"/>
          <w:sz w:val="14"/>
          <w:szCs w:val="14"/>
        </w:rPr>
      </w:pPr>
      <w:r w:rsidRPr="00A83778">
        <w:rPr>
          <w:rFonts w:ascii="Courier New" w:hAnsi="Courier New" w:cs="Courier New"/>
          <w:sz w:val="14"/>
          <w:szCs w:val="14"/>
        </w:rPr>
        <w:tab/>
        <w:t>::= SEQUENCE {</w:t>
      </w:r>
    </w:p>
    <w:p w14:paraId="57A4745E" w14:textId="6B7030E1" w:rsidR="00B54B91" w:rsidRPr="00A83778" w:rsidRDefault="00B54B91" w:rsidP="00B54B91">
      <w:pPr>
        <w:pStyle w:val="ASN1"/>
        <w:keepNext/>
        <w:tabs>
          <w:tab w:val="clear" w:pos="2127"/>
          <w:tab w:val="left" w:pos="2520"/>
          <w:tab w:val="left" w:pos="540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SEQUENCE</w:t>
      </w:r>
      <w:r w:rsidRPr="00A83778">
        <w:rPr>
          <w:rFonts w:ascii="Courier New" w:hAnsi="Courier New" w:cs="Courier New"/>
          <w:sz w:val="14"/>
          <w:szCs w:val="14"/>
        </w:rPr>
        <w:tab/>
        <w:t>{</w:t>
      </w:r>
      <w:r>
        <w:rPr>
          <w:rFonts w:ascii="Courier New" w:hAnsi="Courier New" w:cs="Courier New"/>
          <w:sz w:val="14"/>
          <w:szCs w:val="14"/>
        </w:rPr>
        <w:t>Point</w:t>
      </w:r>
      <w:r w:rsidRPr="00A83778">
        <w:rPr>
          <w:rFonts w:ascii="Courier New" w:hAnsi="Courier New" w:cs="Courier New"/>
          <w:sz w:val="14"/>
          <w:szCs w:val="14"/>
        </w:rPr>
        <w:t>RecordNamespace,</w:t>
      </w:r>
      <w:r w:rsidRPr="00A83778">
        <w:rPr>
          <w:rFonts w:ascii="Courier New" w:hAnsi="Courier New" w:cs="Courier New"/>
          <w:sz w:val="14"/>
          <w:szCs w:val="14"/>
        </w:rPr>
        <w:tab/>
        <w:t>-- Unique Identifier for the Record instance</w:t>
      </w:r>
    </w:p>
    <w:p w14:paraId="5B1118EE" w14:textId="77777777" w:rsidR="00B54B91" w:rsidRPr="00A83778" w:rsidRDefault="00B54B91" w:rsidP="00B54B91">
      <w:pPr>
        <w:pStyle w:val="ASN1"/>
        <w:keepNext/>
        <w:tabs>
          <w:tab w:val="clear" w:pos="2127"/>
          <w:tab w:val="left" w:pos="252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sidRPr="00A83778">
        <w:rPr>
          <w:rFonts w:ascii="Courier New" w:hAnsi="Courier New" w:cs="Courier New"/>
          <w:sz w:val="14"/>
          <w:szCs w:val="14"/>
        </w:rPr>
        <w:tab/>
        <w:t>RecordNumbNumericID}</w:t>
      </w:r>
    </w:p>
    <w:p w14:paraId="3AE9544E" w14:textId="323CCC06" w:rsidR="00B54B91" w:rsidRPr="00A83778" w:rsidRDefault="00B54B91" w:rsidP="00B54B91">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Pr>
          <w:rFonts w:ascii="Courier New" w:hAnsi="Courier New" w:cs="Courier New"/>
          <w:sz w:val="14"/>
          <w:szCs w:val="14"/>
        </w:rPr>
        <w:t>Point</w:t>
      </w:r>
      <w:r w:rsidRPr="00A83778">
        <w:rPr>
          <w:rFonts w:ascii="Courier New" w:hAnsi="Courier New" w:cs="Courier New"/>
          <w:sz w:val="14"/>
          <w:szCs w:val="14"/>
        </w:rPr>
        <w:t>_RecordContent,</w:t>
      </w:r>
      <w:r w:rsidRPr="00A83778">
        <w:rPr>
          <w:rFonts w:ascii="Courier New" w:hAnsi="Courier New" w:cs="Courier New"/>
          <w:sz w:val="14"/>
          <w:szCs w:val="14"/>
        </w:rPr>
        <w:tab/>
        <w:t>-- Set of attributes pertaining to the specific record type</w:t>
      </w:r>
    </w:p>
    <w:p w14:paraId="2453F4ED" w14:textId="77777777" w:rsidR="00B54B91" w:rsidRPr="00A83778" w:rsidRDefault="00B54B91" w:rsidP="00B54B91">
      <w:pPr>
        <w:pStyle w:val="ASN1"/>
        <w:rPr>
          <w:rFonts w:ascii="Courier New" w:hAnsi="Courier New" w:cs="Courier New"/>
          <w:sz w:val="14"/>
          <w:szCs w:val="14"/>
        </w:rPr>
      </w:pPr>
      <w:r w:rsidRPr="00A83778">
        <w:rPr>
          <w:rFonts w:ascii="Courier New" w:hAnsi="Courier New" w:cs="Courier New"/>
          <w:sz w:val="14"/>
          <w:szCs w:val="14"/>
        </w:rPr>
        <w:tab/>
        <w:t>}</w:t>
      </w:r>
    </w:p>
    <w:p w14:paraId="16915295" w14:textId="512D5A89" w:rsidR="00B54B91" w:rsidRDefault="00B54B91" w:rsidP="00B54B91">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 xml:space="preserve">-- </w:t>
      </w:r>
      <w:r>
        <w:rPr>
          <w:rFonts w:ascii="Courier New" w:hAnsi="Courier New" w:cs="Courier New"/>
          <w:sz w:val="14"/>
          <w:szCs w:val="14"/>
        </w:rPr>
        <w:t xml:space="preserve">Since there is only one type of </w:t>
      </w:r>
      <w:r w:rsidR="00FE12A1">
        <w:rPr>
          <w:rFonts w:ascii="Courier New" w:hAnsi="Courier New" w:cs="Courier New"/>
          <w:sz w:val="14"/>
          <w:szCs w:val="14"/>
        </w:rPr>
        <w:t>P</w:t>
      </w:r>
      <w:r>
        <w:rPr>
          <w:rFonts w:ascii="Courier New" w:hAnsi="Courier New" w:cs="Courier New"/>
          <w:sz w:val="14"/>
          <w:szCs w:val="14"/>
        </w:rPr>
        <w:t xml:space="preserve">oint </w:t>
      </w:r>
      <w:r w:rsidR="00FE12A1">
        <w:rPr>
          <w:rFonts w:ascii="Courier New" w:hAnsi="Courier New" w:cs="Courier New"/>
          <w:sz w:val="14"/>
          <w:szCs w:val="14"/>
        </w:rPr>
        <w:t>R</w:t>
      </w:r>
      <w:r>
        <w:rPr>
          <w:rFonts w:ascii="Courier New" w:hAnsi="Courier New" w:cs="Courier New"/>
          <w:sz w:val="14"/>
          <w:szCs w:val="14"/>
        </w:rPr>
        <w:t>ecord the Type field is not used in the Point Record</w:t>
      </w:r>
    </w:p>
    <w:p w14:paraId="43E7F19A" w14:textId="77777777" w:rsidR="00B54B91" w:rsidRPr="00A83778" w:rsidRDefault="00B54B91" w:rsidP="00B54B91">
      <w:pPr>
        <w:pStyle w:val="ASN1"/>
        <w:rPr>
          <w:rFonts w:ascii="Courier New" w:hAnsi="Courier New" w:cs="Courier New"/>
          <w:sz w:val="14"/>
          <w:szCs w:val="14"/>
        </w:rPr>
      </w:pPr>
    </w:p>
    <w:p w14:paraId="342C820E" w14:textId="7CB7DAFE" w:rsidR="00B54B91" w:rsidRPr="00A83778" w:rsidRDefault="00B54B91" w:rsidP="00B54B91">
      <w:pPr>
        <w:pStyle w:val="ASN1"/>
        <w:tabs>
          <w:tab w:val="clear" w:pos="567"/>
          <w:tab w:val="clear" w:pos="1560"/>
          <w:tab w:val="clear" w:pos="2127"/>
          <w:tab w:val="left" w:pos="2070"/>
          <w:tab w:val="left" w:pos="3960"/>
        </w:tabs>
        <w:rPr>
          <w:rFonts w:ascii="Courier New" w:hAnsi="Courier New" w:cs="Courier New"/>
          <w:sz w:val="14"/>
          <w:szCs w:val="14"/>
        </w:rPr>
      </w:pPr>
      <w:r>
        <w:rPr>
          <w:rFonts w:ascii="Courier New" w:hAnsi="Courier New" w:cs="Courier New"/>
          <w:sz w:val="14"/>
          <w:szCs w:val="14"/>
        </w:rPr>
        <w:t>Point</w:t>
      </w:r>
      <w:r w:rsidRPr="00A83778">
        <w:rPr>
          <w:rFonts w:ascii="Courier New" w:hAnsi="Courier New" w:cs="Courier New"/>
          <w:sz w:val="14"/>
          <w:szCs w:val="14"/>
        </w:rPr>
        <w:t xml:space="preserve">Namespace </w:t>
      </w:r>
      <w:r w:rsidRPr="00A83778">
        <w:rPr>
          <w:rFonts w:ascii="Courier New" w:hAnsi="Courier New" w:cs="Courier New"/>
          <w:sz w:val="14"/>
          <w:szCs w:val="14"/>
        </w:rPr>
        <w:tab/>
        <w:t>::= Graphic String</w:t>
      </w:r>
      <w:r w:rsidRPr="00A83778">
        <w:rPr>
          <w:rFonts w:ascii="Courier New" w:hAnsi="Courier New" w:cs="Courier New"/>
          <w:sz w:val="14"/>
          <w:szCs w:val="14"/>
        </w:rPr>
        <w:tab/>
        <w:t>{”</w:t>
      </w:r>
      <w:r w:rsidRPr="009A2F7B">
        <w:rPr>
          <w:rFonts w:ascii="Courier New" w:hAnsi="Courier New" w:cs="Courier New"/>
          <w:sz w:val="14"/>
          <w:szCs w:val="14"/>
        </w:rPr>
        <w:t xml:space="preserve"> </w:t>
      </w:r>
      <w:r>
        <w:rPr>
          <w:rFonts w:ascii="Courier New" w:hAnsi="Courier New" w:cs="Courier New"/>
          <w:sz w:val="14"/>
          <w:szCs w:val="14"/>
        </w:rPr>
        <w:t>Point</w:t>
      </w:r>
      <w:r w:rsidRPr="00A83778">
        <w:rPr>
          <w:rFonts w:ascii="Courier New" w:hAnsi="Courier New" w:cs="Courier New"/>
          <w:sz w:val="14"/>
          <w:szCs w:val="14"/>
        </w:rPr>
        <w:t>-”}</w:t>
      </w:r>
    </w:p>
    <w:p w14:paraId="2A861626" w14:textId="77777777" w:rsidR="00B54B91" w:rsidRPr="00A83778" w:rsidRDefault="00B54B91" w:rsidP="00B54B91">
      <w:pPr>
        <w:pStyle w:val="ASN1"/>
        <w:rPr>
          <w:rFonts w:ascii="Courier New" w:hAnsi="Courier New" w:cs="Courier New"/>
          <w:sz w:val="14"/>
          <w:szCs w:val="14"/>
        </w:rPr>
      </w:pPr>
    </w:p>
    <w:p w14:paraId="750C7915" w14:textId="71CFFFBB" w:rsidR="00B54B91" w:rsidRPr="00A83778" w:rsidRDefault="00B54B91" w:rsidP="00B54B91">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w:t>
      </w:r>
    </w:p>
    <w:p w14:paraId="7A8E0D31" w14:textId="3A143380" w:rsidR="00B54B91" w:rsidRPr="00A83778" w:rsidRDefault="00B54B91" w:rsidP="00B54B91">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t>Point</w:t>
      </w:r>
      <w:r w:rsidRPr="00A83778">
        <w:rPr>
          <w:rFonts w:ascii="Courier New" w:hAnsi="Courier New" w:cs="Courier New"/>
          <w:sz w:val="14"/>
          <w:szCs w:val="14"/>
        </w:rPr>
        <w:t>RecordContent</w:t>
      </w:r>
    </w:p>
    <w:p w14:paraId="369D06AA" w14:textId="77777777" w:rsidR="00B54B91" w:rsidRPr="00A83778" w:rsidRDefault="00B54B91" w:rsidP="00B54B91">
      <w:pPr>
        <w:pStyle w:val="ASN1"/>
        <w:keepNext/>
        <w:ind w:left="5386" w:hanging="5386"/>
        <w:rPr>
          <w:rFonts w:ascii="Courier New" w:hAnsi="Courier New" w:cs="Courier New"/>
          <w:sz w:val="14"/>
          <w:szCs w:val="14"/>
        </w:rPr>
      </w:pPr>
      <w:r w:rsidRPr="00A83778">
        <w:rPr>
          <w:rFonts w:ascii="Courier New" w:hAnsi="Courier New" w:cs="Courier New"/>
          <w:sz w:val="14"/>
          <w:szCs w:val="14"/>
        </w:rPr>
        <w:tab/>
        <w:t>::= SEQUENCE {</w:t>
      </w:r>
    </w:p>
    <w:p w14:paraId="411576F5" w14:textId="6F58BC38" w:rsidR="00B54B91" w:rsidRPr="000243C9" w:rsidRDefault="00B54B91" w:rsidP="00B54B91">
      <w:pPr>
        <w:pStyle w:val="ASN1"/>
        <w:keepNext/>
        <w:ind w:left="5386" w:hanging="5386"/>
        <w:rPr>
          <w:rFonts w:ascii="Courier New" w:hAnsi="Courier New" w:cs="Courier New"/>
          <w:color w:val="E36C0A" w:themeColor="accent6" w:themeShade="BF"/>
          <w:sz w:val="14"/>
          <w:szCs w:val="14"/>
        </w:rPr>
      </w:pPr>
      <w:r w:rsidRPr="000243C9">
        <w:rPr>
          <w:rFonts w:ascii="Courier New" w:hAnsi="Courier New" w:cs="Courier New"/>
          <w:sz w:val="14"/>
          <w:szCs w:val="14"/>
        </w:rPr>
        <w:tab/>
      </w:r>
      <w:r w:rsidRPr="000243C9">
        <w:rPr>
          <w:rFonts w:ascii="Courier New" w:hAnsi="Courier New" w:cs="Courier New"/>
          <w:sz w:val="14"/>
          <w:szCs w:val="14"/>
        </w:rPr>
        <w:tab/>
        <w:t>[1] MA_</w:t>
      </w:r>
      <w:r w:rsidR="000243C9" w:rsidRPr="000243C9">
        <w:rPr>
          <w:rFonts w:ascii="Courier New" w:hAnsi="Courier New" w:cs="Courier New"/>
          <w:sz w:val="14"/>
          <w:szCs w:val="14"/>
        </w:rPr>
        <w:t>PointGeometry</w:t>
      </w:r>
      <w:r w:rsidRPr="000243C9">
        <w:rPr>
          <w:rFonts w:ascii="Courier New" w:hAnsi="Courier New" w:cs="Courier New"/>
          <w:sz w:val="14"/>
          <w:szCs w:val="14"/>
        </w:rPr>
        <w:t>,</w:t>
      </w:r>
      <w:r w:rsidRPr="000243C9">
        <w:rPr>
          <w:rFonts w:ascii="Courier New" w:hAnsi="Courier New" w:cs="Courier New"/>
          <w:sz w:val="14"/>
          <w:szCs w:val="14"/>
        </w:rPr>
        <w:tab/>
        <w:t xml:space="preserve">-- </w:t>
      </w:r>
      <w:r w:rsidR="000243C9" w:rsidRPr="000243C9">
        <w:rPr>
          <w:rFonts w:ascii="Courier New" w:hAnsi="Courier New" w:cs="Courier New"/>
          <w:sz w:val="14"/>
          <w:szCs w:val="14"/>
        </w:rPr>
        <w:t>Lat / Long of a Direct Position</w:t>
      </w:r>
      <w:r w:rsidRPr="000243C9">
        <w:rPr>
          <w:rFonts w:ascii="Courier New" w:hAnsi="Courier New" w:cs="Courier New"/>
          <w:sz w:val="14"/>
          <w:szCs w:val="14"/>
        </w:rPr>
        <w:t xml:space="preserve">. </w:t>
      </w:r>
    </w:p>
    <w:p w14:paraId="6F816E9E" w14:textId="228E0D93" w:rsidR="00B54B91" w:rsidRPr="00552AB7" w:rsidRDefault="00B54B91" w:rsidP="00B54B91">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[2] MA_</w:t>
      </w:r>
      <w:r w:rsidR="000243C9" w:rsidRPr="000243C9">
        <w:rPr>
          <w:rFonts w:ascii="Courier New" w:hAnsi="Courier New" w:cs="Courier New"/>
          <w:sz w:val="14"/>
          <w:szCs w:val="14"/>
        </w:rPr>
        <w:t>locationByText</w:t>
      </w:r>
      <w:r w:rsidRPr="000243C9">
        <w:rPr>
          <w:rFonts w:ascii="Courier New" w:hAnsi="Courier New" w:cs="Courier New"/>
          <w:sz w:val="14"/>
          <w:szCs w:val="14"/>
        </w:rPr>
        <w:t xml:space="preserve"> OPTIONAL,</w:t>
      </w:r>
      <w:r w:rsidRPr="000243C9">
        <w:rPr>
          <w:rFonts w:ascii="Courier New" w:hAnsi="Courier New" w:cs="Courier New"/>
          <w:color w:val="E36C0A" w:themeColor="accent6" w:themeShade="BF"/>
          <w:sz w:val="14"/>
          <w:szCs w:val="14"/>
        </w:rPr>
        <w:tab/>
      </w:r>
      <w:r w:rsidRPr="00552AB7">
        <w:rPr>
          <w:rFonts w:ascii="Courier New" w:hAnsi="Courier New" w:cs="Courier New"/>
          <w:sz w:val="14"/>
          <w:szCs w:val="14"/>
        </w:rPr>
        <w:t xml:space="preserve">-- </w:t>
      </w:r>
      <w:r w:rsidR="00552AB7" w:rsidRPr="00552AB7">
        <w:rPr>
          <w:rFonts w:ascii="Courier New" w:hAnsi="Courier New" w:cs="Courier New"/>
          <w:sz w:val="14"/>
          <w:szCs w:val="14"/>
        </w:rPr>
        <w:t>Describes the location of the feature as a textual statement</w:t>
      </w:r>
    </w:p>
    <w:p w14:paraId="537D8687" w14:textId="2758CD4E" w:rsidR="00B54B91" w:rsidRPr="00552AB7" w:rsidRDefault="00B54B91" w:rsidP="00B54B91">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[3] MA_</w:t>
      </w:r>
      <w:r w:rsidR="000243C9" w:rsidRPr="00552AB7">
        <w:rPr>
          <w:rFonts w:ascii="Courier New" w:hAnsi="Courier New" w:cs="Courier New"/>
          <w:sz w:val="14"/>
          <w:szCs w:val="14"/>
        </w:rPr>
        <w:t>ReferenceSystem</w:t>
      </w:r>
      <w:r w:rsidRPr="00552AB7">
        <w:rPr>
          <w:rFonts w:ascii="Courier New" w:hAnsi="Courier New" w:cs="Courier New"/>
          <w:sz w:val="14"/>
          <w:szCs w:val="14"/>
        </w:rPr>
        <w:t xml:space="preserve"> OPTIONAL,</w:t>
      </w:r>
      <w:r w:rsidRPr="00552AB7">
        <w:rPr>
          <w:rFonts w:ascii="Courier New" w:hAnsi="Courier New" w:cs="Courier New"/>
          <w:sz w:val="14"/>
          <w:szCs w:val="14"/>
        </w:rPr>
        <w:tab/>
        <w:t xml:space="preserve">-- </w:t>
      </w:r>
      <w:r w:rsidR="00552AB7" w:rsidRPr="00552AB7">
        <w:rPr>
          <w:rFonts w:ascii="Courier New" w:hAnsi="Courier New" w:cs="Courier New"/>
          <w:sz w:val="14"/>
          <w:szCs w:val="14"/>
        </w:rPr>
        <w:t>Allows a Coordinate Reference System (CRS) to optionally be specified</w:t>
      </w:r>
    </w:p>
    <w:p w14:paraId="119ECEE0" w14:textId="42ED4879" w:rsidR="00B54B91" w:rsidRPr="00552AB7" w:rsidRDefault="00B54B91" w:rsidP="00B54B91">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 xml:space="preserve">[4] </w:t>
      </w:r>
      <w:r w:rsidR="000243C9" w:rsidRPr="00552AB7">
        <w:rPr>
          <w:rFonts w:ascii="Courier New" w:hAnsi="Courier New" w:cs="Courier New"/>
          <w:sz w:val="14"/>
          <w:szCs w:val="14"/>
        </w:rPr>
        <w:t>scaleMaximum</w:t>
      </w:r>
      <w:r w:rsidRPr="00552AB7">
        <w:rPr>
          <w:rFonts w:ascii="Courier New" w:hAnsi="Courier New" w:cs="Courier New"/>
          <w:sz w:val="14"/>
          <w:szCs w:val="14"/>
        </w:rPr>
        <w:t xml:space="preserve"> OPTIONAL,</w:t>
      </w:r>
      <w:r w:rsidRPr="00552AB7">
        <w:rPr>
          <w:rFonts w:ascii="Courier New" w:hAnsi="Courier New" w:cs="Courier New"/>
          <w:sz w:val="14"/>
          <w:szCs w:val="14"/>
        </w:rPr>
        <w:tab/>
        <w:t xml:space="preserve">-- </w:t>
      </w:r>
      <w:r w:rsidR="00552AB7" w:rsidRPr="00552AB7">
        <w:rPr>
          <w:rFonts w:ascii="Courier New" w:hAnsi="Courier New" w:cs="Courier New"/>
          <w:sz w:val="14"/>
          <w:szCs w:val="14"/>
        </w:rPr>
        <w:t>Maximum scale at which the data can be used</w:t>
      </w:r>
      <w:r w:rsidRPr="00552AB7">
        <w:rPr>
          <w:rFonts w:ascii="Courier New" w:hAnsi="Courier New" w:cs="Courier New"/>
          <w:sz w:val="14"/>
          <w:szCs w:val="14"/>
        </w:rPr>
        <w:t xml:space="preserve">. </w:t>
      </w:r>
    </w:p>
    <w:p w14:paraId="14731516" w14:textId="126312AF" w:rsidR="00B54B91" w:rsidRPr="00552AB7" w:rsidRDefault="00B54B91" w:rsidP="00B54B91">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 xml:space="preserve">[5] </w:t>
      </w:r>
      <w:r w:rsidR="000243C9" w:rsidRPr="00552AB7">
        <w:rPr>
          <w:rFonts w:ascii="Courier New" w:hAnsi="Courier New" w:cs="Courier New"/>
          <w:sz w:val="14"/>
          <w:szCs w:val="14"/>
        </w:rPr>
        <w:t>scaleMinimum</w:t>
      </w:r>
      <w:r w:rsidRPr="00552AB7">
        <w:rPr>
          <w:rFonts w:ascii="Courier New" w:hAnsi="Courier New" w:cs="Courier New"/>
          <w:sz w:val="14"/>
          <w:szCs w:val="14"/>
        </w:rPr>
        <w:t xml:space="preserve"> OPTIONAL,</w:t>
      </w:r>
      <w:r w:rsidRPr="00552AB7">
        <w:rPr>
          <w:rFonts w:ascii="Courier New" w:hAnsi="Courier New" w:cs="Courier New"/>
          <w:sz w:val="14"/>
          <w:szCs w:val="14"/>
        </w:rPr>
        <w:tab/>
        <w:t xml:space="preserve">-- </w:t>
      </w:r>
      <w:r w:rsidR="00552AB7" w:rsidRPr="00552AB7">
        <w:rPr>
          <w:rFonts w:ascii="Courier New" w:hAnsi="Courier New" w:cs="Courier New"/>
          <w:sz w:val="14"/>
          <w:szCs w:val="14"/>
        </w:rPr>
        <w:t>Minimum scale at which the data can be used</w:t>
      </w:r>
      <w:r w:rsidRPr="00552AB7">
        <w:rPr>
          <w:rFonts w:ascii="Courier New" w:hAnsi="Courier New" w:cs="Courier New"/>
          <w:sz w:val="14"/>
          <w:szCs w:val="14"/>
        </w:rPr>
        <w:t>.</w:t>
      </w:r>
    </w:p>
    <w:p w14:paraId="2710A8E7" w14:textId="48B509DD" w:rsidR="00B54B91" w:rsidRPr="00552AB7" w:rsidRDefault="00B54B91" w:rsidP="00B54B91">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sidR="000243C9" w:rsidRPr="00552AB7">
        <w:rPr>
          <w:rFonts w:ascii="Courier New" w:hAnsi="Courier New" w:cs="Courier New"/>
          <w:sz w:val="14"/>
          <w:szCs w:val="14"/>
        </w:rPr>
        <w:t>6</w:t>
      </w:r>
      <w:r w:rsidRPr="00552AB7">
        <w:rPr>
          <w:rFonts w:ascii="Courier New" w:hAnsi="Courier New" w:cs="Courier New"/>
          <w:sz w:val="14"/>
          <w:szCs w:val="14"/>
        </w:rPr>
        <w:t>] beginLifespanVersion,</w:t>
      </w:r>
      <w:r w:rsidRPr="00552AB7">
        <w:rPr>
          <w:rFonts w:ascii="Courier New" w:hAnsi="Courier New" w:cs="Courier New"/>
          <w:sz w:val="14"/>
          <w:szCs w:val="14"/>
        </w:rPr>
        <w:tab/>
        <w:t xml:space="preserve">-- Start time of a specific instance version </w:t>
      </w:r>
    </w:p>
    <w:p w14:paraId="452C6588" w14:textId="44E1A954" w:rsidR="00B54B91" w:rsidRPr="000243C9" w:rsidRDefault="00B54B91" w:rsidP="00B54B91">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w:t>
      </w:r>
      <w:r w:rsidR="000243C9" w:rsidRPr="000243C9">
        <w:rPr>
          <w:rFonts w:ascii="Courier New" w:hAnsi="Courier New" w:cs="Courier New"/>
          <w:sz w:val="14"/>
          <w:szCs w:val="14"/>
        </w:rPr>
        <w:t>7</w:t>
      </w:r>
      <w:r w:rsidRPr="000243C9">
        <w:rPr>
          <w:rFonts w:ascii="Courier New" w:hAnsi="Courier New" w:cs="Courier New"/>
          <w:sz w:val="14"/>
          <w:szCs w:val="14"/>
        </w:rPr>
        <w:t>] endLifespanVersion OPTIONAL,</w:t>
      </w:r>
      <w:r w:rsidRPr="000243C9">
        <w:rPr>
          <w:rFonts w:ascii="Courier New" w:hAnsi="Courier New" w:cs="Courier New"/>
          <w:sz w:val="14"/>
          <w:szCs w:val="14"/>
        </w:rPr>
        <w:tab/>
        <w:t xml:space="preserve">-- End time of a specific instance version </w:t>
      </w:r>
    </w:p>
    <w:p w14:paraId="533FF469" w14:textId="77777777" w:rsidR="00B54B91" w:rsidRPr="00A83778" w:rsidRDefault="00B54B91" w:rsidP="00B54B91">
      <w:pPr>
        <w:pStyle w:val="ASN1"/>
        <w:rPr>
          <w:rFonts w:ascii="Courier New" w:hAnsi="Courier New" w:cs="Courier New"/>
          <w:sz w:val="14"/>
          <w:szCs w:val="14"/>
        </w:rPr>
      </w:pPr>
      <w:r w:rsidRPr="00A83778">
        <w:rPr>
          <w:rFonts w:ascii="Courier New" w:hAnsi="Courier New" w:cs="Courier New"/>
          <w:sz w:val="14"/>
          <w:szCs w:val="14"/>
        </w:rPr>
        <w:tab/>
        <w:t>}</w:t>
      </w:r>
    </w:p>
    <w:p w14:paraId="67E589C3" w14:textId="77777777" w:rsidR="00332442" w:rsidRPr="00A83778" w:rsidRDefault="00332442" w:rsidP="00474FDC">
      <w:pPr>
        <w:pStyle w:val="ASN1"/>
        <w:rPr>
          <w:rFonts w:ascii="Courier New" w:hAnsi="Courier New" w:cs="Courier New"/>
          <w:sz w:val="14"/>
          <w:szCs w:val="14"/>
        </w:rPr>
      </w:pPr>
    </w:p>
    <w:p w14:paraId="4DB75F57"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1F0F5988" w14:textId="304EDDA9" w:rsidR="00875237" w:rsidRDefault="00875237" w:rsidP="00875237">
      <w:pPr>
        <w:pStyle w:val="ASN1"/>
        <w:keepNext/>
        <w:ind w:left="5386" w:hanging="5386"/>
        <w:rPr>
          <w:rFonts w:ascii="Courier New" w:hAnsi="Courier New" w:cs="Courier New"/>
          <w:sz w:val="14"/>
          <w:szCs w:val="14"/>
        </w:rPr>
      </w:pPr>
      <w:r w:rsidRPr="00474FDC">
        <w:rPr>
          <w:rFonts w:ascii="Courier New" w:hAnsi="Courier New" w:cs="Courier New"/>
          <w:sz w:val="14"/>
          <w:szCs w:val="14"/>
        </w:rPr>
        <w:t>S121_</w:t>
      </w:r>
      <w:r>
        <w:rPr>
          <w:rFonts w:ascii="Courier New" w:hAnsi="Courier New" w:cs="Courier New"/>
          <w:sz w:val="14"/>
          <w:szCs w:val="14"/>
        </w:rPr>
        <w:t>Curve</w:t>
      </w:r>
      <w:r w:rsidRPr="00474FDC">
        <w:rPr>
          <w:rFonts w:ascii="Courier New" w:hAnsi="Courier New" w:cs="Courier New"/>
          <w:sz w:val="14"/>
          <w:szCs w:val="14"/>
        </w:rPr>
        <w:t>Record</w:t>
      </w:r>
    </w:p>
    <w:p w14:paraId="2AEA6816" w14:textId="77777777" w:rsidR="00875237" w:rsidRPr="00A83778" w:rsidRDefault="00875237" w:rsidP="00875237">
      <w:pPr>
        <w:pStyle w:val="ASN1"/>
        <w:keepNext/>
        <w:ind w:left="5386" w:hanging="5386"/>
        <w:rPr>
          <w:rFonts w:ascii="Courier New" w:hAnsi="Courier New" w:cs="Courier New"/>
          <w:color w:val="548DD4"/>
          <w:sz w:val="14"/>
          <w:szCs w:val="14"/>
        </w:rPr>
      </w:pPr>
      <w:r w:rsidRPr="00A83778">
        <w:rPr>
          <w:rFonts w:ascii="Courier New" w:hAnsi="Courier New" w:cs="Courier New"/>
          <w:sz w:val="14"/>
          <w:szCs w:val="14"/>
        </w:rPr>
        <w:tab/>
        <w:t>::= SEQUENCE {</w:t>
      </w:r>
    </w:p>
    <w:p w14:paraId="7DA7D7E0" w14:textId="4402ECD3" w:rsidR="00875237" w:rsidRPr="00A83778" w:rsidRDefault="00875237" w:rsidP="00875237">
      <w:pPr>
        <w:pStyle w:val="ASN1"/>
        <w:keepNext/>
        <w:tabs>
          <w:tab w:val="clear" w:pos="2127"/>
          <w:tab w:val="left" w:pos="2520"/>
          <w:tab w:val="left" w:pos="540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SEQUENCE</w:t>
      </w:r>
      <w:r w:rsidRPr="00A83778">
        <w:rPr>
          <w:rFonts w:ascii="Courier New" w:hAnsi="Courier New" w:cs="Courier New"/>
          <w:sz w:val="14"/>
          <w:szCs w:val="14"/>
        </w:rPr>
        <w:tab/>
        <w:t>{</w:t>
      </w:r>
      <w:r>
        <w:rPr>
          <w:rFonts w:ascii="Courier New" w:hAnsi="Courier New" w:cs="Courier New"/>
          <w:sz w:val="14"/>
          <w:szCs w:val="14"/>
        </w:rPr>
        <w:t>Curve</w:t>
      </w:r>
      <w:r w:rsidRPr="00A83778">
        <w:rPr>
          <w:rFonts w:ascii="Courier New" w:hAnsi="Courier New" w:cs="Courier New"/>
          <w:sz w:val="14"/>
          <w:szCs w:val="14"/>
        </w:rPr>
        <w:t>RecordNamespace,</w:t>
      </w:r>
      <w:r w:rsidRPr="00A83778">
        <w:rPr>
          <w:rFonts w:ascii="Courier New" w:hAnsi="Courier New" w:cs="Courier New"/>
          <w:sz w:val="14"/>
          <w:szCs w:val="14"/>
        </w:rPr>
        <w:tab/>
        <w:t>-- Unique Identifier for the Record instance</w:t>
      </w:r>
    </w:p>
    <w:p w14:paraId="2B119BF2" w14:textId="77777777" w:rsidR="00875237" w:rsidRPr="00A83778" w:rsidRDefault="00875237" w:rsidP="00875237">
      <w:pPr>
        <w:pStyle w:val="ASN1"/>
        <w:keepNext/>
        <w:tabs>
          <w:tab w:val="clear" w:pos="2127"/>
          <w:tab w:val="left" w:pos="252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sidRPr="00A83778">
        <w:rPr>
          <w:rFonts w:ascii="Courier New" w:hAnsi="Courier New" w:cs="Courier New"/>
          <w:sz w:val="14"/>
          <w:szCs w:val="14"/>
        </w:rPr>
        <w:tab/>
        <w:t>RecordNumbNumericID}</w:t>
      </w:r>
    </w:p>
    <w:p w14:paraId="5D985839" w14:textId="4594AEFC" w:rsidR="00875237" w:rsidRPr="00A83778" w:rsidRDefault="00875237" w:rsidP="00875237">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Pr>
          <w:rFonts w:ascii="Courier New" w:hAnsi="Courier New" w:cs="Courier New"/>
          <w:sz w:val="14"/>
          <w:szCs w:val="14"/>
        </w:rPr>
        <w:t>Curve</w:t>
      </w:r>
      <w:r w:rsidRPr="00A83778">
        <w:rPr>
          <w:rFonts w:ascii="Courier New" w:hAnsi="Courier New" w:cs="Courier New"/>
          <w:sz w:val="14"/>
          <w:szCs w:val="14"/>
        </w:rPr>
        <w:t>_RecordContent,</w:t>
      </w:r>
      <w:r w:rsidRPr="00A83778">
        <w:rPr>
          <w:rFonts w:ascii="Courier New" w:hAnsi="Courier New" w:cs="Courier New"/>
          <w:sz w:val="14"/>
          <w:szCs w:val="14"/>
        </w:rPr>
        <w:tab/>
        <w:t>-- Set of attributes pertaining to the specific record type</w:t>
      </w:r>
    </w:p>
    <w:p w14:paraId="387D5D39" w14:textId="77777777" w:rsidR="00875237" w:rsidRPr="00A83778" w:rsidRDefault="00875237" w:rsidP="00875237">
      <w:pPr>
        <w:pStyle w:val="ASN1"/>
        <w:rPr>
          <w:rFonts w:ascii="Courier New" w:hAnsi="Courier New" w:cs="Courier New"/>
          <w:sz w:val="14"/>
          <w:szCs w:val="14"/>
        </w:rPr>
      </w:pPr>
      <w:r w:rsidRPr="00A83778">
        <w:rPr>
          <w:rFonts w:ascii="Courier New" w:hAnsi="Courier New" w:cs="Courier New"/>
          <w:sz w:val="14"/>
          <w:szCs w:val="14"/>
        </w:rPr>
        <w:tab/>
        <w:t>}</w:t>
      </w:r>
    </w:p>
    <w:p w14:paraId="3C6E175E" w14:textId="4F67D52E" w:rsidR="00875237" w:rsidRDefault="00875237" w:rsidP="00875237">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 xml:space="preserve">-- </w:t>
      </w:r>
      <w:r>
        <w:rPr>
          <w:rFonts w:ascii="Courier New" w:hAnsi="Courier New" w:cs="Courier New"/>
          <w:sz w:val="14"/>
          <w:szCs w:val="14"/>
        </w:rPr>
        <w:t xml:space="preserve">Since there is only one type of </w:t>
      </w:r>
      <w:r w:rsidR="00FE12A1">
        <w:rPr>
          <w:rFonts w:ascii="Courier New" w:hAnsi="Courier New" w:cs="Courier New"/>
          <w:sz w:val="14"/>
          <w:szCs w:val="14"/>
        </w:rPr>
        <w:t>C</w:t>
      </w:r>
      <w:r>
        <w:rPr>
          <w:rFonts w:ascii="Courier New" w:hAnsi="Courier New" w:cs="Courier New"/>
          <w:sz w:val="14"/>
          <w:szCs w:val="14"/>
        </w:rPr>
        <w:t xml:space="preserve">urve </w:t>
      </w:r>
      <w:r w:rsidR="00FE12A1">
        <w:rPr>
          <w:rFonts w:ascii="Courier New" w:hAnsi="Courier New" w:cs="Courier New"/>
          <w:sz w:val="14"/>
          <w:szCs w:val="14"/>
        </w:rPr>
        <w:t>R</w:t>
      </w:r>
      <w:r>
        <w:rPr>
          <w:rFonts w:ascii="Courier New" w:hAnsi="Courier New" w:cs="Courier New"/>
          <w:sz w:val="14"/>
          <w:szCs w:val="14"/>
        </w:rPr>
        <w:t xml:space="preserve">ecord the Type field is not used in the </w:t>
      </w:r>
      <w:r w:rsidR="00FE12A1">
        <w:rPr>
          <w:rFonts w:ascii="Courier New" w:hAnsi="Courier New" w:cs="Courier New"/>
          <w:sz w:val="14"/>
          <w:szCs w:val="14"/>
        </w:rPr>
        <w:t>Curve</w:t>
      </w:r>
      <w:r>
        <w:rPr>
          <w:rFonts w:ascii="Courier New" w:hAnsi="Courier New" w:cs="Courier New"/>
          <w:sz w:val="14"/>
          <w:szCs w:val="14"/>
        </w:rPr>
        <w:t xml:space="preserve"> Record</w:t>
      </w:r>
    </w:p>
    <w:p w14:paraId="66834BCF" w14:textId="77777777" w:rsidR="00875237" w:rsidRPr="00A83778" w:rsidRDefault="00875237" w:rsidP="00875237">
      <w:pPr>
        <w:pStyle w:val="ASN1"/>
        <w:rPr>
          <w:rFonts w:ascii="Courier New" w:hAnsi="Courier New" w:cs="Courier New"/>
          <w:sz w:val="14"/>
          <w:szCs w:val="14"/>
        </w:rPr>
      </w:pPr>
    </w:p>
    <w:p w14:paraId="56003C29" w14:textId="3799B297" w:rsidR="00875237" w:rsidRPr="00A83778" w:rsidRDefault="00FE12A1" w:rsidP="00875237">
      <w:pPr>
        <w:pStyle w:val="ASN1"/>
        <w:tabs>
          <w:tab w:val="clear" w:pos="567"/>
          <w:tab w:val="clear" w:pos="1560"/>
          <w:tab w:val="clear" w:pos="2127"/>
          <w:tab w:val="left" w:pos="2070"/>
          <w:tab w:val="left" w:pos="3960"/>
        </w:tabs>
        <w:rPr>
          <w:rFonts w:ascii="Courier New" w:hAnsi="Courier New" w:cs="Courier New"/>
          <w:sz w:val="14"/>
          <w:szCs w:val="14"/>
        </w:rPr>
      </w:pPr>
      <w:r>
        <w:rPr>
          <w:rFonts w:ascii="Courier New" w:hAnsi="Courier New" w:cs="Courier New"/>
          <w:sz w:val="14"/>
          <w:szCs w:val="14"/>
        </w:rPr>
        <w:t>Curve</w:t>
      </w:r>
      <w:r w:rsidR="00875237" w:rsidRPr="00A83778">
        <w:rPr>
          <w:rFonts w:ascii="Courier New" w:hAnsi="Courier New" w:cs="Courier New"/>
          <w:sz w:val="14"/>
          <w:szCs w:val="14"/>
        </w:rPr>
        <w:t xml:space="preserve">Namespace </w:t>
      </w:r>
      <w:r w:rsidR="00875237" w:rsidRPr="00A83778">
        <w:rPr>
          <w:rFonts w:ascii="Courier New" w:hAnsi="Courier New" w:cs="Courier New"/>
          <w:sz w:val="14"/>
          <w:szCs w:val="14"/>
        </w:rPr>
        <w:tab/>
        <w:t>::= Graphic String</w:t>
      </w:r>
      <w:r w:rsidR="00875237" w:rsidRPr="00A83778">
        <w:rPr>
          <w:rFonts w:ascii="Courier New" w:hAnsi="Courier New" w:cs="Courier New"/>
          <w:sz w:val="14"/>
          <w:szCs w:val="14"/>
        </w:rPr>
        <w:tab/>
        <w:t>{”</w:t>
      </w:r>
      <w:r w:rsidR="00875237" w:rsidRPr="009A2F7B">
        <w:rPr>
          <w:rFonts w:ascii="Courier New" w:hAnsi="Courier New" w:cs="Courier New"/>
          <w:sz w:val="14"/>
          <w:szCs w:val="14"/>
        </w:rPr>
        <w:t xml:space="preserve"> </w:t>
      </w:r>
      <w:r>
        <w:rPr>
          <w:rFonts w:ascii="Courier New" w:hAnsi="Courier New" w:cs="Courier New"/>
          <w:sz w:val="14"/>
          <w:szCs w:val="14"/>
        </w:rPr>
        <w:t>Curve</w:t>
      </w:r>
      <w:r w:rsidR="00875237" w:rsidRPr="00A83778">
        <w:rPr>
          <w:rFonts w:ascii="Courier New" w:hAnsi="Courier New" w:cs="Courier New"/>
          <w:sz w:val="14"/>
          <w:szCs w:val="14"/>
        </w:rPr>
        <w:t>-”}</w:t>
      </w:r>
    </w:p>
    <w:p w14:paraId="6210C350" w14:textId="77777777" w:rsidR="00875237" w:rsidRPr="00A83778" w:rsidRDefault="00875237" w:rsidP="00875237">
      <w:pPr>
        <w:pStyle w:val="ASN1"/>
        <w:rPr>
          <w:rFonts w:ascii="Courier New" w:hAnsi="Courier New" w:cs="Courier New"/>
          <w:sz w:val="14"/>
          <w:szCs w:val="14"/>
        </w:rPr>
      </w:pPr>
    </w:p>
    <w:p w14:paraId="3821CCC6" w14:textId="77777777" w:rsidR="00875237" w:rsidRPr="00A83778" w:rsidRDefault="00875237" w:rsidP="00875237">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w:t>
      </w:r>
    </w:p>
    <w:p w14:paraId="03B99350" w14:textId="0B0907D2" w:rsidR="00875237" w:rsidRPr="00A83778" w:rsidRDefault="00FE12A1" w:rsidP="00875237">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t>Curve</w:t>
      </w:r>
      <w:r w:rsidR="00875237" w:rsidRPr="00A83778">
        <w:rPr>
          <w:rFonts w:ascii="Courier New" w:hAnsi="Courier New" w:cs="Courier New"/>
          <w:sz w:val="14"/>
          <w:szCs w:val="14"/>
        </w:rPr>
        <w:t>RecordContent</w:t>
      </w:r>
    </w:p>
    <w:p w14:paraId="01550D34" w14:textId="77777777" w:rsidR="00875237" w:rsidRPr="00A83778" w:rsidRDefault="00875237" w:rsidP="00875237">
      <w:pPr>
        <w:pStyle w:val="ASN1"/>
        <w:keepNext/>
        <w:ind w:left="5386" w:hanging="5386"/>
        <w:rPr>
          <w:rFonts w:ascii="Courier New" w:hAnsi="Courier New" w:cs="Courier New"/>
          <w:sz w:val="14"/>
          <w:szCs w:val="14"/>
        </w:rPr>
      </w:pPr>
      <w:r w:rsidRPr="00A83778">
        <w:rPr>
          <w:rFonts w:ascii="Courier New" w:hAnsi="Courier New" w:cs="Courier New"/>
          <w:sz w:val="14"/>
          <w:szCs w:val="14"/>
        </w:rPr>
        <w:tab/>
        <w:t>::= SEQUENCE {</w:t>
      </w:r>
    </w:p>
    <w:p w14:paraId="36E82CA7" w14:textId="61111497" w:rsidR="00875237" w:rsidRPr="00FE12A1" w:rsidRDefault="00875237" w:rsidP="00875237">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[1] MA_</w:t>
      </w:r>
      <w:r w:rsidR="00FE12A1">
        <w:rPr>
          <w:rFonts w:ascii="Courier New" w:hAnsi="Courier New" w:cs="Courier New"/>
          <w:sz w:val="14"/>
          <w:szCs w:val="14"/>
        </w:rPr>
        <w:t>Curve</w:t>
      </w:r>
      <w:r w:rsidRPr="000243C9">
        <w:rPr>
          <w:rFonts w:ascii="Courier New" w:hAnsi="Courier New" w:cs="Courier New"/>
          <w:sz w:val="14"/>
          <w:szCs w:val="14"/>
        </w:rPr>
        <w:t>Geometry,</w:t>
      </w:r>
      <w:r w:rsidRPr="000243C9">
        <w:rPr>
          <w:rFonts w:ascii="Courier New" w:hAnsi="Courier New" w:cs="Courier New"/>
          <w:sz w:val="14"/>
          <w:szCs w:val="14"/>
        </w:rPr>
        <w:tab/>
        <w:t xml:space="preserve">-- </w:t>
      </w:r>
      <w:r w:rsidR="00FE12A1">
        <w:rPr>
          <w:rFonts w:ascii="Courier New" w:hAnsi="Courier New" w:cs="Courier New"/>
          <w:sz w:val="14"/>
          <w:szCs w:val="14"/>
        </w:rPr>
        <w:t xml:space="preserve">A set of vertices( </w:t>
      </w:r>
      <w:r w:rsidRPr="000243C9">
        <w:rPr>
          <w:rFonts w:ascii="Courier New" w:hAnsi="Courier New" w:cs="Courier New"/>
          <w:sz w:val="14"/>
          <w:szCs w:val="14"/>
        </w:rPr>
        <w:t>Lat / Long Direct Position</w:t>
      </w:r>
      <w:r w:rsidR="00FE12A1">
        <w:rPr>
          <w:rFonts w:ascii="Courier New" w:hAnsi="Courier New" w:cs="Courier New"/>
          <w:sz w:val="14"/>
          <w:szCs w:val="14"/>
        </w:rPr>
        <w:t xml:space="preserve">) or an Arc by Centre Point or a Circle By Centre Point </w:t>
      </w:r>
      <w:r w:rsidRPr="00FE12A1">
        <w:rPr>
          <w:rFonts w:ascii="Courier New" w:hAnsi="Courier New" w:cs="Courier New"/>
          <w:sz w:val="14"/>
          <w:szCs w:val="14"/>
        </w:rPr>
        <w:t xml:space="preserve">. </w:t>
      </w:r>
    </w:p>
    <w:p w14:paraId="0405D552" w14:textId="77777777" w:rsidR="00875237" w:rsidRPr="00552AB7" w:rsidRDefault="00875237" w:rsidP="00875237">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[2] MA_locationByText OPTIONAL,</w:t>
      </w:r>
      <w:r w:rsidRPr="000243C9">
        <w:rPr>
          <w:rFonts w:ascii="Courier New" w:hAnsi="Courier New" w:cs="Courier New"/>
          <w:color w:val="E36C0A" w:themeColor="accent6" w:themeShade="BF"/>
          <w:sz w:val="14"/>
          <w:szCs w:val="14"/>
        </w:rPr>
        <w:tab/>
      </w:r>
      <w:r w:rsidRPr="00552AB7">
        <w:rPr>
          <w:rFonts w:ascii="Courier New" w:hAnsi="Courier New" w:cs="Courier New"/>
          <w:sz w:val="14"/>
          <w:szCs w:val="14"/>
        </w:rPr>
        <w:t>-- Describes the location of the feature as a textual statement</w:t>
      </w:r>
    </w:p>
    <w:p w14:paraId="6ED550C6" w14:textId="77777777" w:rsidR="00875237" w:rsidRPr="00552AB7" w:rsidRDefault="00875237" w:rsidP="00875237">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[3] MA_ReferenceSystem OPTIONAL,</w:t>
      </w:r>
      <w:r w:rsidRPr="00552AB7">
        <w:rPr>
          <w:rFonts w:ascii="Courier New" w:hAnsi="Courier New" w:cs="Courier New"/>
          <w:sz w:val="14"/>
          <w:szCs w:val="14"/>
        </w:rPr>
        <w:tab/>
        <w:t>-- Allows a Coordinate Reference System (CRS) to optionally be specified</w:t>
      </w:r>
    </w:p>
    <w:p w14:paraId="0888BFA8" w14:textId="77777777" w:rsidR="00875237" w:rsidRPr="00552AB7" w:rsidRDefault="00875237" w:rsidP="00875237">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[4] scaleMaximum OPTIONAL,</w:t>
      </w:r>
      <w:r w:rsidRPr="00552AB7">
        <w:rPr>
          <w:rFonts w:ascii="Courier New" w:hAnsi="Courier New" w:cs="Courier New"/>
          <w:sz w:val="14"/>
          <w:szCs w:val="14"/>
        </w:rPr>
        <w:tab/>
        <w:t xml:space="preserve">-- Maximum scale at which the data can be used. </w:t>
      </w:r>
    </w:p>
    <w:p w14:paraId="012D4FF3" w14:textId="77777777" w:rsidR="00875237" w:rsidRPr="00552AB7" w:rsidRDefault="00875237" w:rsidP="00875237">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[5] scaleMinimum OPTIONAL,</w:t>
      </w:r>
      <w:r w:rsidRPr="00552AB7">
        <w:rPr>
          <w:rFonts w:ascii="Courier New" w:hAnsi="Courier New" w:cs="Courier New"/>
          <w:sz w:val="14"/>
          <w:szCs w:val="14"/>
        </w:rPr>
        <w:tab/>
        <w:t>-- Minimum scale at which the data can be used.</w:t>
      </w:r>
    </w:p>
    <w:p w14:paraId="4260CE6E" w14:textId="77777777" w:rsidR="00875237" w:rsidRPr="00552AB7" w:rsidRDefault="00875237" w:rsidP="00875237">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[6] beginLifespanVersion,</w:t>
      </w:r>
      <w:r w:rsidRPr="00552AB7">
        <w:rPr>
          <w:rFonts w:ascii="Courier New" w:hAnsi="Courier New" w:cs="Courier New"/>
          <w:sz w:val="14"/>
          <w:szCs w:val="14"/>
        </w:rPr>
        <w:tab/>
        <w:t xml:space="preserve">-- Start time of a specific instance version </w:t>
      </w:r>
    </w:p>
    <w:p w14:paraId="16DC31CC" w14:textId="77777777" w:rsidR="00875237" w:rsidRPr="000243C9" w:rsidRDefault="00875237" w:rsidP="00875237">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[7] endLifespanVersion OPTIONAL,</w:t>
      </w:r>
      <w:r w:rsidRPr="000243C9">
        <w:rPr>
          <w:rFonts w:ascii="Courier New" w:hAnsi="Courier New" w:cs="Courier New"/>
          <w:sz w:val="14"/>
          <w:szCs w:val="14"/>
        </w:rPr>
        <w:tab/>
        <w:t xml:space="preserve">-- End time of a specific instance version </w:t>
      </w:r>
    </w:p>
    <w:p w14:paraId="186F2A44" w14:textId="77777777" w:rsidR="00875237" w:rsidRPr="00A83778" w:rsidRDefault="00875237" w:rsidP="00875237">
      <w:pPr>
        <w:pStyle w:val="ASN1"/>
        <w:rPr>
          <w:rFonts w:ascii="Courier New" w:hAnsi="Courier New" w:cs="Courier New"/>
          <w:sz w:val="14"/>
          <w:szCs w:val="14"/>
        </w:rPr>
      </w:pPr>
      <w:r w:rsidRPr="00A83778">
        <w:rPr>
          <w:rFonts w:ascii="Courier New" w:hAnsi="Courier New" w:cs="Courier New"/>
          <w:sz w:val="14"/>
          <w:szCs w:val="14"/>
        </w:rPr>
        <w:tab/>
        <w:t>}</w:t>
      </w:r>
    </w:p>
    <w:p w14:paraId="7BB52D4B" w14:textId="77777777" w:rsidR="00875237" w:rsidRPr="00A83778" w:rsidRDefault="00875237" w:rsidP="00875237">
      <w:pPr>
        <w:pStyle w:val="ASN1"/>
        <w:rPr>
          <w:rFonts w:ascii="Courier New" w:hAnsi="Courier New" w:cs="Courier New"/>
          <w:sz w:val="14"/>
          <w:szCs w:val="14"/>
        </w:rPr>
      </w:pPr>
    </w:p>
    <w:p w14:paraId="6BE2F0DA" w14:textId="77777777" w:rsidR="00332442" w:rsidRPr="00A83778" w:rsidRDefault="00332442" w:rsidP="00474FDC">
      <w:pPr>
        <w:pStyle w:val="ASN1"/>
        <w:rPr>
          <w:rFonts w:ascii="Courier New" w:hAnsi="Courier New" w:cs="Courier New"/>
          <w:sz w:val="14"/>
          <w:szCs w:val="14"/>
        </w:rPr>
      </w:pPr>
    </w:p>
    <w:p w14:paraId="10E125C6"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56223EFB" w14:textId="634BC063" w:rsidR="00460BB5" w:rsidRDefault="00460BB5" w:rsidP="00460BB5">
      <w:pPr>
        <w:pStyle w:val="ASN1"/>
        <w:keepNext/>
        <w:ind w:left="5386" w:hanging="5386"/>
        <w:rPr>
          <w:rFonts w:ascii="Courier New" w:hAnsi="Courier New" w:cs="Courier New"/>
          <w:sz w:val="14"/>
          <w:szCs w:val="14"/>
        </w:rPr>
      </w:pPr>
      <w:r w:rsidRPr="00474FDC">
        <w:rPr>
          <w:rFonts w:ascii="Courier New" w:hAnsi="Courier New" w:cs="Courier New"/>
          <w:sz w:val="14"/>
          <w:szCs w:val="14"/>
        </w:rPr>
        <w:lastRenderedPageBreak/>
        <w:t>S121_</w:t>
      </w:r>
      <w:r>
        <w:rPr>
          <w:rFonts w:ascii="Courier New" w:hAnsi="Courier New" w:cs="Courier New"/>
          <w:sz w:val="14"/>
          <w:szCs w:val="14"/>
        </w:rPr>
        <w:t>Surface</w:t>
      </w:r>
      <w:r w:rsidRPr="00474FDC">
        <w:rPr>
          <w:rFonts w:ascii="Courier New" w:hAnsi="Courier New" w:cs="Courier New"/>
          <w:sz w:val="14"/>
          <w:szCs w:val="14"/>
        </w:rPr>
        <w:t>Record</w:t>
      </w:r>
    </w:p>
    <w:p w14:paraId="7AD707F5" w14:textId="77777777" w:rsidR="00460BB5" w:rsidRPr="00A83778" w:rsidRDefault="00460BB5" w:rsidP="00460BB5">
      <w:pPr>
        <w:pStyle w:val="ASN1"/>
        <w:keepNext/>
        <w:ind w:left="5386" w:hanging="5386"/>
        <w:rPr>
          <w:rFonts w:ascii="Courier New" w:hAnsi="Courier New" w:cs="Courier New"/>
          <w:color w:val="548DD4"/>
          <w:sz w:val="14"/>
          <w:szCs w:val="14"/>
        </w:rPr>
      </w:pPr>
      <w:r w:rsidRPr="00A83778">
        <w:rPr>
          <w:rFonts w:ascii="Courier New" w:hAnsi="Courier New" w:cs="Courier New"/>
          <w:sz w:val="14"/>
          <w:szCs w:val="14"/>
        </w:rPr>
        <w:tab/>
        <w:t>::= SEQUENCE {</w:t>
      </w:r>
    </w:p>
    <w:p w14:paraId="26594DF9" w14:textId="4122CC29" w:rsidR="00460BB5" w:rsidRPr="00A83778" w:rsidRDefault="00460BB5" w:rsidP="00460BB5">
      <w:pPr>
        <w:pStyle w:val="ASN1"/>
        <w:keepNext/>
        <w:tabs>
          <w:tab w:val="clear" w:pos="2127"/>
          <w:tab w:val="left" w:pos="2520"/>
          <w:tab w:val="left" w:pos="540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SEQUENCE</w:t>
      </w:r>
      <w:r w:rsidRPr="00A83778">
        <w:rPr>
          <w:rFonts w:ascii="Courier New" w:hAnsi="Courier New" w:cs="Courier New"/>
          <w:sz w:val="14"/>
          <w:szCs w:val="14"/>
        </w:rPr>
        <w:tab/>
        <w:t>{</w:t>
      </w:r>
      <w:r>
        <w:rPr>
          <w:rFonts w:ascii="Courier New" w:hAnsi="Courier New" w:cs="Courier New"/>
          <w:sz w:val="14"/>
          <w:szCs w:val="14"/>
        </w:rPr>
        <w:t>Surface</w:t>
      </w:r>
      <w:r w:rsidRPr="00A83778">
        <w:rPr>
          <w:rFonts w:ascii="Courier New" w:hAnsi="Courier New" w:cs="Courier New"/>
          <w:sz w:val="14"/>
          <w:szCs w:val="14"/>
        </w:rPr>
        <w:t>RecordNamespace,</w:t>
      </w:r>
      <w:r w:rsidRPr="00A83778">
        <w:rPr>
          <w:rFonts w:ascii="Courier New" w:hAnsi="Courier New" w:cs="Courier New"/>
          <w:sz w:val="14"/>
          <w:szCs w:val="14"/>
        </w:rPr>
        <w:tab/>
        <w:t>-- Unique Identifier for the Record instance</w:t>
      </w:r>
    </w:p>
    <w:p w14:paraId="4B11089F" w14:textId="77777777" w:rsidR="00460BB5" w:rsidRPr="00A83778" w:rsidRDefault="00460BB5" w:rsidP="00460BB5">
      <w:pPr>
        <w:pStyle w:val="ASN1"/>
        <w:keepNext/>
        <w:tabs>
          <w:tab w:val="clear" w:pos="2127"/>
          <w:tab w:val="left" w:pos="252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sidRPr="00A83778">
        <w:rPr>
          <w:rFonts w:ascii="Courier New" w:hAnsi="Courier New" w:cs="Courier New"/>
          <w:sz w:val="14"/>
          <w:szCs w:val="14"/>
        </w:rPr>
        <w:tab/>
        <w:t>RecordNumbNumericID}</w:t>
      </w:r>
    </w:p>
    <w:p w14:paraId="67849A52" w14:textId="35C3739D" w:rsidR="00460BB5" w:rsidRPr="00A83778" w:rsidRDefault="00460BB5" w:rsidP="00460BB5">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Pr>
          <w:rFonts w:ascii="Courier New" w:hAnsi="Courier New" w:cs="Courier New"/>
          <w:sz w:val="14"/>
          <w:szCs w:val="14"/>
        </w:rPr>
        <w:t>Surface</w:t>
      </w:r>
      <w:r w:rsidRPr="00A83778">
        <w:rPr>
          <w:rFonts w:ascii="Courier New" w:hAnsi="Courier New" w:cs="Courier New"/>
          <w:sz w:val="14"/>
          <w:szCs w:val="14"/>
        </w:rPr>
        <w:t>_RecordContent,</w:t>
      </w:r>
      <w:r w:rsidRPr="00A83778">
        <w:rPr>
          <w:rFonts w:ascii="Courier New" w:hAnsi="Courier New" w:cs="Courier New"/>
          <w:sz w:val="14"/>
          <w:szCs w:val="14"/>
        </w:rPr>
        <w:tab/>
        <w:t>-- Set of attributes pertaining to the specific record type</w:t>
      </w:r>
    </w:p>
    <w:p w14:paraId="65211E78" w14:textId="77777777" w:rsidR="00460BB5" w:rsidRPr="00A83778" w:rsidRDefault="00460BB5" w:rsidP="00460BB5">
      <w:pPr>
        <w:pStyle w:val="ASN1"/>
        <w:rPr>
          <w:rFonts w:ascii="Courier New" w:hAnsi="Courier New" w:cs="Courier New"/>
          <w:sz w:val="14"/>
          <w:szCs w:val="14"/>
        </w:rPr>
      </w:pPr>
      <w:r w:rsidRPr="00A83778">
        <w:rPr>
          <w:rFonts w:ascii="Courier New" w:hAnsi="Courier New" w:cs="Courier New"/>
          <w:sz w:val="14"/>
          <w:szCs w:val="14"/>
        </w:rPr>
        <w:tab/>
        <w:t>}</w:t>
      </w:r>
    </w:p>
    <w:p w14:paraId="429AC3E6" w14:textId="45B9177A" w:rsidR="00460BB5" w:rsidRDefault="00460BB5" w:rsidP="00460BB5">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 xml:space="preserve">-- </w:t>
      </w:r>
      <w:r>
        <w:rPr>
          <w:rFonts w:ascii="Courier New" w:hAnsi="Courier New" w:cs="Courier New"/>
          <w:sz w:val="14"/>
          <w:szCs w:val="14"/>
        </w:rPr>
        <w:t>Since there is only one type of Surface Record the Type field is not used in the Surface Record</w:t>
      </w:r>
    </w:p>
    <w:p w14:paraId="465A3462" w14:textId="77777777" w:rsidR="00460BB5" w:rsidRPr="00A83778" w:rsidRDefault="00460BB5" w:rsidP="00460BB5">
      <w:pPr>
        <w:pStyle w:val="ASN1"/>
        <w:rPr>
          <w:rFonts w:ascii="Courier New" w:hAnsi="Courier New" w:cs="Courier New"/>
          <w:sz w:val="14"/>
          <w:szCs w:val="14"/>
        </w:rPr>
      </w:pPr>
    </w:p>
    <w:p w14:paraId="0D9867AD" w14:textId="36474029" w:rsidR="00460BB5" w:rsidRPr="00A83778" w:rsidRDefault="00460BB5" w:rsidP="00460BB5">
      <w:pPr>
        <w:pStyle w:val="ASN1"/>
        <w:tabs>
          <w:tab w:val="clear" w:pos="567"/>
          <w:tab w:val="clear" w:pos="1560"/>
          <w:tab w:val="clear" w:pos="2127"/>
          <w:tab w:val="left" w:pos="2070"/>
          <w:tab w:val="left" w:pos="3960"/>
        </w:tabs>
        <w:rPr>
          <w:rFonts w:ascii="Courier New" w:hAnsi="Courier New" w:cs="Courier New"/>
          <w:sz w:val="14"/>
          <w:szCs w:val="14"/>
        </w:rPr>
      </w:pPr>
      <w:r>
        <w:rPr>
          <w:rFonts w:ascii="Courier New" w:hAnsi="Courier New" w:cs="Courier New"/>
          <w:sz w:val="14"/>
          <w:szCs w:val="14"/>
        </w:rPr>
        <w:t>Surface</w:t>
      </w:r>
      <w:r w:rsidRPr="00A83778">
        <w:rPr>
          <w:rFonts w:ascii="Courier New" w:hAnsi="Courier New" w:cs="Courier New"/>
          <w:sz w:val="14"/>
          <w:szCs w:val="14"/>
        </w:rPr>
        <w:t xml:space="preserve">Namespace </w:t>
      </w:r>
      <w:r w:rsidRPr="00A83778">
        <w:rPr>
          <w:rFonts w:ascii="Courier New" w:hAnsi="Courier New" w:cs="Courier New"/>
          <w:sz w:val="14"/>
          <w:szCs w:val="14"/>
        </w:rPr>
        <w:tab/>
        <w:t>::= Graphic String</w:t>
      </w:r>
      <w:r w:rsidRPr="00A83778">
        <w:rPr>
          <w:rFonts w:ascii="Courier New" w:hAnsi="Courier New" w:cs="Courier New"/>
          <w:sz w:val="14"/>
          <w:szCs w:val="14"/>
        </w:rPr>
        <w:tab/>
        <w:t>{”</w:t>
      </w:r>
      <w:r w:rsidRPr="009A2F7B">
        <w:rPr>
          <w:rFonts w:ascii="Courier New" w:hAnsi="Courier New" w:cs="Courier New"/>
          <w:sz w:val="14"/>
          <w:szCs w:val="14"/>
        </w:rPr>
        <w:t xml:space="preserve"> </w:t>
      </w:r>
      <w:r>
        <w:rPr>
          <w:rFonts w:ascii="Courier New" w:hAnsi="Courier New" w:cs="Courier New"/>
          <w:sz w:val="14"/>
          <w:szCs w:val="14"/>
        </w:rPr>
        <w:t>Surface</w:t>
      </w:r>
      <w:r w:rsidRPr="00A83778">
        <w:rPr>
          <w:rFonts w:ascii="Courier New" w:hAnsi="Courier New" w:cs="Courier New"/>
          <w:sz w:val="14"/>
          <w:szCs w:val="14"/>
        </w:rPr>
        <w:t>-”}</w:t>
      </w:r>
    </w:p>
    <w:p w14:paraId="2ACE03AF" w14:textId="77777777" w:rsidR="00460BB5" w:rsidRPr="00A83778" w:rsidRDefault="00460BB5" w:rsidP="00460BB5">
      <w:pPr>
        <w:pStyle w:val="ASN1"/>
        <w:rPr>
          <w:rFonts w:ascii="Courier New" w:hAnsi="Courier New" w:cs="Courier New"/>
          <w:sz w:val="14"/>
          <w:szCs w:val="14"/>
        </w:rPr>
      </w:pPr>
    </w:p>
    <w:p w14:paraId="3C700E04" w14:textId="77777777" w:rsidR="00460BB5" w:rsidRPr="00A83778" w:rsidRDefault="00460BB5" w:rsidP="00460BB5">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w:t>
      </w:r>
    </w:p>
    <w:p w14:paraId="31D68732" w14:textId="4CC08088" w:rsidR="00460BB5" w:rsidRPr="00A83778" w:rsidRDefault="00460BB5" w:rsidP="00460BB5">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t>Surface</w:t>
      </w:r>
      <w:r w:rsidRPr="00A83778">
        <w:rPr>
          <w:rFonts w:ascii="Courier New" w:hAnsi="Courier New" w:cs="Courier New"/>
          <w:sz w:val="14"/>
          <w:szCs w:val="14"/>
        </w:rPr>
        <w:t>RecordContent</w:t>
      </w:r>
    </w:p>
    <w:p w14:paraId="0E0D578B" w14:textId="77777777" w:rsidR="00460BB5" w:rsidRPr="00A83778" w:rsidRDefault="00460BB5" w:rsidP="00460BB5">
      <w:pPr>
        <w:pStyle w:val="ASN1"/>
        <w:keepNext/>
        <w:ind w:left="5386" w:hanging="5386"/>
        <w:rPr>
          <w:rFonts w:ascii="Courier New" w:hAnsi="Courier New" w:cs="Courier New"/>
          <w:sz w:val="14"/>
          <w:szCs w:val="14"/>
        </w:rPr>
      </w:pPr>
      <w:r w:rsidRPr="00A83778">
        <w:rPr>
          <w:rFonts w:ascii="Courier New" w:hAnsi="Courier New" w:cs="Courier New"/>
          <w:sz w:val="14"/>
          <w:szCs w:val="14"/>
        </w:rPr>
        <w:tab/>
        <w:t>::= SEQUENCE {</w:t>
      </w:r>
    </w:p>
    <w:p w14:paraId="3B18BC63" w14:textId="47BFE3DA" w:rsidR="00460BB5" w:rsidRPr="00552AB7" w:rsidRDefault="00460BB5" w:rsidP="00460BB5">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w:t>
      </w:r>
      <w:r>
        <w:rPr>
          <w:rFonts w:ascii="Courier New" w:hAnsi="Courier New" w:cs="Courier New"/>
          <w:sz w:val="14"/>
          <w:szCs w:val="14"/>
        </w:rPr>
        <w:t>1</w:t>
      </w:r>
      <w:r w:rsidRPr="000243C9">
        <w:rPr>
          <w:rFonts w:ascii="Courier New" w:hAnsi="Courier New" w:cs="Courier New"/>
          <w:sz w:val="14"/>
          <w:szCs w:val="14"/>
        </w:rPr>
        <w:t>] MA_locationByText OPTIONAL,</w:t>
      </w:r>
      <w:r w:rsidRPr="000243C9">
        <w:rPr>
          <w:rFonts w:ascii="Courier New" w:hAnsi="Courier New" w:cs="Courier New"/>
          <w:color w:val="E36C0A" w:themeColor="accent6" w:themeShade="BF"/>
          <w:sz w:val="14"/>
          <w:szCs w:val="14"/>
        </w:rPr>
        <w:tab/>
      </w:r>
      <w:r w:rsidRPr="00552AB7">
        <w:rPr>
          <w:rFonts w:ascii="Courier New" w:hAnsi="Courier New" w:cs="Courier New"/>
          <w:sz w:val="14"/>
          <w:szCs w:val="14"/>
        </w:rPr>
        <w:t>-- Describes the location of the feature as a textual statement</w:t>
      </w:r>
    </w:p>
    <w:p w14:paraId="3F000399" w14:textId="174B5154" w:rsidR="00460BB5" w:rsidRPr="00552AB7" w:rsidRDefault="00460BB5" w:rsidP="00460BB5">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Pr>
          <w:rFonts w:ascii="Courier New" w:hAnsi="Courier New" w:cs="Courier New"/>
          <w:sz w:val="14"/>
          <w:szCs w:val="14"/>
        </w:rPr>
        <w:t>2</w:t>
      </w:r>
      <w:r w:rsidRPr="00552AB7">
        <w:rPr>
          <w:rFonts w:ascii="Courier New" w:hAnsi="Courier New" w:cs="Courier New"/>
          <w:sz w:val="14"/>
          <w:szCs w:val="14"/>
        </w:rPr>
        <w:t>] MA_ReferenceSystem OPTIONAL,</w:t>
      </w:r>
      <w:r w:rsidRPr="00552AB7">
        <w:rPr>
          <w:rFonts w:ascii="Courier New" w:hAnsi="Courier New" w:cs="Courier New"/>
          <w:sz w:val="14"/>
          <w:szCs w:val="14"/>
        </w:rPr>
        <w:tab/>
        <w:t>-- Allows a Coordinate Reference System (CRS) to optionally be specified</w:t>
      </w:r>
    </w:p>
    <w:p w14:paraId="7E96D20E" w14:textId="0798466A" w:rsidR="00460BB5" w:rsidRPr="00552AB7" w:rsidRDefault="00460BB5" w:rsidP="00460BB5">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Pr>
          <w:rFonts w:ascii="Courier New" w:hAnsi="Courier New" w:cs="Courier New"/>
          <w:sz w:val="14"/>
          <w:szCs w:val="14"/>
        </w:rPr>
        <w:t>3</w:t>
      </w:r>
      <w:r w:rsidRPr="00552AB7">
        <w:rPr>
          <w:rFonts w:ascii="Courier New" w:hAnsi="Courier New" w:cs="Courier New"/>
          <w:sz w:val="14"/>
          <w:szCs w:val="14"/>
        </w:rPr>
        <w:t>] scaleMaximum OPTIONAL,</w:t>
      </w:r>
      <w:r w:rsidRPr="00552AB7">
        <w:rPr>
          <w:rFonts w:ascii="Courier New" w:hAnsi="Courier New" w:cs="Courier New"/>
          <w:sz w:val="14"/>
          <w:szCs w:val="14"/>
        </w:rPr>
        <w:tab/>
        <w:t xml:space="preserve">-- Maximum scale at which the data can be used. </w:t>
      </w:r>
    </w:p>
    <w:p w14:paraId="7B055C3E" w14:textId="5100946C" w:rsidR="00460BB5" w:rsidRPr="00552AB7" w:rsidRDefault="00460BB5" w:rsidP="00460BB5">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Pr>
          <w:rFonts w:ascii="Courier New" w:hAnsi="Courier New" w:cs="Courier New"/>
          <w:sz w:val="14"/>
          <w:szCs w:val="14"/>
        </w:rPr>
        <w:t>4</w:t>
      </w:r>
      <w:r w:rsidRPr="00552AB7">
        <w:rPr>
          <w:rFonts w:ascii="Courier New" w:hAnsi="Courier New" w:cs="Courier New"/>
          <w:sz w:val="14"/>
          <w:szCs w:val="14"/>
        </w:rPr>
        <w:t>] scaleMinimum OPTIONAL,</w:t>
      </w:r>
      <w:r w:rsidRPr="00552AB7">
        <w:rPr>
          <w:rFonts w:ascii="Courier New" w:hAnsi="Courier New" w:cs="Courier New"/>
          <w:sz w:val="14"/>
          <w:szCs w:val="14"/>
        </w:rPr>
        <w:tab/>
        <w:t>-- Minimum scale at which the data can be used.</w:t>
      </w:r>
    </w:p>
    <w:p w14:paraId="17B0ABCA" w14:textId="37F1D4D5" w:rsidR="00460BB5" w:rsidRPr="00552AB7" w:rsidRDefault="00460BB5" w:rsidP="00460BB5">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Pr>
          <w:rFonts w:ascii="Courier New" w:hAnsi="Courier New" w:cs="Courier New"/>
          <w:sz w:val="14"/>
          <w:szCs w:val="14"/>
        </w:rPr>
        <w:t>5</w:t>
      </w:r>
      <w:r w:rsidRPr="00552AB7">
        <w:rPr>
          <w:rFonts w:ascii="Courier New" w:hAnsi="Courier New" w:cs="Courier New"/>
          <w:sz w:val="14"/>
          <w:szCs w:val="14"/>
        </w:rPr>
        <w:t>] beginLifespanVersion,</w:t>
      </w:r>
      <w:r w:rsidRPr="00552AB7">
        <w:rPr>
          <w:rFonts w:ascii="Courier New" w:hAnsi="Courier New" w:cs="Courier New"/>
          <w:sz w:val="14"/>
          <w:szCs w:val="14"/>
        </w:rPr>
        <w:tab/>
        <w:t xml:space="preserve">-- Start time of a specific instance version </w:t>
      </w:r>
    </w:p>
    <w:p w14:paraId="6FBB2232" w14:textId="407ECC16" w:rsidR="00460BB5" w:rsidRPr="000243C9" w:rsidRDefault="00460BB5" w:rsidP="00460BB5">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w:t>
      </w:r>
      <w:r>
        <w:rPr>
          <w:rFonts w:ascii="Courier New" w:hAnsi="Courier New" w:cs="Courier New"/>
          <w:sz w:val="14"/>
          <w:szCs w:val="14"/>
        </w:rPr>
        <w:t>6</w:t>
      </w:r>
      <w:r w:rsidRPr="000243C9">
        <w:rPr>
          <w:rFonts w:ascii="Courier New" w:hAnsi="Courier New" w:cs="Courier New"/>
          <w:sz w:val="14"/>
          <w:szCs w:val="14"/>
        </w:rPr>
        <w:t>] endLifespanVersion OPTIONAL,</w:t>
      </w:r>
      <w:r w:rsidRPr="000243C9">
        <w:rPr>
          <w:rFonts w:ascii="Courier New" w:hAnsi="Courier New" w:cs="Courier New"/>
          <w:sz w:val="14"/>
          <w:szCs w:val="14"/>
        </w:rPr>
        <w:tab/>
        <w:t xml:space="preserve">-- End time of a specific instance version </w:t>
      </w:r>
    </w:p>
    <w:p w14:paraId="791BD2BE" w14:textId="77777777" w:rsidR="00460BB5" w:rsidRPr="00A83778" w:rsidRDefault="00460BB5" w:rsidP="00460BB5">
      <w:pPr>
        <w:pStyle w:val="ASN1"/>
        <w:rPr>
          <w:rFonts w:ascii="Courier New" w:hAnsi="Courier New" w:cs="Courier New"/>
          <w:sz w:val="14"/>
          <w:szCs w:val="14"/>
        </w:rPr>
      </w:pPr>
      <w:r w:rsidRPr="00A83778">
        <w:rPr>
          <w:rFonts w:ascii="Courier New" w:hAnsi="Courier New" w:cs="Courier New"/>
          <w:sz w:val="14"/>
          <w:szCs w:val="14"/>
        </w:rPr>
        <w:tab/>
        <w:t>}</w:t>
      </w:r>
    </w:p>
    <w:p w14:paraId="3B70C985" w14:textId="77777777" w:rsidR="00460BB5" w:rsidRPr="00A83778" w:rsidRDefault="00460BB5" w:rsidP="00460BB5">
      <w:pPr>
        <w:pStyle w:val="ASN1"/>
        <w:rPr>
          <w:rFonts w:ascii="Courier New" w:hAnsi="Courier New" w:cs="Courier New"/>
          <w:sz w:val="14"/>
          <w:szCs w:val="14"/>
        </w:rPr>
      </w:pPr>
    </w:p>
    <w:p w14:paraId="169546D0" w14:textId="77777777" w:rsidR="00173359" w:rsidRPr="00A83778" w:rsidRDefault="00173359" w:rsidP="00173359">
      <w:pPr>
        <w:pStyle w:val="ASN1"/>
        <w:rPr>
          <w:rFonts w:ascii="Courier New" w:hAnsi="Courier New" w:cs="Courier New"/>
          <w:sz w:val="14"/>
          <w:szCs w:val="14"/>
        </w:rPr>
      </w:pPr>
    </w:p>
    <w:p w14:paraId="77CA4DB6" w14:textId="77777777" w:rsidR="00173359" w:rsidRPr="00A83778" w:rsidRDefault="00173359" w:rsidP="00173359">
      <w:pPr>
        <w:pStyle w:val="ASN1"/>
        <w:rPr>
          <w:rFonts w:ascii="Courier New" w:hAnsi="Courier New" w:cs="Courier New"/>
          <w:sz w:val="14"/>
          <w:szCs w:val="14"/>
        </w:rPr>
      </w:pPr>
      <w:r w:rsidRPr="00A83778">
        <w:rPr>
          <w:rFonts w:ascii="Courier New" w:hAnsi="Courier New" w:cs="Courier New"/>
          <w:sz w:val="14"/>
          <w:szCs w:val="14"/>
        </w:rPr>
        <w:t>--    -------------------------------------------------------------------------------</w:t>
      </w:r>
    </w:p>
    <w:p w14:paraId="27142924" w14:textId="70AD79F9" w:rsidR="00173359" w:rsidRDefault="00173359" w:rsidP="00173359">
      <w:pPr>
        <w:pStyle w:val="ASN1"/>
        <w:keepNext/>
        <w:ind w:left="5386" w:hanging="5386"/>
        <w:rPr>
          <w:rFonts w:ascii="Courier New" w:hAnsi="Courier New" w:cs="Courier New"/>
          <w:sz w:val="14"/>
          <w:szCs w:val="14"/>
        </w:rPr>
      </w:pPr>
      <w:r w:rsidRPr="00474FDC">
        <w:rPr>
          <w:rFonts w:ascii="Courier New" w:hAnsi="Courier New" w:cs="Courier New"/>
          <w:sz w:val="14"/>
          <w:szCs w:val="14"/>
        </w:rPr>
        <w:t>S121_</w:t>
      </w:r>
      <w:r>
        <w:rPr>
          <w:rFonts w:ascii="Courier New" w:hAnsi="Courier New" w:cs="Courier New"/>
          <w:sz w:val="14"/>
          <w:szCs w:val="14"/>
        </w:rPr>
        <w:t>Volume</w:t>
      </w:r>
      <w:r w:rsidRPr="00474FDC">
        <w:rPr>
          <w:rFonts w:ascii="Courier New" w:hAnsi="Courier New" w:cs="Courier New"/>
          <w:sz w:val="14"/>
          <w:szCs w:val="14"/>
        </w:rPr>
        <w:t>Record</w:t>
      </w:r>
    </w:p>
    <w:p w14:paraId="4B7B24D1" w14:textId="77777777" w:rsidR="00173359" w:rsidRPr="00A83778" w:rsidRDefault="00173359" w:rsidP="00173359">
      <w:pPr>
        <w:pStyle w:val="ASN1"/>
        <w:keepNext/>
        <w:ind w:left="5386" w:hanging="5386"/>
        <w:rPr>
          <w:rFonts w:ascii="Courier New" w:hAnsi="Courier New" w:cs="Courier New"/>
          <w:color w:val="548DD4"/>
          <w:sz w:val="14"/>
          <w:szCs w:val="14"/>
        </w:rPr>
      </w:pPr>
      <w:r w:rsidRPr="00A83778">
        <w:rPr>
          <w:rFonts w:ascii="Courier New" w:hAnsi="Courier New" w:cs="Courier New"/>
          <w:sz w:val="14"/>
          <w:szCs w:val="14"/>
        </w:rPr>
        <w:tab/>
        <w:t>::= SEQUENCE {</w:t>
      </w:r>
    </w:p>
    <w:p w14:paraId="4E403E7E" w14:textId="251EFBD4" w:rsidR="00173359" w:rsidRPr="00A83778" w:rsidRDefault="00173359" w:rsidP="00173359">
      <w:pPr>
        <w:pStyle w:val="ASN1"/>
        <w:keepNext/>
        <w:tabs>
          <w:tab w:val="clear" w:pos="2127"/>
          <w:tab w:val="left" w:pos="2520"/>
          <w:tab w:val="left" w:pos="540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t>SEQUENCE</w:t>
      </w:r>
      <w:r w:rsidRPr="00A83778">
        <w:rPr>
          <w:rFonts w:ascii="Courier New" w:hAnsi="Courier New" w:cs="Courier New"/>
          <w:sz w:val="14"/>
          <w:szCs w:val="14"/>
        </w:rPr>
        <w:tab/>
        <w:t>{</w:t>
      </w:r>
      <w:r>
        <w:rPr>
          <w:rFonts w:ascii="Courier New" w:hAnsi="Courier New" w:cs="Courier New"/>
          <w:sz w:val="14"/>
          <w:szCs w:val="14"/>
        </w:rPr>
        <w:t>Volume</w:t>
      </w:r>
      <w:r w:rsidRPr="00A83778">
        <w:rPr>
          <w:rFonts w:ascii="Courier New" w:hAnsi="Courier New" w:cs="Courier New"/>
          <w:sz w:val="14"/>
          <w:szCs w:val="14"/>
        </w:rPr>
        <w:t>RecordNamespace,</w:t>
      </w:r>
      <w:r w:rsidRPr="00A83778">
        <w:rPr>
          <w:rFonts w:ascii="Courier New" w:hAnsi="Courier New" w:cs="Courier New"/>
          <w:sz w:val="14"/>
          <w:szCs w:val="14"/>
        </w:rPr>
        <w:tab/>
        <w:t>-- Unique Identifier for the Record instance</w:t>
      </w:r>
    </w:p>
    <w:p w14:paraId="11AA3614" w14:textId="77777777" w:rsidR="00173359" w:rsidRPr="00A83778" w:rsidRDefault="00173359" w:rsidP="00173359">
      <w:pPr>
        <w:pStyle w:val="ASN1"/>
        <w:keepNext/>
        <w:tabs>
          <w:tab w:val="clear" w:pos="2127"/>
          <w:tab w:val="left" w:pos="2520"/>
        </w:tabs>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sidRPr="00A83778">
        <w:rPr>
          <w:rFonts w:ascii="Courier New" w:hAnsi="Courier New" w:cs="Courier New"/>
          <w:sz w:val="14"/>
          <w:szCs w:val="14"/>
        </w:rPr>
        <w:tab/>
        <w:t>RecordNumbNumericID}</w:t>
      </w:r>
    </w:p>
    <w:p w14:paraId="49E9499F" w14:textId="59DFDFCD" w:rsidR="00173359" w:rsidRPr="00A83778" w:rsidRDefault="00173359" w:rsidP="00173359">
      <w:pPr>
        <w:pStyle w:val="ASN1"/>
        <w:keepNext/>
        <w:ind w:left="5386" w:hanging="5386"/>
        <w:rPr>
          <w:rFonts w:ascii="Courier New" w:hAnsi="Courier New" w:cs="Courier New"/>
          <w:sz w:val="14"/>
          <w:szCs w:val="14"/>
        </w:rPr>
      </w:pPr>
      <w:r w:rsidRPr="00A83778">
        <w:rPr>
          <w:rFonts w:ascii="Courier New" w:hAnsi="Courier New" w:cs="Courier New"/>
          <w:sz w:val="14"/>
          <w:szCs w:val="14"/>
        </w:rPr>
        <w:tab/>
      </w:r>
      <w:r w:rsidRPr="00A83778">
        <w:rPr>
          <w:rFonts w:ascii="Courier New" w:hAnsi="Courier New" w:cs="Courier New"/>
          <w:sz w:val="14"/>
          <w:szCs w:val="14"/>
        </w:rPr>
        <w:tab/>
      </w:r>
      <w:r>
        <w:rPr>
          <w:rFonts w:ascii="Courier New" w:hAnsi="Courier New" w:cs="Courier New"/>
          <w:sz w:val="14"/>
          <w:szCs w:val="14"/>
        </w:rPr>
        <w:t>Volume</w:t>
      </w:r>
      <w:r w:rsidRPr="00A83778">
        <w:rPr>
          <w:rFonts w:ascii="Courier New" w:hAnsi="Courier New" w:cs="Courier New"/>
          <w:sz w:val="14"/>
          <w:szCs w:val="14"/>
        </w:rPr>
        <w:t>_RecordContent,</w:t>
      </w:r>
      <w:r w:rsidRPr="00A83778">
        <w:rPr>
          <w:rFonts w:ascii="Courier New" w:hAnsi="Courier New" w:cs="Courier New"/>
          <w:sz w:val="14"/>
          <w:szCs w:val="14"/>
        </w:rPr>
        <w:tab/>
        <w:t>-- Set of attributes pertaining to the specific record type</w:t>
      </w:r>
    </w:p>
    <w:p w14:paraId="15BA46FC" w14:textId="77777777" w:rsidR="00173359" w:rsidRPr="00A83778" w:rsidRDefault="00173359" w:rsidP="00173359">
      <w:pPr>
        <w:pStyle w:val="ASN1"/>
        <w:rPr>
          <w:rFonts w:ascii="Courier New" w:hAnsi="Courier New" w:cs="Courier New"/>
          <w:sz w:val="14"/>
          <w:szCs w:val="14"/>
        </w:rPr>
      </w:pPr>
      <w:r w:rsidRPr="00A83778">
        <w:rPr>
          <w:rFonts w:ascii="Courier New" w:hAnsi="Courier New" w:cs="Courier New"/>
          <w:sz w:val="14"/>
          <w:szCs w:val="14"/>
        </w:rPr>
        <w:tab/>
        <w:t>}</w:t>
      </w:r>
    </w:p>
    <w:p w14:paraId="2641EC71" w14:textId="1944832E" w:rsidR="00173359" w:rsidRDefault="00173359" w:rsidP="00173359">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 xml:space="preserve">-- </w:t>
      </w:r>
      <w:r>
        <w:rPr>
          <w:rFonts w:ascii="Courier New" w:hAnsi="Courier New" w:cs="Courier New"/>
          <w:sz w:val="14"/>
          <w:szCs w:val="14"/>
        </w:rPr>
        <w:t>Since there is only one type of Volume Record the Type field is not used in the Volume Record</w:t>
      </w:r>
    </w:p>
    <w:p w14:paraId="4A187C0C" w14:textId="77777777" w:rsidR="00173359" w:rsidRPr="00A83778" w:rsidRDefault="00173359" w:rsidP="00173359">
      <w:pPr>
        <w:pStyle w:val="ASN1"/>
        <w:rPr>
          <w:rFonts w:ascii="Courier New" w:hAnsi="Courier New" w:cs="Courier New"/>
          <w:sz w:val="14"/>
          <w:szCs w:val="14"/>
        </w:rPr>
      </w:pPr>
    </w:p>
    <w:p w14:paraId="285BBFC3" w14:textId="0CDED1B1" w:rsidR="00173359" w:rsidRPr="00A83778" w:rsidRDefault="00173359" w:rsidP="00173359">
      <w:pPr>
        <w:pStyle w:val="ASN1"/>
        <w:tabs>
          <w:tab w:val="clear" w:pos="567"/>
          <w:tab w:val="clear" w:pos="1560"/>
          <w:tab w:val="clear" w:pos="2127"/>
          <w:tab w:val="left" w:pos="2070"/>
          <w:tab w:val="left" w:pos="3960"/>
        </w:tabs>
        <w:rPr>
          <w:rFonts w:ascii="Courier New" w:hAnsi="Courier New" w:cs="Courier New"/>
          <w:sz w:val="14"/>
          <w:szCs w:val="14"/>
        </w:rPr>
      </w:pPr>
      <w:r>
        <w:rPr>
          <w:rFonts w:ascii="Courier New" w:hAnsi="Courier New" w:cs="Courier New"/>
          <w:sz w:val="14"/>
          <w:szCs w:val="14"/>
        </w:rPr>
        <w:t>Surface</w:t>
      </w:r>
      <w:r w:rsidRPr="00A83778">
        <w:rPr>
          <w:rFonts w:ascii="Courier New" w:hAnsi="Courier New" w:cs="Courier New"/>
          <w:sz w:val="14"/>
          <w:szCs w:val="14"/>
        </w:rPr>
        <w:t xml:space="preserve">Namespace </w:t>
      </w:r>
      <w:r w:rsidRPr="00A83778">
        <w:rPr>
          <w:rFonts w:ascii="Courier New" w:hAnsi="Courier New" w:cs="Courier New"/>
          <w:sz w:val="14"/>
          <w:szCs w:val="14"/>
        </w:rPr>
        <w:tab/>
        <w:t>::= Graphic String</w:t>
      </w:r>
      <w:r w:rsidRPr="00A83778">
        <w:rPr>
          <w:rFonts w:ascii="Courier New" w:hAnsi="Courier New" w:cs="Courier New"/>
          <w:sz w:val="14"/>
          <w:szCs w:val="14"/>
        </w:rPr>
        <w:tab/>
        <w:t>{”</w:t>
      </w:r>
      <w:r w:rsidRPr="009A2F7B">
        <w:rPr>
          <w:rFonts w:ascii="Courier New" w:hAnsi="Courier New" w:cs="Courier New"/>
          <w:sz w:val="14"/>
          <w:szCs w:val="14"/>
        </w:rPr>
        <w:t xml:space="preserve"> </w:t>
      </w:r>
      <w:r>
        <w:rPr>
          <w:rFonts w:ascii="Courier New" w:hAnsi="Courier New" w:cs="Courier New"/>
          <w:sz w:val="14"/>
          <w:szCs w:val="14"/>
        </w:rPr>
        <w:t>Volume</w:t>
      </w:r>
      <w:r w:rsidRPr="00A83778">
        <w:rPr>
          <w:rFonts w:ascii="Courier New" w:hAnsi="Courier New" w:cs="Courier New"/>
          <w:sz w:val="14"/>
          <w:szCs w:val="14"/>
        </w:rPr>
        <w:t>-”}</w:t>
      </w:r>
    </w:p>
    <w:p w14:paraId="62D868CA" w14:textId="77777777" w:rsidR="00173359" w:rsidRPr="00A83778" w:rsidRDefault="00173359" w:rsidP="00173359">
      <w:pPr>
        <w:pStyle w:val="ASN1"/>
        <w:rPr>
          <w:rFonts w:ascii="Courier New" w:hAnsi="Courier New" w:cs="Courier New"/>
          <w:sz w:val="14"/>
          <w:szCs w:val="14"/>
        </w:rPr>
      </w:pPr>
    </w:p>
    <w:p w14:paraId="2338FC21" w14:textId="77777777" w:rsidR="00173359" w:rsidRPr="00A83778" w:rsidRDefault="00173359" w:rsidP="00173359">
      <w:pPr>
        <w:pStyle w:val="ASN1"/>
        <w:tabs>
          <w:tab w:val="clear" w:pos="567"/>
          <w:tab w:val="clear" w:pos="1560"/>
          <w:tab w:val="clear" w:pos="2127"/>
          <w:tab w:val="left" w:pos="2070"/>
          <w:tab w:val="left" w:pos="3960"/>
        </w:tabs>
        <w:rPr>
          <w:rFonts w:ascii="Courier New" w:hAnsi="Courier New" w:cs="Courier New"/>
          <w:sz w:val="14"/>
          <w:szCs w:val="14"/>
        </w:rPr>
      </w:pPr>
      <w:r w:rsidRPr="00A83778">
        <w:rPr>
          <w:rFonts w:ascii="Courier New" w:hAnsi="Courier New" w:cs="Courier New"/>
          <w:sz w:val="14"/>
          <w:szCs w:val="14"/>
        </w:rPr>
        <w:t>.</w:t>
      </w:r>
    </w:p>
    <w:p w14:paraId="5C2D434C" w14:textId="0438D1FF" w:rsidR="00173359" w:rsidRPr="00A83778" w:rsidRDefault="00173359" w:rsidP="00173359">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t>Volume</w:t>
      </w:r>
      <w:r w:rsidRPr="00A83778">
        <w:rPr>
          <w:rFonts w:ascii="Courier New" w:hAnsi="Courier New" w:cs="Courier New"/>
          <w:sz w:val="14"/>
          <w:szCs w:val="14"/>
        </w:rPr>
        <w:t>RecordContent</w:t>
      </w:r>
    </w:p>
    <w:p w14:paraId="4F7B951F" w14:textId="77777777" w:rsidR="00173359" w:rsidRPr="00A83778" w:rsidRDefault="00173359" w:rsidP="00173359">
      <w:pPr>
        <w:pStyle w:val="ASN1"/>
        <w:keepNext/>
        <w:ind w:left="5386" w:hanging="5386"/>
        <w:rPr>
          <w:rFonts w:ascii="Courier New" w:hAnsi="Courier New" w:cs="Courier New"/>
          <w:sz w:val="14"/>
          <w:szCs w:val="14"/>
        </w:rPr>
      </w:pPr>
      <w:r w:rsidRPr="00A83778">
        <w:rPr>
          <w:rFonts w:ascii="Courier New" w:hAnsi="Courier New" w:cs="Courier New"/>
          <w:sz w:val="14"/>
          <w:szCs w:val="14"/>
        </w:rPr>
        <w:tab/>
        <w:t>::= SEQUENCE {</w:t>
      </w:r>
    </w:p>
    <w:p w14:paraId="1C7743F0" w14:textId="14857B41" w:rsidR="00173359" w:rsidRPr="00552AB7" w:rsidRDefault="00173359" w:rsidP="00173359">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w:t>
      </w:r>
      <w:r>
        <w:rPr>
          <w:rFonts w:ascii="Courier New" w:hAnsi="Courier New" w:cs="Courier New"/>
          <w:sz w:val="14"/>
          <w:szCs w:val="14"/>
        </w:rPr>
        <w:t>1</w:t>
      </w:r>
      <w:r w:rsidRPr="000243C9">
        <w:rPr>
          <w:rFonts w:ascii="Courier New" w:hAnsi="Courier New" w:cs="Courier New"/>
          <w:sz w:val="14"/>
          <w:szCs w:val="14"/>
        </w:rPr>
        <w:t>] MA_</w:t>
      </w:r>
      <w:r>
        <w:rPr>
          <w:rFonts w:ascii="Courier New" w:hAnsi="Courier New" w:cs="Courier New"/>
          <w:sz w:val="14"/>
          <w:szCs w:val="14"/>
        </w:rPr>
        <w:t>verticalPosition</w:t>
      </w:r>
      <w:r w:rsidRPr="000243C9">
        <w:rPr>
          <w:rFonts w:ascii="Courier New" w:hAnsi="Courier New" w:cs="Courier New"/>
          <w:sz w:val="14"/>
          <w:szCs w:val="14"/>
        </w:rPr>
        <w:t>,</w:t>
      </w:r>
      <w:r w:rsidRPr="000243C9">
        <w:rPr>
          <w:rFonts w:ascii="Courier New" w:hAnsi="Courier New" w:cs="Courier New"/>
          <w:color w:val="E36C0A" w:themeColor="accent6" w:themeShade="BF"/>
          <w:sz w:val="14"/>
          <w:szCs w:val="14"/>
        </w:rPr>
        <w:tab/>
      </w:r>
      <w:r w:rsidR="00500EAE">
        <w:rPr>
          <w:rFonts w:ascii="Courier New" w:hAnsi="Courier New" w:cs="Courier New"/>
          <w:sz w:val="14"/>
          <w:szCs w:val="14"/>
        </w:rPr>
        <w:t xml:space="preserve">-- </w:t>
      </w:r>
      <w:r w:rsidR="00500EAE" w:rsidRPr="00A83778">
        <w:rPr>
          <w:rFonts w:ascii="Courier New" w:hAnsi="Courier New" w:cs="Courier New"/>
          <w:sz w:val="14"/>
          <w:szCs w:val="14"/>
        </w:rPr>
        <w:t>Start level for vertical extent</w:t>
      </w:r>
    </w:p>
    <w:p w14:paraId="663D8528" w14:textId="6E2FF22D" w:rsidR="00173359" w:rsidRPr="00552AB7" w:rsidRDefault="00173359" w:rsidP="00173359">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w:t>
      </w:r>
      <w:r>
        <w:rPr>
          <w:rFonts w:ascii="Courier New" w:hAnsi="Courier New" w:cs="Courier New"/>
          <w:sz w:val="14"/>
          <w:szCs w:val="14"/>
        </w:rPr>
        <w:t>2</w:t>
      </w:r>
      <w:r w:rsidRPr="000243C9">
        <w:rPr>
          <w:rFonts w:ascii="Courier New" w:hAnsi="Courier New" w:cs="Courier New"/>
          <w:sz w:val="14"/>
          <w:szCs w:val="14"/>
        </w:rPr>
        <w:t>] MA_</w:t>
      </w:r>
      <w:r>
        <w:rPr>
          <w:rFonts w:ascii="Courier New" w:hAnsi="Courier New" w:cs="Courier New"/>
          <w:sz w:val="14"/>
          <w:szCs w:val="14"/>
        </w:rPr>
        <w:t>verticalExtent</w:t>
      </w:r>
      <w:r w:rsidRPr="000243C9">
        <w:rPr>
          <w:rFonts w:ascii="Courier New" w:hAnsi="Courier New" w:cs="Courier New"/>
          <w:sz w:val="14"/>
          <w:szCs w:val="14"/>
        </w:rPr>
        <w:t>,</w:t>
      </w:r>
      <w:r w:rsidRPr="000243C9">
        <w:rPr>
          <w:rFonts w:ascii="Courier New" w:hAnsi="Courier New" w:cs="Courier New"/>
          <w:color w:val="E36C0A" w:themeColor="accent6" w:themeShade="BF"/>
          <w:sz w:val="14"/>
          <w:szCs w:val="14"/>
        </w:rPr>
        <w:tab/>
      </w:r>
      <w:r w:rsidRPr="00552AB7">
        <w:rPr>
          <w:rFonts w:ascii="Courier New" w:hAnsi="Courier New" w:cs="Courier New"/>
          <w:sz w:val="14"/>
          <w:szCs w:val="14"/>
        </w:rPr>
        <w:t xml:space="preserve">-- Describes </w:t>
      </w:r>
      <w:r w:rsidR="00457234" w:rsidRPr="00A83778">
        <w:rPr>
          <w:rFonts w:ascii="Courier New" w:hAnsi="Courier New" w:cs="Courier New"/>
          <w:sz w:val="14"/>
          <w:szCs w:val="14"/>
        </w:rPr>
        <w:t>Vertical extent of space</w:t>
      </w:r>
    </w:p>
    <w:p w14:paraId="612A4ADD" w14:textId="3AAC6671" w:rsidR="00173359" w:rsidRPr="00552AB7" w:rsidRDefault="00173359" w:rsidP="00173359">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w:t>
      </w:r>
      <w:r>
        <w:rPr>
          <w:rFonts w:ascii="Courier New" w:hAnsi="Courier New" w:cs="Courier New"/>
          <w:sz w:val="14"/>
          <w:szCs w:val="14"/>
        </w:rPr>
        <w:t>3</w:t>
      </w:r>
      <w:r w:rsidRPr="000243C9">
        <w:rPr>
          <w:rFonts w:ascii="Courier New" w:hAnsi="Courier New" w:cs="Courier New"/>
          <w:sz w:val="14"/>
          <w:szCs w:val="14"/>
        </w:rPr>
        <w:t>] MA_</w:t>
      </w:r>
      <w:r>
        <w:rPr>
          <w:rFonts w:ascii="Courier New" w:hAnsi="Courier New" w:cs="Courier New"/>
          <w:sz w:val="14"/>
          <w:szCs w:val="14"/>
        </w:rPr>
        <w:t>UnitOfMeasure</w:t>
      </w:r>
      <w:r w:rsidRPr="000243C9">
        <w:rPr>
          <w:rFonts w:ascii="Courier New" w:hAnsi="Courier New" w:cs="Courier New"/>
          <w:sz w:val="14"/>
          <w:szCs w:val="14"/>
        </w:rPr>
        <w:t xml:space="preserve"> OPTIONAL,</w:t>
      </w:r>
      <w:r w:rsidRPr="000243C9">
        <w:rPr>
          <w:rFonts w:ascii="Courier New" w:hAnsi="Courier New" w:cs="Courier New"/>
          <w:color w:val="E36C0A" w:themeColor="accent6" w:themeShade="BF"/>
          <w:sz w:val="14"/>
          <w:szCs w:val="14"/>
        </w:rPr>
        <w:tab/>
      </w:r>
      <w:r w:rsidRPr="00552AB7">
        <w:rPr>
          <w:rFonts w:ascii="Courier New" w:hAnsi="Courier New" w:cs="Courier New"/>
          <w:sz w:val="14"/>
          <w:szCs w:val="14"/>
        </w:rPr>
        <w:t xml:space="preserve">-- Describes </w:t>
      </w:r>
      <w:r w:rsidR="00457234" w:rsidRPr="00A83778">
        <w:rPr>
          <w:rFonts w:ascii="Courier New" w:hAnsi="Courier New" w:cs="Courier New"/>
          <w:sz w:val="14"/>
          <w:szCs w:val="14"/>
        </w:rPr>
        <w:t>Unit of measure</w:t>
      </w:r>
      <w:r w:rsidR="00457234">
        <w:rPr>
          <w:rFonts w:ascii="Courier New" w:hAnsi="Courier New" w:cs="Courier New"/>
          <w:sz w:val="14"/>
          <w:szCs w:val="14"/>
        </w:rPr>
        <w:t xml:space="preserve"> of the vertical extent</w:t>
      </w:r>
    </w:p>
    <w:p w14:paraId="20FDD744" w14:textId="154A3F94" w:rsidR="0092605E" w:rsidRPr="00552AB7" w:rsidRDefault="0092605E" w:rsidP="0092605E">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w:t>
      </w:r>
      <w:r>
        <w:rPr>
          <w:rFonts w:ascii="Courier New" w:hAnsi="Courier New" w:cs="Courier New"/>
          <w:sz w:val="14"/>
          <w:szCs w:val="14"/>
        </w:rPr>
        <w:t>4</w:t>
      </w:r>
      <w:r w:rsidRPr="000243C9">
        <w:rPr>
          <w:rFonts w:ascii="Courier New" w:hAnsi="Courier New" w:cs="Courier New"/>
          <w:sz w:val="14"/>
          <w:szCs w:val="14"/>
        </w:rPr>
        <w:t>] MA_locationByText OPTIONAL,</w:t>
      </w:r>
      <w:r w:rsidRPr="000243C9">
        <w:rPr>
          <w:rFonts w:ascii="Courier New" w:hAnsi="Courier New" w:cs="Courier New"/>
          <w:color w:val="E36C0A" w:themeColor="accent6" w:themeShade="BF"/>
          <w:sz w:val="14"/>
          <w:szCs w:val="14"/>
        </w:rPr>
        <w:tab/>
      </w:r>
      <w:r w:rsidRPr="00552AB7">
        <w:rPr>
          <w:rFonts w:ascii="Courier New" w:hAnsi="Courier New" w:cs="Courier New"/>
          <w:sz w:val="14"/>
          <w:szCs w:val="14"/>
        </w:rPr>
        <w:t>-- Describes the location of the feature as a textual statement</w:t>
      </w:r>
    </w:p>
    <w:p w14:paraId="5BBBBB2E" w14:textId="2CCB3223" w:rsidR="00173359" w:rsidRPr="00552AB7" w:rsidRDefault="00173359" w:rsidP="00173359">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sidR="0092605E">
        <w:rPr>
          <w:rFonts w:ascii="Courier New" w:hAnsi="Courier New" w:cs="Courier New"/>
          <w:sz w:val="14"/>
          <w:szCs w:val="14"/>
        </w:rPr>
        <w:t>5</w:t>
      </w:r>
      <w:r w:rsidRPr="00552AB7">
        <w:rPr>
          <w:rFonts w:ascii="Courier New" w:hAnsi="Courier New" w:cs="Courier New"/>
          <w:sz w:val="14"/>
          <w:szCs w:val="14"/>
        </w:rPr>
        <w:t>] MA_ReferenceSystem OPTIONAL,</w:t>
      </w:r>
      <w:r w:rsidRPr="00552AB7">
        <w:rPr>
          <w:rFonts w:ascii="Courier New" w:hAnsi="Courier New" w:cs="Courier New"/>
          <w:sz w:val="14"/>
          <w:szCs w:val="14"/>
        </w:rPr>
        <w:tab/>
        <w:t>-- Allows a Coordinate Reference System (CRS) to optionally be specified</w:t>
      </w:r>
    </w:p>
    <w:p w14:paraId="4C08CBAC" w14:textId="1B6BCDC6" w:rsidR="00173359" w:rsidRPr="00552AB7" w:rsidRDefault="00173359" w:rsidP="00173359">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sidR="0092605E">
        <w:rPr>
          <w:rFonts w:ascii="Courier New" w:hAnsi="Courier New" w:cs="Courier New"/>
          <w:sz w:val="14"/>
          <w:szCs w:val="14"/>
        </w:rPr>
        <w:t>6</w:t>
      </w:r>
      <w:r w:rsidRPr="00552AB7">
        <w:rPr>
          <w:rFonts w:ascii="Courier New" w:hAnsi="Courier New" w:cs="Courier New"/>
          <w:sz w:val="14"/>
          <w:szCs w:val="14"/>
        </w:rPr>
        <w:t>] scaleMaximum OPTIONAL,</w:t>
      </w:r>
      <w:r w:rsidRPr="00552AB7">
        <w:rPr>
          <w:rFonts w:ascii="Courier New" w:hAnsi="Courier New" w:cs="Courier New"/>
          <w:sz w:val="14"/>
          <w:szCs w:val="14"/>
        </w:rPr>
        <w:tab/>
        <w:t xml:space="preserve">-- Maximum scale at which the data can be used. </w:t>
      </w:r>
    </w:p>
    <w:p w14:paraId="087A57E9" w14:textId="54A63ECE" w:rsidR="00173359" w:rsidRPr="00552AB7" w:rsidRDefault="00173359" w:rsidP="00173359">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sidR="0092605E">
        <w:rPr>
          <w:rFonts w:ascii="Courier New" w:hAnsi="Courier New" w:cs="Courier New"/>
          <w:sz w:val="14"/>
          <w:szCs w:val="14"/>
        </w:rPr>
        <w:t>7</w:t>
      </w:r>
      <w:r w:rsidRPr="00552AB7">
        <w:rPr>
          <w:rFonts w:ascii="Courier New" w:hAnsi="Courier New" w:cs="Courier New"/>
          <w:sz w:val="14"/>
          <w:szCs w:val="14"/>
        </w:rPr>
        <w:t>] scaleMinimum OPTIONAL,</w:t>
      </w:r>
      <w:r w:rsidRPr="00552AB7">
        <w:rPr>
          <w:rFonts w:ascii="Courier New" w:hAnsi="Courier New" w:cs="Courier New"/>
          <w:sz w:val="14"/>
          <w:szCs w:val="14"/>
        </w:rPr>
        <w:tab/>
        <w:t>-- Minimum scale at which the data can be used.</w:t>
      </w:r>
    </w:p>
    <w:p w14:paraId="588B31A0" w14:textId="6E3D46A5" w:rsidR="00173359" w:rsidRPr="00552AB7" w:rsidRDefault="00173359" w:rsidP="00173359">
      <w:pPr>
        <w:pStyle w:val="ASN1"/>
        <w:keepNext/>
        <w:ind w:left="5386" w:hanging="5386"/>
        <w:rPr>
          <w:rFonts w:ascii="Courier New" w:hAnsi="Courier New" w:cs="Courier New"/>
          <w:sz w:val="14"/>
          <w:szCs w:val="14"/>
        </w:rPr>
      </w:pPr>
      <w:r w:rsidRPr="00552AB7">
        <w:rPr>
          <w:rFonts w:ascii="Courier New" w:hAnsi="Courier New" w:cs="Courier New"/>
          <w:sz w:val="14"/>
          <w:szCs w:val="14"/>
        </w:rPr>
        <w:tab/>
      </w:r>
      <w:r w:rsidRPr="00552AB7">
        <w:rPr>
          <w:rFonts w:ascii="Courier New" w:hAnsi="Courier New" w:cs="Courier New"/>
          <w:sz w:val="14"/>
          <w:szCs w:val="14"/>
        </w:rPr>
        <w:tab/>
        <w:t>[</w:t>
      </w:r>
      <w:r w:rsidR="0092605E">
        <w:rPr>
          <w:rFonts w:ascii="Courier New" w:hAnsi="Courier New" w:cs="Courier New"/>
          <w:sz w:val="14"/>
          <w:szCs w:val="14"/>
        </w:rPr>
        <w:t>8</w:t>
      </w:r>
      <w:r w:rsidRPr="00552AB7">
        <w:rPr>
          <w:rFonts w:ascii="Courier New" w:hAnsi="Courier New" w:cs="Courier New"/>
          <w:sz w:val="14"/>
          <w:szCs w:val="14"/>
        </w:rPr>
        <w:t>] beginLifespanVersion,</w:t>
      </w:r>
      <w:r w:rsidRPr="00552AB7">
        <w:rPr>
          <w:rFonts w:ascii="Courier New" w:hAnsi="Courier New" w:cs="Courier New"/>
          <w:sz w:val="14"/>
          <w:szCs w:val="14"/>
        </w:rPr>
        <w:tab/>
        <w:t xml:space="preserve">-- Start time of a specific instance version </w:t>
      </w:r>
    </w:p>
    <w:p w14:paraId="6EFBB8DD" w14:textId="116CFBD2" w:rsidR="00173359" w:rsidRPr="000243C9" w:rsidRDefault="00173359" w:rsidP="00173359">
      <w:pPr>
        <w:pStyle w:val="ASN1"/>
        <w:keepNext/>
        <w:ind w:left="5386" w:hanging="5386"/>
        <w:rPr>
          <w:rFonts w:ascii="Courier New" w:hAnsi="Courier New" w:cs="Courier New"/>
          <w:sz w:val="14"/>
          <w:szCs w:val="14"/>
        </w:rPr>
      </w:pPr>
      <w:r w:rsidRPr="000243C9">
        <w:rPr>
          <w:rFonts w:ascii="Courier New" w:hAnsi="Courier New" w:cs="Courier New"/>
          <w:sz w:val="14"/>
          <w:szCs w:val="14"/>
        </w:rPr>
        <w:tab/>
      </w:r>
      <w:r w:rsidRPr="000243C9">
        <w:rPr>
          <w:rFonts w:ascii="Courier New" w:hAnsi="Courier New" w:cs="Courier New"/>
          <w:sz w:val="14"/>
          <w:szCs w:val="14"/>
        </w:rPr>
        <w:tab/>
        <w:t>[</w:t>
      </w:r>
      <w:r w:rsidR="0092605E">
        <w:rPr>
          <w:rFonts w:ascii="Courier New" w:hAnsi="Courier New" w:cs="Courier New"/>
          <w:sz w:val="14"/>
          <w:szCs w:val="14"/>
        </w:rPr>
        <w:t>9</w:t>
      </w:r>
      <w:r w:rsidRPr="000243C9">
        <w:rPr>
          <w:rFonts w:ascii="Courier New" w:hAnsi="Courier New" w:cs="Courier New"/>
          <w:sz w:val="14"/>
          <w:szCs w:val="14"/>
        </w:rPr>
        <w:t>] endLifespanVersion OPTIONAL,</w:t>
      </w:r>
      <w:r w:rsidRPr="000243C9">
        <w:rPr>
          <w:rFonts w:ascii="Courier New" w:hAnsi="Courier New" w:cs="Courier New"/>
          <w:sz w:val="14"/>
          <w:szCs w:val="14"/>
        </w:rPr>
        <w:tab/>
        <w:t xml:space="preserve">-- End time of a specific instance version </w:t>
      </w:r>
    </w:p>
    <w:p w14:paraId="49EFEC26" w14:textId="77777777" w:rsidR="00173359" w:rsidRPr="00A83778" w:rsidRDefault="00173359" w:rsidP="00173359">
      <w:pPr>
        <w:pStyle w:val="ASN1"/>
        <w:rPr>
          <w:rFonts w:ascii="Courier New" w:hAnsi="Courier New" w:cs="Courier New"/>
          <w:sz w:val="14"/>
          <w:szCs w:val="14"/>
        </w:rPr>
      </w:pPr>
      <w:r w:rsidRPr="00A83778">
        <w:rPr>
          <w:rFonts w:ascii="Courier New" w:hAnsi="Courier New" w:cs="Courier New"/>
          <w:sz w:val="14"/>
          <w:szCs w:val="14"/>
        </w:rPr>
        <w:tab/>
        <w:t>}</w:t>
      </w:r>
    </w:p>
    <w:p w14:paraId="14433D02" w14:textId="77777777" w:rsidR="00173359" w:rsidRPr="00A83778" w:rsidRDefault="00173359" w:rsidP="00173359">
      <w:pPr>
        <w:pStyle w:val="ASN1"/>
        <w:rPr>
          <w:rFonts w:ascii="Courier New" w:hAnsi="Courier New" w:cs="Courier New"/>
          <w:sz w:val="14"/>
          <w:szCs w:val="14"/>
        </w:rPr>
      </w:pPr>
    </w:p>
    <w:p w14:paraId="70EFCEF3" w14:textId="77777777" w:rsidR="00460BB5" w:rsidRPr="00A83778" w:rsidRDefault="00460BB5" w:rsidP="00460BB5">
      <w:pPr>
        <w:pStyle w:val="ASN1"/>
        <w:rPr>
          <w:rFonts w:ascii="Courier New" w:hAnsi="Courier New" w:cs="Courier New"/>
          <w:sz w:val="14"/>
          <w:szCs w:val="14"/>
        </w:rPr>
      </w:pPr>
    </w:p>
    <w:p w14:paraId="3AE3461A" w14:textId="77777777" w:rsidR="00460BB5" w:rsidRPr="00A83778" w:rsidRDefault="00460BB5" w:rsidP="00460BB5">
      <w:pPr>
        <w:pStyle w:val="ASN1"/>
        <w:rPr>
          <w:rFonts w:ascii="Courier New" w:hAnsi="Courier New" w:cs="Courier New"/>
          <w:sz w:val="14"/>
          <w:szCs w:val="14"/>
        </w:rPr>
      </w:pPr>
      <w:r w:rsidRPr="00A83778">
        <w:rPr>
          <w:rFonts w:ascii="Courier New" w:hAnsi="Courier New" w:cs="Courier New"/>
          <w:sz w:val="14"/>
          <w:szCs w:val="14"/>
        </w:rPr>
        <w:t>--    -------------------------------------------------------------------------------</w:t>
      </w:r>
    </w:p>
    <w:p w14:paraId="437237C0" w14:textId="681069ED" w:rsidR="005E4A59" w:rsidRPr="00A83778" w:rsidRDefault="005E4A59" w:rsidP="005E4A59">
      <w:pPr>
        <w:pStyle w:val="ASN1"/>
        <w:keepNext/>
        <w:ind w:left="5386" w:hanging="5386"/>
        <w:rPr>
          <w:rFonts w:ascii="Courier New" w:hAnsi="Courier New" w:cs="Courier New"/>
          <w:sz w:val="14"/>
          <w:szCs w:val="14"/>
        </w:rPr>
      </w:pPr>
      <w:r w:rsidRPr="00A83778">
        <w:rPr>
          <w:rFonts w:ascii="Courier New" w:hAnsi="Courier New" w:cs="Courier New"/>
          <w:sz w:val="14"/>
          <w:szCs w:val="14"/>
        </w:rPr>
        <w:t>S121__</w:t>
      </w:r>
      <w:r>
        <w:rPr>
          <w:rFonts w:ascii="Courier New" w:hAnsi="Courier New" w:cs="Courier New"/>
          <w:sz w:val="14"/>
          <w:szCs w:val="14"/>
        </w:rPr>
        <w:t>BAUnit</w:t>
      </w:r>
      <w:r w:rsidRPr="00A83778">
        <w:rPr>
          <w:rFonts w:ascii="Courier New" w:hAnsi="Courier New" w:cs="Courier New"/>
          <w:sz w:val="14"/>
          <w:szCs w:val="14"/>
        </w:rPr>
        <w:t xml:space="preserve">Record </w:t>
      </w:r>
    </w:p>
    <w:p w14:paraId="0FD18E14" w14:textId="77777777" w:rsidR="005E4A59" w:rsidRPr="005E4A59" w:rsidRDefault="005E4A59" w:rsidP="005E4A59">
      <w:pPr>
        <w:pStyle w:val="ASN1"/>
        <w:keepNext/>
        <w:ind w:left="5386" w:hanging="5386"/>
        <w:rPr>
          <w:rFonts w:ascii="Courier New" w:hAnsi="Courier New" w:cs="Courier New"/>
          <w:sz w:val="14"/>
          <w:szCs w:val="14"/>
        </w:rPr>
      </w:pPr>
      <w:r w:rsidRPr="005E4A59">
        <w:rPr>
          <w:rFonts w:ascii="Courier New" w:hAnsi="Courier New" w:cs="Courier New"/>
          <w:sz w:val="14"/>
          <w:szCs w:val="14"/>
        </w:rPr>
        <w:tab/>
        <w:t>::= SEQUENCE {</w:t>
      </w:r>
    </w:p>
    <w:p w14:paraId="75445A1F" w14:textId="7DF4240F" w:rsidR="005E4A59" w:rsidRPr="005E4A59" w:rsidRDefault="005E4A59" w:rsidP="005E4A59">
      <w:pPr>
        <w:pStyle w:val="ASN1"/>
        <w:keepNext/>
        <w:tabs>
          <w:tab w:val="clear" w:pos="2127"/>
          <w:tab w:val="left" w:pos="2520"/>
          <w:tab w:val="left" w:pos="5400"/>
        </w:tabs>
        <w:ind w:left="5386" w:hanging="5386"/>
        <w:rPr>
          <w:rFonts w:ascii="Courier New" w:hAnsi="Courier New" w:cs="Courier New"/>
          <w:sz w:val="14"/>
          <w:szCs w:val="14"/>
        </w:rPr>
      </w:pPr>
      <w:r w:rsidRPr="005E4A59">
        <w:rPr>
          <w:rFonts w:ascii="Courier New" w:hAnsi="Courier New" w:cs="Courier New"/>
          <w:sz w:val="14"/>
          <w:szCs w:val="14"/>
        </w:rPr>
        <w:tab/>
      </w:r>
      <w:r w:rsidRPr="005E4A59">
        <w:rPr>
          <w:rFonts w:ascii="Courier New" w:hAnsi="Courier New" w:cs="Courier New"/>
          <w:sz w:val="14"/>
          <w:szCs w:val="14"/>
        </w:rPr>
        <w:tab/>
        <w:t>SEQUENCE</w:t>
      </w:r>
      <w:r w:rsidRPr="005E4A59">
        <w:rPr>
          <w:rFonts w:ascii="Courier New" w:hAnsi="Courier New" w:cs="Courier New"/>
          <w:sz w:val="14"/>
          <w:szCs w:val="14"/>
        </w:rPr>
        <w:tab/>
        <w:t>{BAUnitRecordNamespace,</w:t>
      </w:r>
      <w:r w:rsidRPr="005E4A59">
        <w:rPr>
          <w:rFonts w:ascii="Courier New" w:hAnsi="Courier New" w:cs="Courier New"/>
          <w:sz w:val="14"/>
          <w:szCs w:val="14"/>
        </w:rPr>
        <w:tab/>
        <w:t>-- Unique Identifier for the Record instance</w:t>
      </w:r>
    </w:p>
    <w:p w14:paraId="5A4254B1" w14:textId="77777777" w:rsidR="005E4A59" w:rsidRPr="005E4A59" w:rsidRDefault="005E4A59" w:rsidP="005E4A59">
      <w:pPr>
        <w:pStyle w:val="ASN1"/>
        <w:keepNext/>
        <w:tabs>
          <w:tab w:val="clear" w:pos="2127"/>
          <w:tab w:val="left" w:pos="2520"/>
        </w:tabs>
        <w:ind w:left="5386" w:hanging="5386"/>
        <w:rPr>
          <w:rFonts w:ascii="Courier New" w:hAnsi="Courier New" w:cs="Courier New"/>
          <w:sz w:val="14"/>
          <w:szCs w:val="14"/>
        </w:rPr>
      </w:pPr>
      <w:r w:rsidRPr="005E4A59">
        <w:rPr>
          <w:rFonts w:ascii="Courier New" w:hAnsi="Courier New" w:cs="Courier New"/>
          <w:sz w:val="14"/>
          <w:szCs w:val="14"/>
        </w:rPr>
        <w:tab/>
      </w:r>
      <w:r w:rsidRPr="005E4A59">
        <w:rPr>
          <w:rFonts w:ascii="Courier New" w:hAnsi="Courier New" w:cs="Courier New"/>
          <w:sz w:val="14"/>
          <w:szCs w:val="14"/>
        </w:rPr>
        <w:tab/>
      </w:r>
      <w:r w:rsidRPr="005E4A59">
        <w:rPr>
          <w:rFonts w:ascii="Courier New" w:hAnsi="Courier New" w:cs="Courier New"/>
          <w:sz w:val="14"/>
          <w:szCs w:val="14"/>
        </w:rPr>
        <w:tab/>
        <w:t>RecordNumbNumericID}</w:t>
      </w:r>
    </w:p>
    <w:p w14:paraId="3DB7E6B0" w14:textId="5F67B04E" w:rsidR="005E4A59" w:rsidRPr="005E4A59" w:rsidRDefault="005E4A59" w:rsidP="005E4A59">
      <w:pPr>
        <w:pStyle w:val="ASN1"/>
        <w:keepNext/>
        <w:ind w:left="5386" w:hanging="5386"/>
        <w:rPr>
          <w:rFonts w:ascii="Courier New" w:hAnsi="Courier New" w:cs="Courier New"/>
          <w:sz w:val="14"/>
          <w:szCs w:val="14"/>
        </w:rPr>
      </w:pPr>
      <w:r w:rsidRPr="005E4A59">
        <w:rPr>
          <w:rFonts w:ascii="Courier New" w:hAnsi="Courier New" w:cs="Courier New"/>
          <w:sz w:val="14"/>
          <w:szCs w:val="14"/>
        </w:rPr>
        <w:tab/>
      </w:r>
      <w:r w:rsidRPr="005E4A59">
        <w:rPr>
          <w:rFonts w:ascii="Courier New" w:hAnsi="Courier New" w:cs="Courier New"/>
          <w:sz w:val="14"/>
          <w:szCs w:val="14"/>
        </w:rPr>
        <w:tab/>
        <w:t>BAUnitTypeIdentifier,</w:t>
      </w:r>
      <w:r w:rsidRPr="005E4A59">
        <w:rPr>
          <w:rFonts w:ascii="Courier New" w:hAnsi="Courier New" w:cs="Courier New"/>
          <w:sz w:val="14"/>
          <w:szCs w:val="14"/>
        </w:rPr>
        <w:tab/>
        <w:t xml:space="preserve">-- Unique identifier of the type of record </w:t>
      </w:r>
    </w:p>
    <w:p w14:paraId="5319C65A" w14:textId="3DFB4A61" w:rsidR="005E4A59" w:rsidRPr="005E4A59" w:rsidRDefault="005E4A59" w:rsidP="005E4A59">
      <w:pPr>
        <w:pStyle w:val="ASN1"/>
        <w:keepNext/>
        <w:ind w:left="5386" w:hanging="5386"/>
        <w:rPr>
          <w:rFonts w:ascii="Courier New" w:hAnsi="Courier New" w:cs="Courier New"/>
          <w:sz w:val="14"/>
          <w:szCs w:val="14"/>
        </w:rPr>
      </w:pPr>
      <w:r w:rsidRPr="005E4A59">
        <w:rPr>
          <w:rFonts w:ascii="Courier New" w:hAnsi="Courier New" w:cs="Courier New"/>
          <w:sz w:val="14"/>
          <w:szCs w:val="14"/>
        </w:rPr>
        <w:tab/>
      </w:r>
      <w:r w:rsidRPr="005E4A59">
        <w:rPr>
          <w:rFonts w:ascii="Courier New" w:hAnsi="Courier New" w:cs="Courier New"/>
          <w:sz w:val="14"/>
          <w:szCs w:val="14"/>
        </w:rPr>
        <w:tab/>
        <w:t>BAUnit_RecordContent,</w:t>
      </w:r>
      <w:r w:rsidRPr="005E4A59">
        <w:rPr>
          <w:rFonts w:ascii="Courier New" w:hAnsi="Courier New" w:cs="Courier New"/>
          <w:sz w:val="14"/>
          <w:szCs w:val="14"/>
        </w:rPr>
        <w:tab/>
        <w:t>-- Set of attributes pertaining to the specific record type</w:t>
      </w:r>
    </w:p>
    <w:p w14:paraId="1EDB516D" w14:textId="77777777" w:rsidR="005E4A59" w:rsidRPr="005E4A59" w:rsidRDefault="005E4A59" w:rsidP="005E4A59">
      <w:pPr>
        <w:pStyle w:val="ASN1"/>
        <w:rPr>
          <w:rFonts w:ascii="Courier New" w:hAnsi="Courier New" w:cs="Courier New"/>
          <w:sz w:val="14"/>
          <w:szCs w:val="14"/>
        </w:rPr>
      </w:pPr>
      <w:r w:rsidRPr="005E4A59">
        <w:rPr>
          <w:rFonts w:ascii="Courier New" w:hAnsi="Courier New" w:cs="Courier New"/>
          <w:sz w:val="14"/>
          <w:szCs w:val="14"/>
        </w:rPr>
        <w:tab/>
        <w:t>}</w:t>
      </w:r>
    </w:p>
    <w:p w14:paraId="5ECF7732" w14:textId="77777777" w:rsidR="005E4A59" w:rsidRPr="005E4A59" w:rsidRDefault="005E4A59" w:rsidP="005E4A59">
      <w:pPr>
        <w:pStyle w:val="ASN1"/>
        <w:rPr>
          <w:rFonts w:ascii="Courier New" w:hAnsi="Courier New" w:cs="Courier New"/>
          <w:sz w:val="14"/>
          <w:szCs w:val="14"/>
        </w:rPr>
      </w:pPr>
    </w:p>
    <w:p w14:paraId="581CA6A2" w14:textId="67E9EC09" w:rsidR="005E4A59" w:rsidRPr="005E4A59" w:rsidRDefault="005E4A59" w:rsidP="005E4A59">
      <w:pPr>
        <w:pStyle w:val="ASN1"/>
        <w:tabs>
          <w:tab w:val="clear" w:pos="567"/>
          <w:tab w:val="clear" w:pos="1560"/>
          <w:tab w:val="clear" w:pos="2127"/>
          <w:tab w:val="left" w:pos="2070"/>
          <w:tab w:val="left" w:pos="3960"/>
        </w:tabs>
        <w:rPr>
          <w:rFonts w:ascii="Courier New" w:hAnsi="Courier New" w:cs="Courier New"/>
          <w:sz w:val="14"/>
          <w:szCs w:val="14"/>
        </w:rPr>
      </w:pPr>
      <w:r w:rsidRPr="005E4A59">
        <w:rPr>
          <w:rFonts w:ascii="Courier New" w:hAnsi="Courier New" w:cs="Courier New"/>
          <w:sz w:val="14"/>
          <w:szCs w:val="14"/>
        </w:rPr>
        <w:t xml:space="preserve">BAUnitNamespace </w:t>
      </w:r>
      <w:r w:rsidRPr="005E4A59">
        <w:rPr>
          <w:rFonts w:ascii="Courier New" w:hAnsi="Courier New" w:cs="Courier New"/>
          <w:sz w:val="14"/>
          <w:szCs w:val="14"/>
        </w:rPr>
        <w:tab/>
        <w:t>::= Graphic String</w:t>
      </w:r>
      <w:r w:rsidRPr="005E4A59">
        <w:rPr>
          <w:rFonts w:ascii="Courier New" w:hAnsi="Courier New" w:cs="Courier New"/>
          <w:sz w:val="14"/>
          <w:szCs w:val="14"/>
        </w:rPr>
        <w:tab/>
        <w:t>{”Unit-”}</w:t>
      </w:r>
    </w:p>
    <w:p w14:paraId="5E317D26" w14:textId="77777777" w:rsidR="005E4A59" w:rsidRPr="005E4A59" w:rsidRDefault="005E4A59" w:rsidP="005E4A59">
      <w:pPr>
        <w:pStyle w:val="ASN1"/>
        <w:rPr>
          <w:rFonts w:ascii="Courier New" w:hAnsi="Courier New" w:cs="Courier New"/>
          <w:sz w:val="14"/>
          <w:szCs w:val="14"/>
        </w:rPr>
      </w:pPr>
    </w:p>
    <w:p w14:paraId="2B9B1504" w14:textId="55CBF4A5" w:rsidR="005E4A59" w:rsidRPr="005E4A59" w:rsidRDefault="005E4A59" w:rsidP="005E4A59">
      <w:pPr>
        <w:pStyle w:val="ASN1"/>
        <w:tabs>
          <w:tab w:val="clear" w:pos="567"/>
          <w:tab w:val="clear" w:pos="1560"/>
          <w:tab w:val="clear" w:pos="2127"/>
          <w:tab w:val="left" w:pos="2070"/>
          <w:tab w:val="left" w:pos="3960"/>
        </w:tabs>
        <w:rPr>
          <w:rFonts w:ascii="Courier New" w:hAnsi="Courier New" w:cs="Courier New"/>
          <w:sz w:val="14"/>
          <w:szCs w:val="14"/>
        </w:rPr>
      </w:pPr>
      <w:r w:rsidRPr="005E4A59">
        <w:rPr>
          <w:rFonts w:ascii="Courier New" w:hAnsi="Courier New" w:cs="Courier New"/>
          <w:sz w:val="14"/>
          <w:szCs w:val="14"/>
        </w:rPr>
        <w:t xml:space="preserve">BAUnitTypeIdentifier </w:t>
      </w:r>
      <w:r w:rsidRPr="005E4A59">
        <w:rPr>
          <w:rFonts w:ascii="Courier New" w:hAnsi="Courier New" w:cs="Courier New"/>
          <w:sz w:val="14"/>
          <w:szCs w:val="14"/>
        </w:rPr>
        <w:tab/>
        <w:t>::= Graphic String</w:t>
      </w:r>
      <w:r w:rsidRPr="005E4A59">
        <w:rPr>
          <w:rFonts w:ascii="Courier New" w:hAnsi="Courier New" w:cs="Courier New"/>
          <w:sz w:val="14"/>
          <w:szCs w:val="14"/>
        </w:rPr>
        <w:tab/>
        <w:t>{”Administrative Unit”}</w:t>
      </w:r>
      <w:r w:rsidRPr="005E4A59">
        <w:rPr>
          <w:rFonts w:ascii="Courier New" w:hAnsi="Courier New" w:cs="Courier New"/>
          <w:sz w:val="14"/>
          <w:szCs w:val="14"/>
        </w:rPr>
        <w:tab/>
        <w:t>-- Type of record taken from the “name” field for the type from the Feature Catalogue or described from the generic Location type in the Feature Catalogue..</w:t>
      </w:r>
    </w:p>
    <w:p w14:paraId="7781F7BE" w14:textId="2E0414F6" w:rsidR="005E4A59" w:rsidRPr="005E4A59" w:rsidRDefault="005E4A59" w:rsidP="005E4A59">
      <w:pPr>
        <w:pStyle w:val="ASN1"/>
        <w:keepNext/>
        <w:tabs>
          <w:tab w:val="clear" w:pos="567"/>
          <w:tab w:val="clear" w:pos="1560"/>
          <w:tab w:val="clear" w:pos="2127"/>
          <w:tab w:val="left" w:pos="3060"/>
        </w:tabs>
        <w:ind w:left="5386" w:hanging="5386"/>
        <w:rPr>
          <w:rFonts w:ascii="Courier New" w:hAnsi="Courier New" w:cs="Courier New"/>
          <w:sz w:val="14"/>
          <w:szCs w:val="14"/>
        </w:rPr>
      </w:pPr>
      <w:r w:rsidRPr="005E4A59">
        <w:rPr>
          <w:rFonts w:ascii="Courier New" w:hAnsi="Courier New" w:cs="Courier New"/>
          <w:sz w:val="14"/>
          <w:szCs w:val="14"/>
        </w:rPr>
        <w:t>BAUnitRecordContent</w:t>
      </w:r>
    </w:p>
    <w:p w14:paraId="500A2431" w14:textId="77777777" w:rsidR="005E4A59" w:rsidRPr="00C80ACC" w:rsidRDefault="005E4A59" w:rsidP="005E4A59">
      <w:pPr>
        <w:pStyle w:val="ASN1"/>
        <w:keepNext/>
        <w:ind w:left="5386" w:hanging="5386"/>
        <w:rPr>
          <w:rFonts w:ascii="Courier New" w:hAnsi="Courier New" w:cs="Courier New"/>
          <w:sz w:val="14"/>
          <w:szCs w:val="14"/>
        </w:rPr>
      </w:pPr>
      <w:r w:rsidRPr="00A46920">
        <w:rPr>
          <w:rFonts w:ascii="Courier New" w:hAnsi="Courier New" w:cs="Courier New"/>
          <w:sz w:val="14"/>
          <w:szCs w:val="14"/>
        </w:rPr>
        <w:tab/>
      </w:r>
      <w:r w:rsidRPr="00C80ACC">
        <w:rPr>
          <w:rFonts w:ascii="Courier New" w:hAnsi="Courier New" w:cs="Courier New"/>
          <w:sz w:val="14"/>
          <w:szCs w:val="14"/>
        </w:rPr>
        <w:t>::= SEQUENCE {</w:t>
      </w:r>
    </w:p>
    <w:p w14:paraId="2FB9D018" w14:textId="5A8D7631" w:rsidR="005E4A59" w:rsidRPr="005E4A59" w:rsidRDefault="005E4A59" w:rsidP="005E4A59">
      <w:pPr>
        <w:pStyle w:val="ASN1"/>
        <w:keepNext/>
        <w:ind w:left="5386" w:hanging="5386"/>
        <w:rPr>
          <w:rFonts w:ascii="Courier New" w:hAnsi="Courier New" w:cs="Courier New"/>
          <w:color w:val="E36C0A" w:themeColor="accent6" w:themeShade="BF"/>
          <w:sz w:val="14"/>
          <w:szCs w:val="14"/>
        </w:rPr>
      </w:pPr>
      <w:r w:rsidRPr="00C80ACC">
        <w:rPr>
          <w:rFonts w:ascii="Courier New" w:hAnsi="Courier New" w:cs="Courier New"/>
          <w:sz w:val="14"/>
          <w:szCs w:val="14"/>
        </w:rPr>
        <w:tab/>
      </w:r>
      <w:r w:rsidRPr="00C80ACC">
        <w:rPr>
          <w:rFonts w:ascii="Courier New" w:hAnsi="Courier New" w:cs="Courier New"/>
          <w:sz w:val="14"/>
          <w:szCs w:val="14"/>
        </w:rPr>
        <w:tab/>
        <w:t>[</w:t>
      </w:r>
      <w:r w:rsidR="00763F44" w:rsidRPr="00C80ACC">
        <w:rPr>
          <w:rFonts w:ascii="Courier New" w:hAnsi="Courier New" w:cs="Courier New"/>
          <w:sz w:val="14"/>
          <w:szCs w:val="14"/>
        </w:rPr>
        <w:t>1</w:t>
      </w:r>
      <w:r w:rsidRPr="00C80ACC">
        <w:rPr>
          <w:rFonts w:ascii="Courier New" w:hAnsi="Courier New" w:cs="Courier New"/>
          <w:sz w:val="14"/>
          <w:szCs w:val="14"/>
        </w:rPr>
        <w:t>] MA_</w:t>
      </w:r>
      <w:r w:rsidR="00763F44" w:rsidRPr="00C80ACC">
        <w:rPr>
          <w:rFonts w:ascii="Courier New" w:hAnsi="Courier New" w:cs="Courier New"/>
          <w:sz w:val="14"/>
          <w:szCs w:val="14"/>
        </w:rPr>
        <w:t>BA</w:t>
      </w:r>
      <w:r w:rsidRPr="00C80ACC">
        <w:rPr>
          <w:rFonts w:ascii="Courier New" w:hAnsi="Courier New" w:cs="Courier New"/>
          <w:sz w:val="14"/>
          <w:szCs w:val="14"/>
        </w:rPr>
        <w:t>type,</w:t>
      </w:r>
      <w:r w:rsidRPr="00C80ACC">
        <w:rPr>
          <w:rFonts w:ascii="Courier New" w:hAnsi="Courier New" w:cs="Courier New"/>
          <w:sz w:val="14"/>
          <w:szCs w:val="14"/>
        </w:rPr>
        <w:tab/>
        <w:t xml:space="preserve">-- </w:t>
      </w:r>
      <w:r w:rsidR="00C80ACC" w:rsidRPr="00C80ACC">
        <w:rPr>
          <w:rFonts w:ascii="Courier New" w:hAnsi="Courier New" w:cs="Courier New"/>
          <w:sz w:val="14"/>
          <w:szCs w:val="14"/>
        </w:rPr>
        <w:t>the use type of a BAUnit: SovereigntyUnit, SoverignRightsUnit, JointDevelopmentUnit, OtherRegulatoryUnit</w:t>
      </w:r>
      <w:r w:rsidRPr="00C80ACC">
        <w:rPr>
          <w:rFonts w:ascii="Courier New" w:hAnsi="Courier New" w:cs="Courier New"/>
          <w:sz w:val="14"/>
          <w:szCs w:val="14"/>
        </w:rPr>
        <w:t xml:space="preserve"> </w:t>
      </w:r>
    </w:p>
    <w:p w14:paraId="35BA04C9" w14:textId="4B0BAD81" w:rsidR="00763F44" w:rsidRPr="00C80ACC" w:rsidRDefault="00763F44" w:rsidP="00763F44">
      <w:pPr>
        <w:pStyle w:val="ASN1"/>
        <w:keepNext/>
        <w:ind w:left="5386" w:hanging="5386"/>
        <w:rPr>
          <w:rFonts w:ascii="Courier New" w:hAnsi="Courier New" w:cs="Courier New"/>
          <w:sz w:val="14"/>
          <w:szCs w:val="14"/>
        </w:rPr>
      </w:pPr>
      <w:r w:rsidRPr="00C80ACC">
        <w:rPr>
          <w:rFonts w:ascii="Courier New" w:hAnsi="Courier New" w:cs="Courier New"/>
          <w:sz w:val="14"/>
          <w:szCs w:val="14"/>
        </w:rPr>
        <w:tab/>
      </w:r>
      <w:r w:rsidRPr="00C80ACC">
        <w:rPr>
          <w:rFonts w:ascii="Courier New" w:hAnsi="Courier New" w:cs="Courier New"/>
          <w:sz w:val="14"/>
          <w:szCs w:val="14"/>
        </w:rPr>
        <w:tab/>
        <w:t>[2] MA_Context OPTIONAL,</w:t>
      </w:r>
      <w:r w:rsidRPr="00C80ACC">
        <w:rPr>
          <w:rFonts w:ascii="Courier New" w:hAnsi="Courier New" w:cs="Courier New"/>
          <w:sz w:val="14"/>
          <w:szCs w:val="14"/>
        </w:rPr>
        <w:tab/>
        <w:t xml:space="preserve">-- </w:t>
      </w:r>
      <w:r w:rsidR="00C80ACC" w:rsidRPr="00C80ACC">
        <w:rPr>
          <w:rFonts w:ascii="Courier New" w:hAnsi="Courier New" w:cs="Courier New"/>
          <w:sz w:val="14"/>
          <w:szCs w:val="14"/>
        </w:rPr>
        <w:t>allows the context for an instance of a BAUnit to be described.</w:t>
      </w:r>
    </w:p>
    <w:p w14:paraId="44BA3D0E" w14:textId="231503C8" w:rsidR="005E4A59" w:rsidRPr="008637D5" w:rsidRDefault="005E4A59" w:rsidP="005E4A59">
      <w:pPr>
        <w:pStyle w:val="ASN1"/>
        <w:keepNext/>
        <w:ind w:left="5386" w:hanging="5386"/>
        <w:rPr>
          <w:rFonts w:ascii="Courier New" w:hAnsi="Courier New" w:cs="Courier New"/>
          <w:sz w:val="14"/>
          <w:szCs w:val="14"/>
        </w:rPr>
      </w:pPr>
      <w:r w:rsidRPr="008637D5">
        <w:rPr>
          <w:rFonts w:ascii="Courier New" w:hAnsi="Courier New" w:cs="Courier New"/>
          <w:sz w:val="14"/>
          <w:szCs w:val="14"/>
        </w:rPr>
        <w:tab/>
      </w:r>
      <w:r w:rsidRPr="008637D5">
        <w:rPr>
          <w:rFonts w:ascii="Courier New" w:hAnsi="Courier New" w:cs="Courier New"/>
          <w:sz w:val="14"/>
          <w:szCs w:val="14"/>
        </w:rPr>
        <w:tab/>
        <w:t>[</w:t>
      </w:r>
      <w:r w:rsidR="00763F44">
        <w:rPr>
          <w:rFonts w:ascii="Courier New" w:hAnsi="Courier New" w:cs="Courier New"/>
          <w:sz w:val="14"/>
          <w:szCs w:val="14"/>
        </w:rPr>
        <w:t>3</w:t>
      </w:r>
      <w:r w:rsidRPr="008637D5">
        <w:rPr>
          <w:rFonts w:ascii="Courier New" w:hAnsi="Courier New" w:cs="Courier New"/>
          <w:sz w:val="14"/>
          <w:szCs w:val="14"/>
        </w:rPr>
        <w:t>] beginLifespanVersion,</w:t>
      </w:r>
      <w:r w:rsidRPr="008637D5">
        <w:rPr>
          <w:rFonts w:ascii="Courier New" w:hAnsi="Courier New" w:cs="Courier New"/>
          <w:sz w:val="14"/>
          <w:szCs w:val="14"/>
        </w:rPr>
        <w:tab/>
        <w:t xml:space="preserve">-- Start time of a specific instance version </w:t>
      </w:r>
    </w:p>
    <w:p w14:paraId="37C529DD" w14:textId="1E3A99B6" w:rsidR="005E4A59" w:rsidRPr="008637D5" w:rsidRDefault="005E4A59" w:rsidP="005E4A59">
      <w:pPr>
        <w:pStyle w:val="ASN1"/>
        <w:keepNext/>
        <w:ind w:left="5386" w:hanging="5386"/>
        <w:rPr>
          <w:rFonts w:ascii="Courier New" w:hAnsi="Courier New" w:cs="Courier New"/>
          <w:sz w:val="14"/>
          <w:szCs w:val="14"/>
        </w:rPr>
      </w:pPr>
      <w:r w:rsidRPr="008637D5">
        <w:rPr>
          <w:rFonts w:ascii="Courier New" w:hAnsi="Courier New" w:cs="Courier New"/>
          <w:sz w:val="14"/>
          <w:szCs w:val="14"/>
        </w:rPr>
        <w:tab/>
      </w:r>
      <w:r w:rsidRPr="008637D5">
        <w:rPr>
          <w:rFonts w:ascii="Courier New" w:hAnsi="Courier New" w:cs="Courier New"/>
          <w:sz w:val="14"/>
          <w:szCs w:val="14"/>
        </w:rPr>
        <w:tab/>
        <w:t>[</w:t>
      </w:r>
      <w:r w:rsidR="00763F44">
        <w:rPr>
          <w:rFonts w:ascii="Courier New" w:hAnsi="Courier New" w:cs="Courier New"/>
          <w:sz w:val="14"/>
          <w:szCs w:val="14"/>
        </w:rPr>
        <w:t>4</w:t>
      </w:r>
      <w:r w:rsidRPr="008637D5">
        <w:rPr>
          <w:rFonts w:ascii="Courier New" w:hAnsi="Courier New" w:cs="Courier New"/>
          <w:sz w:val="14"/>
          <w:szCs w:val="14"/>
        </w:rPr>
        <w:t>] endLifespanVersion OPTIONAL,</w:t>
      </w:r>
      <w:r w:rsidRPr="008637D5">
        <w:rPr>
          <w:rFonts w:ascii="Courier New" w:hAnsi="Courier New" w:cs="Courier New"/>
          <w:sz w:val="14"/>
          <w:szCs w:val="14"/>
        </w:rPr>
        <w:tab/>
        <w:t xml:space="preserve">-- End time of a specific instance version </w:t>
      </w:r>
    </w:p>
    <w:p w14:paraId="21E3CCB8" w14:textId="77777777" w:rsidR="005E4A59" w:rsidRPr="00A83778" w:rsidRDefault="005E4A59" w:rsidP="005E4A59">
      <w:pPr>
        <w:pStyle w:val="ASN1"/>
        <w:rPr>
          <w:rFonts w:ascii="Courier New" w:hAnsi="Courier New" w:cs="Courier New"/>
          <w:sz w:val="14"/>
          <w:szCs w:val="14"/>
        </w:rPr>
      </w:pPr>
      <w:r w:rsidRPr="00A83778">
        <w:rPr>
          <w:rFonts w:ascii="Courier New" w:hAnsi="Courier New" w:cs="Courier New"/>
          <w:sz w:val="14"/>
          <w:szCs w:val="14"/>
        </w:rPr>
        <w:tab/>
        <w:t>}</w:t>
      </w:r>
    </w:p>
    <w:p w14:paraId="3B31629F" w14:textId="77777777" w:rsidR="005E4A59" w:rsidRPr="00A83778" w:rsidRDefault="005E4A59" w:rsidP="005E4A59">
      <w:pPr>
        <w:pStyle w:val="ASN1"/>
        <w:rPr>
          <w:rFonts w:ascii="Courier New" w:hAnsi="Courier New" w:cs="Courier New"/>
          <w:sz w:val="14"/>
          <w:szCs w:val="14"/>
        </w:rPr>
      </w:pPr>
    </w:p>
    <w:p w14:paraId="56CEE1AB"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6C493239" w14:textId="10911728" w:rsidR="00D760CD" w:rsidRPr="00A83778" w:rsidRDefault="00D760CD" w:rsidP="00D760CD">
      <w:pPr>
        <w:pStyle w:val="ASN1"/>
        <w:keepNext/>
        <w:ind w:left="5386" w:hanging="5386"/>
        <w:rPr>
          <w:rFonts w:ascii="Courier New" w:hAnsi="Courier New" w:cs="Courier New"/>
          <w:sz w:val="14"/>
          <w:szCs w:val="14"/>
        </w:rPr>
      </w:pPr>
      <w:r w:rsidRPr="00A83778">
        <w:rPr>
          <w:rFonts w:ascii="Courier New" w:hAnsi="Courier New" w:cs="Courier New"/>
          <w:sz w:val="14"/>
          <w:szCs w:val="14"/>
        </w:rPr>
        <w:t>S121__</w:t>
      </w:r>
      <w:r>
        <w:rPr>
          <w:rFonts w:ascii="Courier New" w:hAnsi="Courier New" w:cs="Courier New"/>
          <w:sz w:val="14"/>
          <w:szCs w:val="14"/>
        </w:rPr>
        <w:t>Right</w:t>
      </w:r>
      <w:r w:rsidRPr="00A83778">
        <w:rPr>
          <w:rFonts w:ascii="Courier New" w:hAnsi="Courier New" w:cs="Courier New"/>
          <w:sz w:val="14"/>
          <w:szCs w:val="14"/>
        </w:rPr>
        <w:t xml:space="preserve">Record </w:t>
      </w:r>
    </w:p>
    <w:p w14:paraId="4F189E48" w14:textId="77777777" w:rsidR="00D760CD" w:rsidRPr="005E4A59" w:rsidRDefault="00D760CD" w:rsidP="00D760CD">
      <w:pPr>
        <w:pStyle w:val="ASN1"/>
        <w:keepNext/>
        <w:ind w:left="5386" w:hanging="5386"/>
        <w:rPr>
          <w:rFonts w:ascii="Courier New" w:hAnsi="Courier New" w:cs="Courier New"/>
          <w:sz w:val="14"/>
          <w:szCs w:val="14"/>
        </w:rPr>
      </w:pPr>
      <w:r w:rsidRPr="005E4A59">
        <w:rPr>
          <w:rFonts w:ascii="Courier New" w:hAnsi="Courier New" w:cs="Courier New"/>
          <w:sz w:val="14"/>
          <w:szCs w:val="14"/>
        </w:rPr>
        <w:tab/>
        <w:t>::= SEQUENCE {</w:t>
      </w:r>
    </w:p>
    <w:p w14:paraId="7E7D0772" w14:textId="65CECC87" w:rsidR="00D760CD" w:rsidRPr="005E4A59" w:rsidRDefault="00D760CD" w:rsidP="00D760CD">
      <w:pPr>
        <w:pStyle w:val="ASN1"/>
        <w:keepNext/>
        <w:tabs>
          <w:tab w:val="clear" w:pos="2127"/>
          <w:tab w:val="left" w:pos="2520"/>
          <w:tab w:val="left" w:pos="5400"/>
        </w:tabs>
        <w:ind w:left="5386" w:hanging="5386"/>
        <w:rPr>
          <w:rFonts w:ascii="Courier New" w:hAnsi="Courier New" w:cs="Courier New"/>
          <w:sz w:val="14"/>
          <w:szCs w:val="14"/>
        </w:rPr>
      </w:pPr>
      <w:r w:rsidRPr="005E4A59">
        <w:rPr>
          <w:rFonts w:ascii="Courier New" w:hAnsi="Courier New" w:cs="Courier New"/>
          <w:sz w:val="14"/>
          <w:szCs w:val="14"/>
        </w:rPr>
        <w:tab/>
      </w:r>
      <w:r w:rsidRPr="005E4A59">
        <w:rPr>
          <w:rFonts w:ascii="Courier New" w:hAnsi="Courier New" w:cs="Courier New"/>
          <w:sz w:val="14"/>
          <w:szCs w:val="14"/>
        </w:rPr>
        <w:tab/>
        <w:t>SEQUENCE</w:t>
      </w:r>
      <w:r w:rsidRPr="005E4A59">
        <w:rPr>
          <w:rFonts w:ascii="Courier New" w:hAnsi="Courier New" w:cs="Courier New"/>
          <w:sz w:val="14"/>
          <w:szCs w:val="14"/>
        </w:rPr>
        <w:tab/>
        <w:t>{</w:t>
      </w:r>
      <w:r>
        <w:rPr>
          <w:rFonts w:ascii="Courier New" w:hAnsi="Courier New" w:cs="Courier New"/>
          <w:sz w:val="14"/>
          <w:szCs w:val="14"/>
        </w:rPr>
        <w:t>Right</w:t>
      </w:r>
      <w:r w:rsidRPr="005E4A59">
        <w:rPr>
          <w:rFonts w:ascii="Courier New" w:hAnsi="Courier New" w:cs="Courier New"/>
          <w:sz w:val="14"/>
          <w:szCs w:val="14"/>
        </w:rPr>
        <w:t>RecordNamespace,</w:t>
      </w:r>
      <w:r w:rsidRPr="005E4A59">
        <w:rPr>
          <w:rFonts w:ascii="Courier New" w:hAnsi="Courier New" w:cs="Courier New"/>
          <w:sz w:val="14"/>
          <w:szCs w:val="14"/>
        </w:rPr>
        <w:tab/>
        <w:t>-- Unique Identifier for the Record instance</w:t>
      </w:r>
    </w:p>
    <w:p w14:paraId="1D9391B5" w14:textId="77777777" w:rsidR="00D760CD" w:rsidRPr="005E4A59" w:rsidRDefault="00D760CD" w:rsidP="00D760CD">
      <w:pPr>
        <w:pStyle w:val="ASN1"/>
        <w:keepNext/>
        <w:tabs>
          <w:tab w:val="clear" w:pos="2127"/>
          <w:tab w:val="left" w:pos="2520"/>
        </w:tabs>
        <w:ind w:left="5386" w:hanging="5386"/>
        <w:rPr>
          <w:rFonts w:ascii="Courier New" w:hAnsi="Courier New" w:cs="Courier New"/>
          <w:sz w:val="14"/>
          <w:szCs w:val="14"/>
        </w:rPr>
      </w:pPr>
      <w:r w:rsidRPr="005E4A59">
        <w:rPr>
          <w:rFonts w:ascii="Courier New" w:hAnsi="Courier New" w:cs="Courier New"/>
          <w:sz w:val="14"/>
          <w:szCs w:val="14"/>
        </w:rPr>
        <w:tab/>
      </w:r>
      <w:r w:rsidRPr="005E4A59">
        <w:rPr>
          <w:rFonts w:ascii="Courier New" w:hAnsi="Courier New" w:cs="Courier New"/>
          <w:sz w:val="14"/>
          <w:szCs w:val="14"/>
        </w:rPr>
        <w:tab/>
      </w:r>
      <w:r w:rsidRPr="005E4A59">
        <w:rPr>
          <w:rFonts w:ascii="Courier New" w:hAnsi="Courier New" w:cs="Courier New"/>
          <w:sz w:val="14"/>
          <w:szCs w:val="14"/>
        </w:rPr>
        <w:tab/>
        <w:t>RecordNumbNumericID}</w:t>
      </w:r>
    </w:p>
    <w:p w14:paraId="414998CE" w14:textId="0C2926F9" w:rsidR="00D760CD" w:rsidRPr="005E4A59" w:rsidRDefault="00D760CD" w:rsidP="00D760CD">
      <w:pPr>
        <w:pStyle w:val="ASN1"/>
        <w:keepNext/>
        <w:ind w:left="5386" w:hanging="5386"/>
        <w:rPr>
          <w:rFonts w:ascii="Courier New" w:hAnsi="Courier New" w:cs="Courier New"/>
          <w:sz w:val="14"/>
          <w:szCs w:val="14"/>
        </w:rPr>
      </w:pPr>
      <w:r w:rsidRPr="005E4A59">
        <w:rPr>
          <w:rFonts w:ascii="Courier New" w:hAnsi="Courier New" w:cs="Courier New"/>
          <w:sz w:val="14"/>
          <w:szCs w:val="14"/>
        </w:rPr>
        <w:tab/>
      </w:r>
      <w:r w:rsidRPr="005E4A59">
        <w:rPr>
          <w:rFonts w:ascii="Courier New" w:hAnsi="Courier New" w:cs="Courier New"/>
          <w:sz w:val="14"/>
          <w:szCs w:val="14"/>
        </w:rPr>
        <w:tab/>
      </w:r>
      <w:r>
        <w:rPr>
          <w:rFonts w:ascii="Courier New" w:hAnsi="Courier New" w:cs="Courier New"/>
          <w:sz w:val="14"/>
          <w:szCs w:val="14"/>
        </w:rPr>
        <w:t>Right</w:t>
      </w:r>
      <w:r w:rsidRPr="005E4A59">
        <w:rPr>
          <w:rFonts w:ascii="Courier New" w:hAnsi="Courier New" w:cs="Courier New"/>
          <w:sz w:val="14"/>
          <w:szCs w:val="14"/>
        </w:rPr>
        <w:t>TypeIdentifier,</w:t>
      </w:r>
      <w:r w:rsidRPr="005E4A59">
        <w:rPr>
          <w:rFonts w:ascii="Courier New" w:hAnsi="Courier New" w:cs="Courier New"/>
          <w:sz w:val="14"/>
          <w:szCs w:val="14"/>
        </w:rPr>
        <w:tab/>
        <w:t xml:space="preserve">-- Unique identifier of the type of record </w:t>
      </w:r>
    </w:p>
    <w:p w14:paraId="3F77FEB0" w14:textId="3EDA33FD" w:rsidR="00D760CD" w:rsidRPr="005E4A59" w:rsidRDefault="00D760CD" w:rsidP="00D760CD">
      <w:pPr>
        <w:pStyle w:val="ASN1"/>
        <w:keepNext/>
        <w:ind w:left="5386" w:hanging="5386"/>
        <w:rPr>
          <w:rFonts w:ascii="Courier New" w:hAnsi="Courier New" w:cs="Courier New"/>
          <w:sz w:val="14"/>
          <w:szCs w:val="14"/>
        </w:rPr>
      </w:pPr>
      <w:r w:rsidRPr="005E4A59">
        <w:rPr>
          <w:rFonts w:ascii="Courier New" w:hAnsi="Courier New" w:cs="Courier New"/>
          <w:sz w:val="14"/>
          <w:szCs w:val="14"/>
        </w:rPr>
        <w:tab/>
      </w:r>
      <w:r w:rsidRPr="005E4A59">
        <w:rPr>
          <w:rFonts w:ascii="Courier New" w:hAnsi="Courier New" w:cs="Courier New"/>
          <w:sz w:val="14"/>
          <w:szCs w:val="14"/>
        </w:rPr>
        <w:tab/>
      </w:r>
      <w:r>
        <w:rPr>
          <w:rFonts w:ascii="Courier New" w:hAnsi="Courier New" w:cs="Courier New"/>
          <w:sz w:val="14"/>
          <w:szCs w:val="14"/>
        </w:rPr>
        <w:t>Right</w:t>
      </w:r>
      <w:r w:rsidRPr="005E4A59">
        <w:rPr>
          <w:rFonts w:ascii="Courier New" w:hAnsi="Courier New" w:cs="Courier New"/>
          <w:sz w:val="14"/>
          <w:szCs w:val="14"/>
        </w:rPr>
        <w:t>_RecordContent,</w:t>
      </w:r>
      <w:r w:rsidRPr="005E4A59">
        <w:rPr>
          <w:rFonts w:ascii="Courier New" w:hAnsi="Courier New" w:cs="Courier New"/>
          <w:sz w:val="14"/>
          <w:szCs w:val="14"/>
        </w:rPr>
        <w:tab/>
        <w:t>-- Set of attributes pertaining to the specific record type</w:t>
      </w:r>
    </w:p>
    <w:p w14:paraId="79727655" w14:textId="77777777" w:rsidR="00D760CD" w:rsidRPr="005E4A59" w:rsidRDefault="00D760CD" w:rsidP="00D760CD">
      <w:pPr>
        <w:pStyle w:val="ASN1"/>
        <w:rPr>
          <w:rFonts w:ascii="Courier New" w:hAnsi="Courier New" w:cs="Courier New"/>
          <w:sz w:val="14"/>
          <w:szCs w:val="14"/>
        </w:rPr>
      </w:pPr>
      <w:r w:rsidRPr="005E4A59">
        <w:rPr>
          <w:rFonts w:ascii="Courier New" w:hAnsi="Courier New" w:cs="Courier New"/>
          <w:sz w:val="14"/>
          <w:szCs w:val="14"/>
        </w:rPr>
        <w:tab/>
        <w:t>}</w:t>
      </w:r>
    </w:p>
    <w:p w14:paraId="37329743" w14:textId="77777777" w:rsidR="00D760CD" w:rsidRPr="005E4A59" w:rsidRDefault="00D760CD" w:rsidP="00D760CD">
      <w:pPr>
        <w:pStyle w:val="ASN1"/>
        <w:rPr>
          <w:rFonts w:ascii="Courier New" w:hAnsi="Courier New" w:cs="Courier New"/>
          <w:sz w:val="14"/>
          <w:szCs w:val="14"/>
        </w:rPr>
      </w:pPr>
    </w:p>
    <w:p w14:paraId="2AE1ACE6" w14:textId="354E3BC3" w:rsidR="00D760CD" w:rsidRPr="005E4A59" w:rsidRDefault="0090084A" w:rsidP="00D760CD">
      <w:pPr>
        <w:pStyle w:val="ASN1"/>
        <w:tabs>
          <w:tab w:val="clear" w:pos="567"/>
          <w:tab w:val="clear" w:pos="1560"/>
          <w:tab w:val="clear" w:pos="2127"/>
          <w:tab w:val="left" w:pos="2070"/>
          <w:tab w:val="left" w:pos="3960"/>
        </w:tabs>
        <w:rPr>
          <w:rFonts w:ascii="Courier New" w:hAnsi="Courier New" w:cs="Courier New"/>
          <w:sz w:val="14"/>
          <w:szCs w:val="14"/>
        </w:rPr>
      </w:pPr>
      <w:r>
        <w:rPr>
          <w:rFonts w:ascii="Courier New" w:hAnsi="Courier New" w:cs="Courier New"/>
          <w:sz w:val="14"/>
          <w:szCs w:val="14"/>
        </w:rPr>
        <w:t>Right</w:t>
      </w:r>
      <w:r w:rsidR="00D760CD" w:rsidRPr="005E4A59">
        <w:rPr>
          <w:rFonts w:ascii="Courier New" w:hAnsi="Courier New" w:cs="Courier New"/>
          <w:sz w:val="14"/>
          <w:szCs w:val="14"/>
        </w:rPr>
        <w:t xml:space="preserve">Namespace </w:t>
      </w:r>
      <w:r w:rsidR="00D760CD" w:rsidRPr="005E4A59">
        <w:rPr>
          <w:rFonts w:ascii="Courier New" w:hAnsi="Courier New" w:cs="Courier New"/>
          <w:sz w:val="14"/>
          <w:szCs w:val="14"/>
        </w:rPr>
        <w:tab/>
        <w:t>::= Graphic String</w:t>
      </w:r>
      <w:r w:rsidR="00D760CD" w:rsidRPr="005E4A59">
        <w:rPr>
          <w:rFonts w:ascii="Courier New" w:hAnsi="Courier New" w:cs="Courier New"/>
          <w:sz w:val="14"/>
          <w:szCs w:val="14"/>
        </w:rPr>
        <w:tab/>
        <w:t>{”</w:t>
      </w:r>
      <w:r w:rsidR="00D760CD">
        <w:rPr>
          <w:rFonts w:ascii="Courier New" w:hAnsi="Courier New" w:cs="Courier New"/>
          <w:sz w:val="14"/>
          <w:szCs w:val="14"/>
        </w:rPr>
        <w:t>Right</w:t>
      </w:r>
      <w:r w:rsidR="00D760CD" w:rsidRPr="005E4A59">
        <w:rPr>
          <w:rFonts w:ascii="Courier New" w:hAnsi="Courier New" w:cs="Courier New"/>
          <w:sz w:val="14"/>
          <w:szCs w:val="14"/>
        </w:rPr>
        <w:t>-”}</w:t>
      </w:r>
    </w:p>
    <w:p w14:paraId="2EB2B8F1" w14:textId="77777777" w:rsidR="00D760CD" w:rsidRPr="005E4A59" w:rsidRDefault="00D760CD" w:rsidP="00D760CD">
      <w:pPr>
        <w:pStyle w:val="ASN1"/>
        <w:rPr>
          <w:rFonts w:ascii="Courier New" w:hAnsi="Courier New" w:cs="Courier New"/>
          <w:sz w:val="14"/>
          <w:szCs w:val="14"/>
        </w:rPr>
      </w:pPr>
    </w:p>
    <w:p w14:paraId="196DB0AC" w14:textId="1FFF2CEE" w:rsidR="00D760CD" w:rsidRPr="005E4A59" w:rsidRDefault="0090084A" w:rsidP="00D760CD">
      <w:pPr>
        <w:pStyle w:val="ASN1"/>
        <w:tabs>
          <w:tab w:val="clear" w:pos="567"/>
          <w:tab w:val="clear" w:pos="1560"/>
          <w:tab w:val="clear" w:pos="2127"/>
          <w:tab w:val="left" w:pos="2070"/>
          <w:tab w:val="left" w:pos="3960"/>
        </w:tabs>
        <w:rPr>
          <w:rFonts w:ascii="Courier New" w:hAnsi="Courier New" w:cs="Courier New"/>
          <w:sz w:val="14"/>
          <w:szCs w:val="14"/>
        </w:rPr>
      </w:pPr>
      <w:r>
        <w:rPr>
          <w:rFonts w:ascii="Courier New" w:hAnsi="Courier New" w:cs="Courier New"/>
          <w:sz w:val="14"/>
          <w:szCs w:val="14"/>
        </w:rPr>
        <w:t>Right</w:t>
      </w:r>
      <w:r w:rsidR="00D760CD" w:rsidRPr="005E4A59">
        <w:rPr>
          <w:rFonts w:ascii="Courier New" w:hAnsi="Courier New" w:cs="Courier New"/>
          <w:sz w:val="14"/>
          <w:szCs w:val="14"/>
        </w:rPr>
        <w:t xml:space="preserve">TypeIdentifier </w:t>
      </w:r>
      <w:r w:rsidR="00D760CD" w:rsidRPr="005E4A59">
        <w:rPr>
          <w:rFonts w:ascii="Courier New" w:hAnsi="Courier New" w:cs="Courier New"/>
          <w:sz w:val="14"/>
          <w:szCs w:val="14"/>
        </w:rPr>
        <w:tab/>
        <w:t>::= Graphic String</w:t>
      </w:r>
      <w:r w:rsidR="00D760CD" w:rsidRPr="005E4A59">
        <w:rPr>
          <w:rFonts w:ascii="Courier New" w:hAnsi="Courier New" w:cs="Courier New"/>
          <w:sz w:val="14"/>
          <w:szCs w:val="14"/>
        </w:rPr>
        <w:tab/>
        <w:t xml:space="preserve">{”Administrative </w:t>
      </w:r>
      <w:r w:rsidR="00D760CD">
        <w:rPr>
          <w:rFonts w:ascii="Courier New" w:hAnsi="Courier New" w:cs="Courier New"/>
          <w:sz w:val="14"/>
          <w:szCs w:val="14"/>
        </w:rPr>
        <w:t>Right</w:t>
      </w:r>
      <w:r w:rsidR="00D760CD" w:rsidRPr="005E4A59">
        <w:rPr>
          <w:rFonts w:ascii="Courier New" w:hAnsi="Courier New" w:cs="Courier New"/>
          <w:sz w:val="14"/>
          <w:szCs w:val="14"/>
        </w:rPr>
        <w:t>”}</w:t>
      </w:r>
      <w:r w:rsidR="00D760CD" w:rsidRPr="005E4A59">
        <w:rPr>
          <w:rFonts w:ascii="Courier New" w:hAnsi="Courier New" w:cs="Courier New"/>
          <w:sz w:val="14"/>
          <w:szCs w:val="14"/>
        </w:rPr>
        <w:tab/>
        <w:t>-- Type of record taken from the “name” field for the type from the Feature Catalogue or described from the generic Location type in the Feature Catalogue..</w:t>
      </w:r>
    </w:p>
    <w:p w14:paraId="201F7607" w14:textId="4EF833B3" w:rsidR="00D760CD" w:rsidRPr="005E4A59" w:rsidRDefault="00D760CD" w:rsidP="00D760CD">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t>Right</w:t>
      </w:r>
      <w:r w:rsidRPr="005E4A59">
        <w:rPr>
          <w:rFonts w:ascii="Courier New" w:hAnsi="Courier New" w:cs="Courier New"/>
          <w:sz w:val="14"/>
          <w:szCs w:val="14"/>
        </w:rPr>
        <w:t>RecordContent</w:t>
      </w:r>
    </w:p>
    <w:p w14:paraId="71FF9F37" w14:textId="77777777" w:rsidR="00D760CD" w:rsidRPr="00C80ACC" w:rsidRDefault="00D760CD" w:rsidP="00D760CD">
      <w:pPr>
        <w:pStyle w:val="ASN1"/>
        <w:keepNext/>
        <w:ind w:left="5386" w:hanging="5386"/>
        <w:rPr>
          <w:rFonts w:ascii="Courier New" w:hAnsi="Courier New" w:cs="Courier New"/>
          <w:sz w:val="14"/>
          <w:szCs w:val="14"/>
        </w:rPr>
      </w:pPr>
      <w:r w:rsidRPr="00A46920">
        <w:rPr>
          <w:rFonts w:ascii="Courier New" w:hAnsi="Courier New" w:cs="Courier New"/>
          <w:sz w:val="14"/>
          <w:szCs w:val="14"/>
        </w:rPr>
        <w:tab/>
      </w:r>
      <w:r w:rsidRPr="00C80ACC">
        <w:rPr>
          <w:rFonts w:ascii="Courier New" w:hAnsi="Courier New" w:cs="Courier New"/>
          <w:sz w:val="14"/>
          <w:szCs w:val="14"/>
        </w:rPr>
        <w:t>::= SEQUENCE {</w:t>
      </w:r>
    </w:p>
    <w:p w14:paraId="768BF56B" w14:textId="5371E98D" w:rsidR="00D760CD" w:rsidRPr="0090084A" w:rsidRDefault="00D760CD" w:rsidP="00D760CD">
      <w:pPr>
        <w:pStyle w:val="ASN1"/>
        <w:keepNext/>
        <w:ind w:left="5386" w:hanging="5386"/>
        <w:rPr>
          <w:rFonts w:ascii="Courier New" w:hAnsi="Courier New" w:cs="Courier New"/>
          <w:sz w:val="14"/>
          <w:szCs w:val="14"/>
        </w:rPr>
      </w:pPr>
      <w:r w:rsidRPr="00C80ACC">
        <w:rPr>
          <w:rFonts w:ascii="Courier New" w:hAnsi="Courier New" w:cs="Courier New"/>
          <w:sz w:val="14"/>
          <w:szCs w:val="14"/>
        </w:rPr>
        <w:tab/>
      </w:r>
      <w:r w:rsidRPr="00C80ACC">
        <w:rPr>
          <w:rFonts w:ascii="Courier New" w:hAnsi="Courier New" w:cs="Courier New"/>
          <w:sz w:val="14"/>
          <w:szCs w:val="14"/>
        </w:rPr>
        <w:tab/>
        <w:t>[1] MA_</w:t>
      </w:r>
      <w:r>
        <w:rPr>
          <w:rFonts w:ascii="Courier New" w:hAnsi="Courier New" w:cs="Courier New"/>
          <w:sz w:val="14"/>
          <w:szCs w:val="14"/>
        </w:rPr>
        <w:t>RightT</w:t>
      </w:r>
      <w:r w:rsidRPr="00C80ACC">
        <w:rPr>
          <w:rFonts w:ascii="Courier New" w:hAnsi="Courier New" w:cs="Courier New"/>
          <w:sz w:val="14"/>
          <w:szCs w:val="14"/>
        </w:rPr>
        <w:t>ype,</w:t>
      </w:r>
      <w:r w:rsidRPr="00D760CD">
        <w:rPr>
          <w:rFonts w:ascii="Courier New" w:hAnsi="Courier New" w:cs="Courier New"/>
          <w:color w:val="E36C0A" w:themeColor="accent6" w:themeShade="BF"/>
          <w:sz w:val="14"/>
          <w:szCs w:val="14"/>
        </w:rPr>
        <w:tab/>
      </w:r>
      <w:r w:rsidRPr="0090084A">
        <w:rPr>
          <w:rFonts w:ascii="Courier New" w:hAnsi="Courier New" w:cs="Courier New"/>
          <w:sz w:val="14"/>
          <w:szCs w:val="14"/>
        </w:rPr>
        <w:t xml:space="preserve">-- </w:t>
      </w:r>
      <w:r w:rsidR="00BF5C6D" w:rsidRPr="0090084A">
        <w:rPr>
          <w:rFonts w:ascii="Courier New" w:hAnsi="Courier New" w:cs="Courier New"/>
          <w:sz w:val="14"/>
          <w:szCs w:val="14"/>
        </w:rPr>
        <w:t xml:space="preserve">the </w:t>
      </w:r>
      <w:r w:rsidRPr="0090084A">
        <w:rPr>
          <w:rFonts w:ascii="Courier New" w:hAnsi="Courier New" w:cs="Courier New"/>
          <w:sz w:val="14"/>
          <w:szCs w:val="14"/>
        </w:rPr>
        <w:t xml:space="preserve">type of </w:t>
      </w:r>
      <w:r w:rsidR="00BF5C6D" w:rsidRPr="0090084A">
        <w:rPr>
          <w:rFonts w:ascii="Courier New" w:hAnsi="Courier New" w:cs="Courier New"/>
          <w:sz w:val="14"/>
          <w:szCs w:val="14"/>
        </w:rPr>
        <w:t>the right</w:t>
      </w:r>
      <w:r w:rsidRPr="0090084A">
        <w:rPr>
          <w:rFonts w:ascii="Courier New" w:hAnsi="Courier New" w:cs="Courier New"/>
          <w:sz w:val="14"/>
          <w:szCs w:val="14"/>
        </w:rPr>
        <w:t xml:space="preserve">: </w:t>
      </w:r>
      <w:r w:rsidR="0090084A" w:rsidRPr="0090084A">
        <w:rPr>
          <w:rFonts w:ascii="Courier New" w:hAnsi="Courier New" w:cs="Courier New"/>
          <w:sz w:val="14"/>
          <w:szCs w:val="14"/>
        </w:rPr>
        <w:t>sovereignty, sovereignRight, accessRight, harvestRight, easementRight</w:t>
      </w:r>
      <w:r w:rsidRPr="0090084A">
        <w:rPr>
          <w:rFonts w:ascii="Courier New" w:hAnsi="Courier New" w:cs="Courier New"/>
          <w:sz w:val="14"/>
          <w:szCs w:val="14"/>
        </w:rPr>
        <w:t xml:space="preserve"> </w:t>
      </w:r>
    </w:p>
    <w:p w14:paraId="0602577F" w14:textId="6B80A4E6" w:rsidR="00D760CD" w:rsidRPr="00BF5C6D" w:rsidRDefault="00D760CD" w:rsidP="00D760CD">
      <w:pPr>
        <w:pStyle w:val="ASN1"/>
        <w:keepNext/>
        <w:ind w:left="5386" w:hanging="5386"/>
        <w:rPr>
          <w:rFonts w:ascii="Courier New" w:hAnsi="Courier New" w:cs="Courier New"/>
          <w:sz w:val="14"/>
          <w:szCs w:val="14"/>
        </w:rPr>
      </w:pPr>
      <w:r w:rsidRPr="00D760CD">
        <w:rPr>
          <w:rFonts w:ascii="Courier New" w:hAnsi="Courier New" w:cs="Courier New"/>
          <w:sz w:val="14"/>
          <w:szCs w:val="14"/>
        </w:rPr>
        <w:tab/>
      </w:r>
      <w:r w:rsidRPr="00D760CD">
        <w:rPr>
          <w:rFonts w:ascii="Courier New" w:hAnsi="Courier New" w:cs="Courier New"/>
          <w:sz w:val="14"/>
          <w:szCs w:val="14"/>
        </w:rPr>
        <w:tab/>
        <w:t>[2] MA_RRRdescription OPTIONAL,</w:t>
      </w:r>
      <w:r w:rsidRPr="00D760CD">
        <w:rPr>
          <w:rFonts w:ascii="Courier New" w:hAnsi="Courier New" w:cs="Courier New"/>
          <w:sz w:val="14"/>
          <w:szCs w:val="14"/>
        </w:rPr>
        <w:tab/>
      </w:r>
      <w:r w:rsidRPr="00BF5C6D">
        <w:rPr>
          <w:rFonts w:ascii="Courier New" w:hAnsi="Courier New" w:cs="Courier New"/>
          <w:sz w:val="14"/>
          <w:szCs w:val="14"/>
        </w:rPr>
        <w:t xml:space="preserve">-- </w:t>
      </w:r>
      <w:r w:rsidR="00BF5C6D" w:rsidRPr="00BF5C6D">
        <w:rPr>
          <w:rFonts w:ascii="Courier New" w:hAnsi="Courier New" w:cs="Courier New"/>
          <w:sz w:val="14"/>
          <w:szCs w:val="14"/>
        </w:rPr>
        <w:t>description regarding the right</w:t>
      </w:r>
      <w:r w:rsidRPr="00BF5C6D">
        <w:rPr>
          <w:rFonts w:ascii="Courier New" w:hAnsi="Courier New" w:cs="Courier New"/>
          <w:sz w:val="14"/>
          <w:szCs w:val="14"/>
        </w:rPr>
        <w:t>.</w:t>
      </w:r>
    </w:p>
    <w:p w14:paraId="22E34B27" w14:textId="251A4D51" w:rsidR="00D760CD" w:rsidRPr="00BF5C6D" w:rsidRDefault="00D760CD" w:rsidP="00D760CD">
      <w:pPr>
        <w:pStyle w:val="ASN1"/>
        <w:keepNext/>
        <w:ind w:left="5386" w:hanging="5386"/>
        <w:rPr>
          <w:rFonts w:ascii="Courier New" w:hAnsi="Courier New" w:cs="Courier New"/>
          <w:sz w:val="14"/>
          <w:szCs w:val="14"/>
        </w:rPr>
      </w:pPr>
      <w:r w:rsidRPr="00BF5C6D">
        <w:rPr>
          <w:rFonts w:ascii="Courier New" w:hAnsi="Courier New" w:cs="Courier New"/>
          <w:sz w:val="14"/>
          <w:szCs w:val="14"/>
        </w:rPr>
        <w:tab/>
      </w:r>
      <w:r w:rsidRPr="00BF5C6D">
        <w:rPr>
          <w:rFonts w:ascii="Courier New" w:hAnsi="Courier New" w:cs="Courier New"/>
          <w:sz w:val="14"/>
          <w:szCs w:val="14"/>
        </w:rPr>
        <w:tab/>
        <w:t>[</w:t>
      </w:r>
      <w:r w:rsidR="0090084A">
        <w:rPr>
          <w:rFonts w:ascii="Courier New" w:hAnsi="Courier New" w:cs="Courier New"/>
          <w:sz w:val="14"/>
          <w:szCs w:val="14"/>
        </w:rPr>
        <w:t>3</w:t>
      </w:r>
      <w:r w:rsidRPr="00BF5C6D">
        <w:rPr>
          <w:rFonts w:ascii="Courier New" w:hAnsi="Courier New" w:cs="Courier New"/>
          <w:sz w:val="14"/>
          <w:szCs w:val="14"/>
        </w:rPr>
        <w:t>] MA_share OPTIONAL,</w:t>
      </w:r>
      <w:r w:rsidRPr="00BF5C6D">
        <w:rPr>
          <w:rFonts w:ascii="Courier New" w:hAnsi="Courier New" w:cs="Courier New"/>
          <w:sz w:val="14"/>
          <w:szCs w:val="14"/>
        </w:rPr>
        <w:tab/>
        <w:t xml:space="preserve">-- </w:t>
      </w:r>
      <w:r w:rsidR="00BF5C6D" w:rsidRPr="00BF5C6D">
        <w:rPr>
          <w:rFonts w:ascii="Courier New" w:hAnsi="Courier New" w:cs="Courier New"/>
          <w:sz w:val="14"/>
          <w:szCs w:val="14"/>
        </w:rPr>
        <w:t>share of an instance of a right</w:t>
      </w:r>
    </w:p>
    <w:p w14:paraId="04C6CA7F" w14:textId="2524C3D0" w:rsidR="00D760CD" w:rsidRPr="00BF5C6D" w:rsidRDefault="00D760CD" w:rsidP="00D760CD">
      <w:pPr>
        <w:pStyle w:val="ASN1"/>
        <w:keepNext/>
        <w:ind w:left="5386" w:hanging="5386"/>
        <w:rPr>
          <w:rFonts w:ascii="Courier New" w:hAnsi="Courier New" w:cs="Courier New"/>
          <w:sz w:val="14"/>
          <w:szCs w:val="14"/>
        </w:rPr>
      </w:pPr>
      <w:r w:rsidRPr="00BF5C6D">
        <w:rPr>
          <w:rFonts w:ascii="Courier New" w:hAnsi="Courier New" w:cs="Courier New"/>
          <w:sz w:val="14"/>
          <w:szCs w:val="14"/>
        </w:rPr>
        <w:tab/>
      </w:r>
      <w:r w:rsidRPr="00BF5C6D">
        <w:rPr>
          <w:rFonts w:ascii="Courier New" w:hAnsi="Courier New" w:cs="Courier New"/>
          <w:sz w:val="14"/>
          <w:szCs w:val="14"/>
        </w:rPr>
        <w:tab/>
        <w:t>[</w:t>
      </w:r>
      <w:r w:rsidR="0090084A">
        <w:rPr>
          <w:rFonts w:ascii="Courier New" w:hAnsi="Courier New" w:cs="Courier New"/>
          <w:sz w:val="14"/>
          <w:szCs w:val="14"/>
        </w:rPr>
        <w:t>4</w:t>
      </w:r>
      <w:r w:rsidRPr="00BF5C6D">
        <w:rPr>
          <w:rFonts w:ascii="Courier New" w:hAnsi="Courier New" w:cs="Courier New"/>
          <w:sz w:val="14"/>
          <w:szCs w:val="14"/>
        </w:rPr>
        <w:t>] MA_shareCheck OPTIONAL,</w:t>
      </w:r>
      <w:r w:rsidRPr="00BF5C6D">
        <w:rPr>
          <w:rFonts w:ascii="Courier New" w:hAnsi="Courier New" w:cs="Courier New"/>
          <w:sz w:val="14"/>
          <w:szCs w:val="14"/>
        </w:rPr>
        <w:tab/>
        <w:t xml:space="preserve">-- </w:t>
      </w:r>
      <w:r w:rsidR="00BF5C6D" w:rsidRPr="00BF5C6D">
        <w:rPr>
          <w:rFonts w:ascii="Courier New" w:hAnsi="Courier New" w:cs="Courier New"/>
          <w:sz w:val="14"/>
          <w:szCs w:val="14"/>
        </w:rPr>
        <w:t>boolean indicating whether the constraint is applicable</w:t>
      </w:r>
    </w:p>
    <w:p w14:paraId="59532DDF" w14:textId="4A59535F" w:rsidR="00D760CD" w:rsidRPr="00D760CD" w:rsidRDefault="00D760CD" w:rsidP="00D760CD">
      <w:pPr>
        <w:pStyle w:val="ASN1"/>
        <w:keepNext/>
        <w:ind w:left="5386" w:hanging="5386"/>
        <w:rPr>
          <w:rFonts w:ascii="Courier New" w:hAnsi="Courier New" w:cs="Courier New"/>
          <w:color w:val="E36C0A" w:themeColor="accent6" w:themeShade="BF"/>
          <w:sz w:val="14"/>
          <w:szCs w:val="14"/>
        </w:rPr>
      </w:pPr>
      <w:r w:rsidRPr="00BF5C6D">
        <w:rPr>
          <w:rFonts w:ascii="Courier New" w:hAnsi="Courier New" w:cs="Courier New"/>
          <w:sz w:val="14"/>
          <w:szCs w:val="14"/>
        </w:rPr>
        <w:tab/>
      </w:r>
      <w:r w:rsidRPr="00BF5C6D">
        <w:rPr>
          <w:rFonts w:ascii="Courier New" w:hAnsi="Courier New" w:cs="Courier New"/>
          <w:sz w:val="14"/>
          <w:szCs w:val="14"/>
        </w:rPr>
        <w:tab/>
        <w:t>[</w:t>
      </w:r>
      <w:r w:rsidR="0090084A">
        <w:rPr>
          <w:rFonts w:ascii="Courier New" w:hAnsi="Courier New" w:cs="Courier New"/>
          <w:sz w:val="14"/>
          <w:szCs w:val="14"/>
        </w:rPr>
        <w:t>5</w:t>
      </w:r>
      <w:r w:rsidRPr="00BF5C6D">
        <w:rPr>
          <w:rFonts w:ascii="Courier New" w:hAnsi="Courier New" w:cs="Courier New"/>
          <w:sz w:val="14"/>
          <w:szCs w:val="14"/>
        </w:rPr>
        <w:t>] MA_timeSpec OPTIONAL,</w:t>
      </w:r>
      <w:r w:rsidRPr="00BF5C6D">
        <w:rPr>
          <w:rFonts w:ascii="Courier New" w:hAnsi="Courier New" w:cs="Courier New"/>
          <w:sz w:val="14"/>
          <w:szCs w:val="14"/>
        </w:rPr>
        <w:tab/>
        <w:t xml:space="preserve">-- </w:t>
      </w:r>
      <w:r w:rsidR="00BF5C6D" w:rsidRPr="00BF5C6D">
        <w:rPr>
          <w:rFonts w:ascii="Courier New" w:hAnsi="Courier New" w:cs="Courier New"/>
          <w:sz w:val="14"/>
          <w:szCs w:val="14"/>
        </w:rPr>
        <w:t>operational use of a right in time sharing</w:t>
      </w:r>
      <w:r w:rsidRPr="00BF5C6D">
        <w:rPr>
          <w:rFonts w:ascii="Courier New" w:hAnsi="Courier New" w:cs="Courier New"/>
          <w:sz w:val="14"/>
          <w:szCs w:val="14"/>
        </w:rPr>
        <w:t>.</w:t>
      </w:r>
    </w:p>
    <w:p w14:paraId="72833D04" w14:textId="37624598" w:rsidR="00D760CD" w:rsidRPr="008637D5" w:rsidRDefault="00D760CD" w:rsidP="00D760CD">
      <w:pPr>
        <w:pStyle w:val="ASN1"/>
        <w:keepNext/>
        <w:ind w:left="5386" w:hanging="5386"/>
        <w:rPr>
          <w:rFonts w:ascii="Courier New" w:hAnsi="Courier New" w:cs="Courier New"/>
          <w:sz w:val="14"/>
          <w:szCs w:val="14"/>
        </w:rPr>
      </w:pPr>
      <w:r w:rsidRPr="008637D5">
        <w:rPr>
          <w:rFonts w:ascii="Courier New" w:hAnsi="Courier New" w:cs="Courier New"/>
          <w:sz w:val="14"/>
          <w:szCs w:val="14"/>
        </w:rPr>
        <w:tab/>
      </w:r>
      <w:r w:rsidRPr="008637D5">
        <w:rPr>
          <w:rFonts w:ascii="Courier New" w:hAnsi="Courier New" w:cs="Courier New"/>
          <w:sz w:val="14"/>
          <w:szCs w:val="14"/>
        </w:rPr>
        <w:tab/>
        <w:t>[</w:t>
      </w:r>
      <w:r w:rsidR="0090084A">
        <w:rPr>
          <w:rFonts w:ascii="Courier New" w:hAnsi="Courier New" w:cs="Courier New"/>
          <w:sz w:val="14"/>
          <w:szCs w:val="14"/>
        </w:rPr>
        <w:t>6</w:t>
      </w:r>
      <w:r w:rsidRPr="008637D5">
        <w:rPr>
          <w:rFonts w:ascii="Courier New" w:hAnsi="Courier New" w:cs="Courier New"/>
          <w:sz w:val="14"/>
          <w:szCs w:val="14"/>
        </w:rPr>
        <w:t>] beginLifespanVersion,</w:t>
      </w:r>
      <w:r w:rsidRPr="008637D5">
        <w:rPr>
          <w:rFonts w:ascii="Courier New" w:hAnsi="Courier New" w:cs="Courier New"/>
          <w:sz w:val="14"/>
          <w:szCs w:val="14"/>
        </w:rPr>
        <w:tab/>
        <w:t xml:space="preserve">-- Start time of a specific instance version </w:t>
      </w:r>
    </w:p>
    <w:p w14:paraId="2FC8A9A1" w14:textId="43E0480E" w:rsidR="00D760CD" w:rsidRPr="008637D5" w:rsidRDefault="00D760CD" w:rsidP="00D760CD">
      <w:pPr>
        <w:pStyle w:val="ASN1"/>
        <w:keepNext/>
        <w:ind w:left="5386" w:hanging="5386"/>
        <w:rPr>
          <w:rFonts w:ascii="Courier New" w:hAnsi="Courier New" w:cs="Courier New"/>
          <w:sz w:val="14"/>
          <w:szCs w:val="14"/>
        </w:rPr>
      </w:pPr>
      <w:r w:rsidRPr="008637D5">
        <w:rPr>
          <w:rFonts w:ascii="Courier New" w:hAnsi="Courier New" w:cs="Courier New"/>
          <w:sz w:val="14"/>
          <w:szCs w:val="14"/>
        </w:rPr>
        <w:tab/>
      </w:r>
      <w:r w:rsidRPr="008637D5">
        <w:rPr>
          <w:rFonts w:ascii="Courier New" w:hAnsi="Courier New" w:cs="Courier New"/>
          <w:sz w:val="14"/>
          <w:szCs w:val="14"/>
        </w:rPr>
        <w:tab/>
        <w:t>[</w:t>
      </w:r>
      <w:r w:rsidR="0090084A">
        <w:rPr>
          <w:rFonts w:ascii="Courier New" w:hAnsi="Courier New" w:cs="Courier New"/>
          <w:sz w:val="14"/>
          <w:szCs w:val="14"/>
        </w:rPr>
        <w:t>7</w:t>
      </w:r>
      <w:r w:rsidRPr="008637D5">
        <w:rPr>
          <w:rFonts w:ascii="Courier New" w:hAnsi="Courier New" w:cs="Courier New"/>
          <w:sz w:val="14"/>
          <w:szCs w:val="14"/>
        </w:rPr>
        <w:t>] endLifespanVersion OPTIONAL,</w:t>
      </w:r>
      <w:r w:rsidRPr="008637D5">
        <w:rPr>
          <w:rFonts w:ascii="Courier New" w:hAnsi="Courier New" w:cs="Courier New"/>
          <w:sz w:val="14"/>
          <w:szCs w:val="14"/>
        </w:rPr>
        <w:tab/>
        <w:t xml:space="preserve">-- End time of a specific instance version </w:t>
      </w:r>
    </w:p>
    <w:p w14:paraId="402063F9" w14:textId="77777777" w:rsidR="00D760CD" w:rsidRPr="00A83778" w:rsidRDefault="00D760CD" w:rsidP="00D760CD">
      <w:pPr>
        <w:pStyle w:val="ASN1"/>
        <w:rPr>
          <w:rFonts w:ascii="Courier New" w:hAnsi="Courier New" w:cs="Courier New"/>
          <w:sz w:val="14"/>
          <w:szCs w:val="14"/>
        </w:rPr>
      </w:pPr>
      <w:r w:rsidRPr="00A83778">
        <w:rPr>
          <w:rFonts w:ascii="Courier New" w:hAnsi="Courier New" w:cs="Courier New"/>
          <w:sz w:val="14"/>
          <w:szCs w:val="14"/>
        </w:rPr>
        <w:tab/>
        <w:t>}</w:t>
      </w:r>
    </w:p>
    <w:p w14:paraId="35A8232C" w14:textId="77777777" w:rsidR="00D760CD" w:rsidRPr="00A83778" w:rsidRDefault="00D760CD" w:rsidP="00D760CD">
      <w:pPr>
        <w:pStyle w:val="ASN1"/>
        <w:rPr>
          <w:rFonts w:ascii="Courier New" w:hAnsi="Courier New" w:cs="Courier New"/>
          <w:sz w:val="14"/>
          <w:szCs w:val="14"/>
        </w:rPr>
      </w:pPr>
    </w:p>
    <w:p w14:paraId="7467CD9C"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744AAF30" w14:textId="433A63C1"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 xml:space="preserve">S121__RestrictionRecord </w:t>
      </w:r>
    </w:p>
    <w:p w14:paraId="702FB640" w14:textId="77777777"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t>::= SEQUENCE {</w:t>
      </w:r>
    </w:p>
    <w:p w14:paraId="716FB227" w14:textId="76991AA3" w:rsidR="0090084A" w:rsidRPr="0090084A" w:rsidRDefault="0090084A" w:rsidP="0090084A">
      <w:pPr>
        <w:pStyle w:val="ASN1"/>
        <w:keepNext/>
        <w:tabs>
          <w:tab w:val="clear" w:pos="2127"/>
          <w:tab w:val="left" w:pos="2520"/>
          <w:tab w:val="left" w:pos="5400"/>
        </w:tabs>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SEQUENCE</w:t>
      </w:r>
      <w:r w:rsidRPr="0090084A">
        <w:rPr>
          <w:rFonts w:ascii="Courier New" w:hAnsi="Courier New" w:cs="Courier New"/>
          <w:sz w:val="14"/>
          <w:szCs w:val="14"/>
        </w:rPr>
        <w:tab/>
        <w:t>{RestrictionRecordNamespace,</w:t>
      </w:r>
      <w:r w:rsidRPr="0090084A">
        <w:rPr>
          <w:rFonts w:ascii="Courier New" w:hAnsi="Courier New" w:cs="Courier New"/>
          <w:sz w:val="14"/>
          <w:szCs w:val="14"/>
        </w:rPr>
        <w:tab/>
        <w:t>-- Unique Identifier for the Record instance</w:t>
      </w:r>
    </w:p>
    <w:p w14:paraId="65127A93" w14:textId="77777777" w:rsidR="0090084A" w:rsidRPr="0090084A" w:rsidRDefault="0090084A" w:rsidP="0090084A">
      <w:pPr>
        <w:pStyle w:val="ASN1"/>
        <w:keepNext/>
        <w:tabs>
          <w:tab w:val="clear" w:pos="2127"/>
          <w:tab w:val="left" w:pos="2520"/>
        </w:tabs>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r>
      <w:r w:rsidRPr="0090084A">
        <w:rPr>
          <w:rFonts w:ascii="Courier New" w:hAnsi="Courier New" w:cs="Courier New"/>
          <w:sz w:val="14"/>
          <w:szCs w:val="14"/>
        </w:rPr>
        <w:tab/>
        <w:t>RecordNumbNumericID}</w:t>
      </w:r>
    </w:p>
    <w:p w14:paraId="10F555B6" w14:textId="13842F73"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RestrictionTypeIdentifier,</w:t>
      </w:r>
      <w:r w:rsidRPr="0090084A">
        <w:rPr>
          <w:rFonts w:ascii="Courier New" w:hAnsi="Courier New" w:cs="Courier New"/>
          <w:sz w:val="14"/>
          <w:szCs w:val="14"/>
        </w:rPr>
        <w:tab/>
        <w:t xml:space="preserve">-- Unique identifier of the type of record </w:t>
      </w:r>
    </w:p>
    <w:p w14:paraId="2EE5E7B5" w14:textId="628756CA"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Restriction_RecordContent,</w:t>
      </w:r>
      <w:r w:rsidRPr="0090084A">
        <w:rPr>
          <w:rFonts w:ascii="Courier New" w:hAnsi="Courier New" w:cs="Courier New"/>
          <w:sz w:val="14"/>
          <w:szCs w:val="14"/>
        </w:rPr>
        <w:tab/>
        <w:t>-- Set of attributes pertaining to the specific record type</w:t>
      </w:r>
    </w:p>
    <w:p w14:paraId="44F6D442" w14:textId="77777777" w:rsidR="0090084A" w:rsidRPr="0090084A" w:rsidRDefault="0090084A" w:rsidP="0090084A">
      <w:pPr>
        <w:pStyle w:val="ASN1"/>
        <w:rPr>
          <w:rFonts w:ascii="Courier New" w:hAnsi="Courier New" w:cs="Courier New"/>
          <w:sz w:val="14"/>
          <w:szCs w:val="14"/>
        </w:rPr>
      </w:pPr>
      <w:r w:rsidRPr="0090084A">
        <w:rPr>
          <w:rFonts w:ascii="Courier New" w:hAnsi="Courier New" w:cs="Courier New"/>
          <w:sz w:val="14"/>
          <w:szCs w:val="14"/>
        </w:rPr>
        <w:tab/>
        <w:t>}</w:t>
      </w:r>
    </w:p>
    <w:p w14:paraId="4C39C915" w14:textId="77777777" w:rsidR="0090084A" w:rsidRPr="0090084A" w:rsidRDefault="0090084A" w:rsidP="0090084A">
      <w:pPr>
        <w:pStyle w:val="ASN1"/>
        <w:rPr>
          <w:rFonts w:ascii="Courier New" w:hAnsi="Courier New" w:cs="Courier New"/>
          <w:sz w:val="14"/>
          <w:szCs w:val="14"/>
        </w:rPr>
      </w:pPr>
    </w:p>
    <w:p w14:paraId="5FE4140D" w14:textId="3D2F06AC" w:rsidR="0090084A" w:rsidRPr="0090084A" w:rsidRDefault="0090084A" w:rsidP="0090084A">
      <w:pPr>
        <w:pStyle w:val="ASN1"/>
        <w:tabs>
          <w:tab w:val="clear" w:pos="567"/>
          <w:tab w:val="clear" w:pos="1560"/>
          <w:tab w:val="clear" w:pos="2127"/>
          <w:tab w:val="left" w:pos="2070"/>
          <w:tab w:val="left" w:pos="3960"/>
        </w:tabs>
        <w:rPr>
          <w:rFonts w:ascii="Courier New" w:hAnsi="Courier New" w:cs="Courier New"/>
          <w:sz w:val="14"/>
          <w:szCs w:val="14"/>
        </w:rPr>
      </w:pPr>
      <w:r w:rsidRPr="0090084A">
        <w:rPr>
          <w:rFonts w:ascii="Courier New" w:hAnsi="Courier New" w:cs="Courier New"/>
          <w:sz w:val="14"/>
          <w:szCs w:val="14"/>
        </w:rPr>
        <w:t xml:space="preserve">RestrictionNamespace </w:t>
      </w:r>
      <w:r w:rsidRPr="0090084A">
        <w:rPr>
          <w:rFonts w:ascii="Courier New" w:hAnsi="Courier New" w:cs="Courier New"/>
          <w:sz w:val="14"/>
          <w:szCs w:val="14"/>
        </w:rPr>
        <w:tab/>
        <w:t>::= Graphic String</w:t>
      </w:r>
      <w:r w:rsidRPr="0090084A">
        <w:rPr>
          <w:rFonts w:ascii="Courier New" w:hAnsi="Courier New" w:cs="Courier New"/>
          <w:sz w:val="14"/>
          <w:szCs w:val="14"/>
        </w:rPr>
        <w:tab/>
        <w:t>{”Restriction-”}</w:t>
      </w:r>
    </w:p>
    <w:p w14:paraId="4BE2265E" w14:textId="77777777" w:rsidR="0090084A" w:rsidRPr="0090084A" w:rsidRDefault="0090084A" w:rsidP="0090084A">
      <w:pPr>
        <w:pStyle w:val="ASN1"/>
        <w:rPr>
          <w:rFonts w:ascii="Courier New" w:hAnsi="Courier New" w:cs="Courier New"/>
          <w:sz w:val="14"/>
          <w:szCs w:val="14"/>
        </w:rPr>
      </w:pPr>
    </w:p>
    <w:p w14:paraId="3DE6B05A" w14:textId="75CF119E" w:rsidR="0090084A" w:rsidRPr="0090084A" w:rsidRDefault="0090084A" w:rsidP="0090084A">
      <w:pPr>
        <w:pStyle w:val="ASN1"/>
        <w:tabs>
          <w:tab w:val="clear" w:pos="567"/>
          <w:tab w:val="clear" w:pos="1560"/>
          <w:tab w:val="clear" w:pos="2127"/>
          <w:tab w:val="left" w:pos="2070"/>
          <w:tab w:val="left" w:pos="3960"/>
        </w:tabs>
        <w:rPr>
          <w:rFonts w:ascii="Courier New" w:hAnsi="Courier New" w:cs="Courier New"/>
          <w:sz w:val="14"/>
          <w:szCs w:val="14"/>
        </w:rPr>
      </w:pPr>
      <w:r w:rsidRPr="0090084A">
        <w:rPr>
          <w:rFonts w:ascii="Courier New" w:hAnsi="Courier New" w:cs="Courier New"/>
          <w:sz w:val="14"/>
          <w:szCs w:val="14"/>
        </w:rPr>
        <w:t xml:space="preserve">RestrictionTypeIdentifier </w:t>
      </w:r>
      <w:r w:rsidRPr="0090084A">
        <w:rPr>
          <w:rFonts w:ascii="Courier New" w:hAnsi="Courier New" w:cs="Courier New"/>
          <w:sz w:val="14"/>
          <w:szCs w:val="14"/>
        </w:rPr>
        <w:tab/>
        <w:t>::= Graphic String</w:t>
      </w:r>
      <w:r w:rsidRPr="0090084A">
        <w:rPr>
          <w:rFonts w:ascii="Courier New" w:hAnsi="Courier New" w:cs="Courier New"/>
          <w:sz w:val="14"/>
          <w:szCs w:val="14"/>
        </w:rPr>
        <w:tab/>
        <w:t>{”Administrative Restriction”}</w:t>
      </w:r>
      <w:r w:rsidRPr="0090084A">
        <w:rPr>
          <w:rFonts w:ascii="Courier New" w:hAnsi="Courier New" w:cs="Courier New"/>
          <w:sz w:val="14"/>
          <w:szCs w:val="14"/>
        </w:rPr>
        <w:tab/>
        <w:t>-- Type of record taken from the “name” field for the type from the Feature Catalogue or described from the generic Location type in the Feature Catalogue..</w:t>
      </w:r>
    </w:p>
    <w:p w14:paraId="56083C1E" w14:textId="75888BA9" w:rsidR="0090084A" w:rsidRPr="0090084A" w:rsidRDefault="0090084A" w:rsidP="0090084A">
      <w:pPr>
        <w:pStyle w:val="ASN1"/>
        <w:keepNext/>
        <w:tabs>
          <w:tab w:val="clear" w:pos="567"/>
          <w:tab w:val="clear" w:pos="1560"/>
          <w:tab w:val="clear" w:pos="2127"/>
          <w:tab w:val="left" w:pos="3060"/>
        </w:tabs>
        <w:ind w:left="5386" w:hanging="5386"/>
        <w:rPr>
          <w:rFonts w:ascii="Courier New" w:hAnsi="Courier New" w:cs="Courier New"/>
          <w:sz w:val="14"/>
          <w:szCs w:val="14"/>
        </w:rPr>
      </w:pPr>
      <w:r w:rsidRPr="0090084A">
        <w:rPr>
          <w:rFonts w:ascii="Courier New" w:hAnsi="Courier New" w:cs="Courier New"/>
          <w:sz w:val="14"/>
          <w:szCs w:val="14"/>
        </w:rPr>
        <w:t>RestrictionRecordContent</w:t>
      </w:r>
    </w:p>
    <w:p w14:paraId="14F7396C" w14:textId="77777777"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t>::= SEQUENCE {</w:t>
      </w:r>
    </w:p>
    <w:p w14:paraId="603C97A8" w14:textId="640F6B2A" w:rsidR="0090084A" w:rsidRPr="00346AF5"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[1] MA_partyRequired,</w:t>
      </w:r>
      <w:r w:rsidRPr="0090084A">
        <w:rPr>
          <w:rFonts w:ascii="Courier New" w:hAnsi="Courier New" w:cs="Courier New"/>
          <w:sz w:val="14"/>
          <w:szCs w:val="14"/>
        </w:rPr>
        <w:tab/>
        <w:t xml:space="preserve">-- indicates whether a party is required for the registration of the restriction in the </w:t>
      </w:r>
      <w:r w:rsidRPr="00346AF5">
        <w:rPr>
          <w:rFonts w:ascii="Courier New" w:hAnsi="Courier New" w:cs="Courier New"/>
          <w:sz w:val="14"/>
          <w:szCs w:val="14"/>
        </w:rPr>
        <w:t>association to Party</w:t>
      </w:r>
    </w:p>
    <w:p w14:paraId="34747A4E" w14:textId="29CB214E" w:rsidR="0090084A" w:rsidRPr="00346AF5" w:rsidRDefault="0090084A" w:rsidP="0090084A">
      <w:pPr>
        <w:pStyle w:val="ASN1"/>
        <w:keepNext/>
        <w:ind w:left="5386" w:hanging="5386"/>
        <w:rPr>
          <w:rFonts w:ascii="Courier New" w:hAnsi="Courier New" w:cs="Courier New"/>
          <w:sz w:val="14"/>
          <w:szCs w:val="14"/>
        </w:rPr>
      </w:pPr>
      <w:r w:rsidRPr="00346AF5">
        <w:rPr>
          <w:rFonts w:ascii="Courier New" w:hAnsi="Courier New" w:cs="Courier New"/>
          <w:sz w:val="14"/>
          <w:szCs w:val="14"/>
        </w:rPr>
        <w:tab/>
      </w:r>
      <w:r w:rsidRPr="00346AF5">
        <w:rPr>
          <w:rFonts w:ascii="Courier New" w:hAnsi="Courier New" w:cs="Courier New"/>
          <w:sz w:val="14"/>
          <w:szCs w:val="14"/>
        </w:rPr>
        <w:tab/>
        <w:t>[2] MA_RestrictionType,</w:t>
      </w:r>
      <w:r w:rsidRPr="00346AF5">
        <w:rPr>
          <w:rFonts w:ascii="Courier New" w:hAnsi="Courier New" w:cs="Courier New"/>
          <w:sz w:val="14"/>
          <w:szCs w:val="14"/>
        </w:rPr>
        <w:tab/>
        <w:t xml:space="preserve">-- the type of the Restriction: </w:t>
      </w:r>
      <w:r w:rsidR="00346AF5" w:rsidRPr="00346AF5">
        <w:rPr>
          <w:rFonts w:ascii="Courier New" w:hAnsi="Courier New" w:cs="Courier New"/>
          <w:sz w:val="14"/>
          <w:szCs w:val="14"/>
        </w:rPr>
        <w:t>timeBasedRestriction, passageRestriction, accessRestriction, useRestriction, jurisdictionRestriction, resourceRestriction</w:t>
      </w:r>
      <w:r w:rsidRPr="00346AF5">
        <w:rPr>
          <w:rFonts w:ascii="Courier New" w:hAnsi="Courier New" w:cs="Courier New"/>
          <w:sz w:val="14"/>
          <w:szCs w:val="14"/>
        </w:rPr>
        <w:t xml:space="preserve"> </w:t>
      </w:r>
    </w:p>
    <w:p w14:paraId="3FED1817" w14:textId="42C84A60"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w:t>
      </w:r>
      <w:r>
        <w:rPr>
          <w:rFonts w:ascii="Courier New" w:hAnsi="Courier New" w:cs="Courier New"/>
          <w:sz w:val="14"/>
          <w:szCs w:val="14"/>
        </w:rPr>
        <w:t>3</w:t>
      </w:r>
      <w:r w:rsidRPr="0090084A">
        <w:rPr>
          <w:rFonts w:ascii="Courier New" w:hAnsi="Courier New" w:cs="Courier New"/>
          <w:sz w:val="14"/>
          <w:szCs w:val="14"/>
        </w:rPr>
        <w:t>] MA_RRRdescription OPTIONAL,</w:t>
      </w:r>
      <w:r w:rsidRPr="0090084A">
        <w:rPr>
          <w:rFonts w:ascii="Courier New" w:hAnsi="Courier New" w:cs="Courier New"/>
          <w:sz w:val="14"/>
          <w:szCs w:val="14"/>
        </w:rPr>
        <w:tab/>
        <w:t>-- description regarding the right, restriction or responsibility.</w:t>
      </w:r>
    </w:p>
    <w:p w14:paraId="05C21355" w14:textId="0010443B"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w:t>
      </w:r>
      <w:r>
        <w:rPr>
          <w:rFonts w:ascii="Courier New" w:hAnsi="Courier New" w:cs="Courier New"/>
          <w:sz w:val="14"/>
          <w:szCs w:val="14"/>
        </w:rPr>
        <w:t>4</w:t>
      </w:r>
      <w:r w:rsidRPr="0090084A">
        <w:rPr>
          <w:rFonts w:ascii="Courier New" w:hAnsi="Courier New" w:cs="Courier New"/>
          <w:sz w:val="14"/>
          <w:szCs w:val="14"/>
        </w:rPr>
        <w:t>] MA_share OPTIONAL,</w:t>
      </w:r>
      <w:r w:rsidRPr="0090084A">
        <w:rPr>
          <w:rFonts w:ascii="Courier New" w:hAnsi="Courier New" w:cs="Courier New"/>
          <w:sz w:val="14"/>
          <w:szCs w:val="14"/>
        </w:rPr>
        <w:tab/>
        <w:t>-- share of an instance of a right</w:t>
      </w:r>
    </w:p>
    <w:p w14:paraId="016C69B7" w14:textId="6D561AE3"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w:t>
      </w:r>
      <w:r>
        <w:rPr>
          <w:rFonts w:ascii="Courier New" w:hAnsi="Courier New" w:cs="Courier New"/>
          <w:sz w:val="14"/>
          <w:szCs w:val="14"/>
        </w:rPr>
        <w:t>5</w:t>
      </w:r>
      <w:r w:rsidRPr="0090084A">
        <w:rPr>
          <w:rFonts w:ascii="Courier New" w:hAnsi="Courier New" w:cs="Courier New"/>
          <w:sz w:val="14"/>
          <w:szCs w:val="14"/>
        </w:rPr>
        <w:t>] MA_shareCheck OPTIONAL,</w:t>
      </w:r>
      <w:r w:rsidRPr="0090084A">
        <w:rPr>
          <w:rFonts w:ascii="Courier New" w:hAnsi="Courier New" w:cs="Courier New"/>
          <w:sz w:val="14"/>
          <w:szCs w:val="14"/>
        </w:rPr>
        <w:tab/>
        <w:t>-- boolean indicating whether the constraint is applicable</w:t>
      </w:r>
    </w:p>
    <w:p w14:paraId="3720500C" w14:textId="4435D809"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w:t>
      </w:r>
      <w:r>
        <w:rPr>
          <w:rFonts w:ascii="Courier New" w:hAnsi="Courier New" w:cs="Courier New"/>
          <w:sz w:val="14"/>
          <w:szCs w:val="14"/>
        </w:rPr>
        <w:t>6</w:t>
      </w:r>
      <w:r w:rsidRPr="0090084A">
        <w:rPr>
          <w:rFonts w:ascii="Courier New" w:hAnsi="Courier New" w:cs="Courier New"/>
          <w:sz w:val="14"/>
          <w:szCs w:val="14"/>
        </w:rPr>
        <w:t>] MA_timeSpec OPTIONAL,</w:t>
      </w:r>
      <w:r w:rsidRPr="0090084A">
        <w:rPr>
          <w:rFonts w:ascii="Courier New" w:hAnsi="Courier New" w:cs="Courier New"/>
          <w:sz w:val="14"/>
          <w:szCs w:val="14"/>
        </w:rPr>
        <w:tab/>
        <w:t>-- operational use of a right in time sharing.</w:t>
      </w:r>
    </w:p>
    <w:p w14:paraId="6DABA989" w14:textId="042224F9"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w:t>
      </w:r>
      <w:r>
        <w:rPr>
          <w:rFonts w:ascii="Courier New" w:hAnsi="Courier New" w:cs="Courier New"/>
          <w:sz w:val="14"/>
          <w:szCs w:val="14"/>
        </w:rPr>
        <w:t>7</w:t>
      </w:r>
      <w:r w:rsidRPr="0090084A">
        <w:rPr>
          <w:rFonts w:ascii="Courier New" w:hAnsi="Courier New" w:cs="Courier New"/>
          <w:sz w:val="14"/>
          <w:szCs w:val="14"/>
        </w:rPr>
        <w:t>] beginLifespanVersion,</w:t>
      </w:r>
      <w:r w:rsidRPr="0090084A">
        <w:rPr>
          <w:rFonts w:ascii="Courier New" w:hAnsi="Courier New" w:cs="Courier New"/>
          <w:sz w:val="14"/>
          <w:szCs w:val="14"/>
        </w:rPr>
        <w:tab/>
        <w:t xml:space="preserve">-- Start time of a specific instance version </w:t>
      </w:r>
    </w:p>
    <w:p w14:paraId="6D93D584" w14:textId="392FD1FD"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w:t>
      </w:r>
      <w:r>
        <w:rPr>
          <w:rFonts w:ascii="Courier New" w:hAnsi="Courier New" w:cs="Courier New"/>
          <w:sz w:val="14"/>
          <w:szCs w:val="14"/>
        </w:rPr>
        <w:t>8</w:t>
      </w:r>
      <w:r w:rsidRPr="0090084A">
        <w:rPr>
          <w:rFonts w:ascii="Courier New" w:hAnsi="Courier New" w:cs="Courier New"/>
          <w:sz w:val="14"/>
          <w:szCs w:val="14"/>
        </w:rPr>
        <w:t>] endLifespanVersion OPTIONAL,</w:t>
      </w:r>
      <w:r w:rsidRPr="0090084A">
        <w:rPr>
          <w:rFonts w:ascii="Courier New" w:hAnsi="Courier New" w:cs="Courier New"/>
          <w:sz w:val="14"/>
          <w:szCs w:val="14"/>
        </w:rPr>
        <w:tab/>
        <w:t xml:space="preserve">-- End time of a specific instance version </w:t>
      </w:r>
    </w:p>
    <w:p w14:paraId="5B73269B" w14:textId="77777777" w:rsidR="0090084A" w:rsidRPr="0090084A" w:rsidRDefault="0090084A" w:rsidP="0090084A">
      <w:pPr>
        <w:pStyle w:val="ASN1"/>
        <w:rPr>
          <w:rFonts w:ascii="Courier New" w:hAnsi="Courier New" w:cs="Courier New"/>
          <w:sz w:val="14"/>
          <w:szCs w:val="14"/>
        </w:rPr>
      </w:pPr>
      <w:r w:rsidRPr="0090084A">
        <w:rPr>
          <w:rFonts w:ascii="Courier New" w:hAnsi="Courier New" w:cs="Courier New"/>
          <w:sz w:val="14"/>
          <w:szCs w:val="14"/>
        </w:rPr>
        <w:tab/>
        <w:t>}</w:t>
      </w:r>
    </w:p>
    <w:p w14:paraId="6AAEA633" w14:textId="77777777" w:rsidR="00332442" w:rsidRPr="00A83778" w:rsidRDefault="00332442" w:rsidP="00474FDC">
      <w:pPr>
        <w:pStyle w:val="ASN1"/>
        <w:rPr>
          <w:rFonts w:ascii="Courier New" w:hAnsi="Courier New" w:cs="Courier New"/>
          <w:sz w:val="14"/>
          <w:szCs w:val="14"/>
        </w:rPr>
      </w:pPr>
    </w:p>
    <w:p w14:paraId="57D49FAD"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17E51977" w14:textId="54F5593E"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S121__</w:t>
      </w:r>
      <w:r w:rsidR="00C87B36" w:rsidRPr="00C87B36">
        <w:rPr>
          <w:rFonts w:ascii="Courier New" w:hAnsi="Courier New" w:cs="Courier New"/>
          <w:sz w:val="14"/>
          <w:szCs w:val="14"/>
        </w:rPr>
        <w:t>Responsibility</w:t>
      </w:r>
      <w:r w:rsidRPr="00C87B36">
        <w:rPr>
          <w:rFonts w:ascii="Courier New" w:hAnsi="Courier New" w:cs="Courier New"/>
          <w:sz w:val="14"/>
          <w:szCs w:val="14"/>
        </w:rPr>
        <w:t xml:space="preserve">Record </w:t>
      </w:r>
    </w:p>
    <w:p w14:paraId="4B0EB54F" w14:textId="77777777"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ab/>
        <w:t>::= SEQUENCE {</w:t>
      </w:r>
    </w:p>
    <w:p w14:paraId="0E4E71B1" w14:textId="7D36EF87" w:rsidR="0090084A" w:rsidRPr="00C87B36" w:rsidRDefault="0090084A" w:rsidP="0090084A">
      <w:pPr>
        <w:pStyle w:val="ASN1"/>
        <w:keepNext/>
        <w:tabs>
          <w:tab w:val="clear" w:pos="2127"/>
          <w:tab w:val="left" w:pos="2520"/>
          <w:tab w:val="left" w:pos="5400"/>
        </w:tabs>
        <w:ind w:left="5386" w:hanging="5386"/>
        <w:rPr>
          <w:rFonts w:ascii="Courier New" w:hAnsi="Courier New" w:cs="Courier New"/>
          <w:sz w:val="14"/>
          <w:szCs w:val="14"/>
        </w:rPr>
      </w:pPr>
      <w:r w:rsidRPr="00C87B36">
        <w:rPr>
          <w:rFonts w:ascii="Courier New" w:hAnsi="Courier New" w:cs="Courier New"/>
          <w:sz w:val="14"/>
          <w:szCs w:val="14"/>
        </w:rPr>
        <w:tab/>
      </w:r>
      <w:r w:rsidRPr="00C87B36">
        <w:rPr>
          <w:rFonts w:ascii="Courier New" w:hAnsi="Courier New" w:cs="Courier New"/>
          <w:sz w:val="14"/>
          <w:szCs w:val="14"/>
        </w:rPr>
        <w:tab/>
        <w:t>SEQUENCE</w:t>
      </w:r>
      <w:r w:rsidRPr="00C87B36">
        <w:rPr>
          <w:rFonts w:ascii="Courier New" w:hAnsi="Courier New" w:cs="Courier New"/>
          <w:sz w:val="14"/>
          <w:szCs w:val="14"/>
        </w:rPr>
        <w:tab/>
        <w:t>{</w:t>
      </w:r>
      <w:r w:rsidR="00C87B36" w:rsidRPr="00C87B36">
        <w:rPr>
          <w:rFonts w:ascii="Courier New" w:hAnsi="Courier New" w:cs="Courier New"/>
          <w:sz w:val="14"/>
          <w:szCs w:val="14"/>
        </w:rPr>
        <w:t>Responsibility</w:t>
      </w:r>
      <w:r w:rsidRPr="00C87B36">
        <w:rPr>
          <w:rFonts w:ascii="Courier New" w:hAnsi="Courier New" w:cs="Courier New"/>
          <w:sz w:val="14"/>
          <w:szCs w:val="14"/>
        </w:rPr>
        <w:t>RecordNamespace,</w:t>
      </w:r>
      <w:r w:rsidRPr="00C87B36">
        <w:rPr>
          <w:rFonts w:ascii="Courier New" w:hAnsi="Courier New" w:cs="Courier New"/>
          <w:sz w:val="14"/>
          <w:szCs w:val="14"/>
        </w:rPr>
        <w:tab/>
        <w:t>-- Unique Identifier for the Record instance</w:t>
      </w:r>
    </w:p>
    <w:p w14:paraId="726C4C8B" w14:textId="77777777" w:rsidR="0090084A" w:rsidRPr="00C87B36" w:rsidRDefault="0090084A" w:rsidP="0090084A">
      <w:pPr>
        <w:pStyle w:val="ASN1"/>
        <w:keepNext/>
        <w:tabs>
          <w:tab w:val="clear" w:pos="2127"/>
          <w:tab w:val="left" w:pos="2520"/>
        </w:tabs>
        <w:ind w:left="5386" w:hanging="5386"/>
        <w:rPr>
          <w:rFonts w:ascii="Courier New" w:hAnsi="Courier New" w:cs="Courier New"/>
          <w:sz w:val="14"/>
          <w:szCs w:val="14"/>
        </w:rPr>
      </w:pPr>
      <w:r w:rsidRPr="00C87B36">
        <w:rPr>
          <w:rFonts w:ascii="Courier New" w:hAnsi="Courier New" w:cs="Courier New"/>
          <w:sz w:val="14"/>
          <w:szCs w:val="14"/>
        </w:rPr>
        <w:tab/>
      </w:r>
      <w:r w:rsidRPr="00C87B36">
        <w:rPr>
          <w:rFonts w:ascii="Courier New" w:hAnsi="Courier New" w:cs="Courier New"/>
          <w:sz w:val="14"/>
          <w:szCs w:val="14"/>
        </w:rPr>
        <w:tab/>
      </w:r>
      <w:r w:rsidRPr="00C87B36">
        <w:rPr>
          <w:rFonts w:ascii="Courier New" w:hAnsi="Courier New" w:cs="Courier New"/>
          <w:sz w:val="14"/>
          <w:szCs w:val="14"/>
        </w:rPr>
        <w:tab/>
        <w:t>RecordNumbNumericID}</w:t>
      </w:r>
    </w:p>
    <w:p w14:paraId="3FC16802" w14:textId="12828F74"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ab/>
      </w:r>
      <w:r w:rsidRPr="00C87B36">
        <w:rPr>
          <w:rFonts w:ascii="Courier New" w:hAnsi="Courier New" w:cs="Courier New"/>
          <w:sz w:val="14"/>
          <w:szCs w:val="14"/>
        </w:rPr>
        <w:tab/>
      </w:r>
      <w:r w:rsidR="00C87B36" w:rsidRPr="00C87B36">
        <w:rPr>
          <w:rFonts w:ascii="Courier New" w:hAnsi="Courier New" w:cs="Courier New"/>
          <w:sz w:val="14"/>
          <w:szCs w:val="14"/>
        </w:rPr>
        <w:t>Responsibility</w:t>
      </w:r>
      <w:r w:rsidRPr="00C87B36">
        <w:rPr>
          <w:rFonts w:ascii="Courier New" w:hAnsi="Courier New" w:cs="Courier New"/>
          <w:sz w:val="14"/>
          <w:szCs w:val="14"/>
        </w:rPr>
        <w:t>TypeIdentifier,</w:t>
      </w:r>
      <w:r w:rsidRPr="00C87B36">
        <w:rPr>
          <w:rFonts w:ascii="Courier New" w:hAnsi="Courier New" w:cs="Courier New"/>
          <w:sz w:val="14"/>
          <w:szCs w:val="14"/>
        </w:rPr>
        <w:tab/>
        <w:t xml:space="preserve">-- Unique identifier of the type of record </w:t>
      </w:r>
    </w:p>
    <w:p w14:paraId="79BFE3C6" w14:textId="094846F2"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ab/>
      </w:r>
      <w:r w:rsidRPr="00C87B36">
        <w:rPr>
          <w:rFonts w:ascii="Courier New" w:hAnsi="Courier New" w:cs="Courier New"/>
          <w:sz w:val="14"/>
          <w:szCs w:val="14"/>
        </w:rPr>
        <w:tab/>
      </w:r>
      <w:r w:rsidR="00C87B36" w:rsidRPr="00C87B36">
        <w:rPr>
          <w:rFonts w:ascii="Courier New" w:hAnsi="Courier New" w:cs="Courier New"/>
          <w:sz w:val="14"/>
          <w:szCs w:val="14"/>
        </w:rPr>
        <w:t>Responsibility</w:t>
      </w:r>
      <w:r w:rsidRPr="00C87B36">
        <w:rPr>
          <w:rFonts w:ascii="Courier New" w:hAnsi="Courier New" w:cs="Courier New"/>
          <w:sz w:val="14"/>
          <w:szCs w:val="14"/>
        </w:rPr>
        <w:t>_RecordContent,</w:t>
      </w:r>
      <w:r w:rsidRPr="00C87B36">
        <w:rPr>
          <w:rFonts w:ascii="Courier New" w:hAnsi="Courier New" w:cs="Courier New"/>
          <w:sz w:val="14"/>
          <w:szCs w:val="14"/>
        </w:rPr>
        <w:tab/>
        <w:t>-- Set of attributes pertaining to the specific record type</w:t>
      </w:r>
    </w:p>
    <w:p w14:paraId="519214F8" w14:textId="77777777" w:rsidR="0090084A" w:rsidRPr="00C87B36" w:rsidRDefault="0090084A" w:rsidP="0090084A">
      <w:pPr>
        <w:pStyle w:val="ASN1"/>
        <w:rPr>
          <w:rFonts w:ascii="Courier New" w:hAnsi="Courier New" w:cs="Courier New"/>
          <w:sz w:val="14"/>
          <w:szCs w:val="14"/>
        </w:rPr>
      </w:pPr>
      <w:r w:rsidRPr="00C87B36">
        <w:rPr>
          <w:rFonts w:ascii="Courier New" w:hAnsi="Courier New" w:cs="Courier New"/>
          <w:sz w:val="14"/>
          <w:szCs w:val="14"/>
        </w:rPr>
        <w:tab/>
        <w:t>}</w:t>
      </w:r>
    </w:p>
    <w:p w14:paraId="6C3B5977" w14:textId="77777777" w:rsidR="0090084A" w:rsidRPr="00C87B36" w:rsidRDefault="0090084A" w:rsidP="0090084A">
      <w:pPr>
        <w:pStyle w:val="ASN1"/>
        <w:rPr>
          <w:rFonts w:ascii="Courier New" w:hAnsi="Courier New" w:cs="Courier New"/>
          <w:sz w:val="14"/>
          <w:szCs w:val="14"/>
        </w:rPr>
      </w:pPr>
    </w:p>
    <w:p w14:paraId="3BE40F3C" w14:textId="55D03A2F" w:rsidR="0090084A" w:rsidRPr="00C87B36" w:rsidRDefault="00C87B36" w:rsidP="0090084A">
      <w:pPr>
        <w:pStyle w:val="ASN1"/>
        <w:tabs>
          <w:tab w:val="clear" w:pos="567"/>
          <w:tab w:val="clear" w:pos="1560"/>
          <w:tab w:val="clear" w:pos="2127"/>
          <w:tab w:val="left" w:pos="2070"/>
          <w:tab w:val="left" w:pos="3960"/>
        </w:tabs>
        <w:rPr>
          <w:rFonts w:ascii="Courier New" w:hAnsi="Courier New" w:cs="Courier New"/>
          <w:sz w:val="14"/>
          <w:szCs w:val="14"/>
        </w:rPr>
      </w:pPr>
      <w:r w:rsidRPr="00C87B36">
        <w:rPr>
          <w:rFonts w:ascii="Courier New" w:hAnsi="Courier New" w:cs="Courier New"/>
          <w:sz w:val="14"/>
          <w:szCs w:val="14"/>
        </w:rPr>
        <w:t>Responsibility</w:t>
      </w:r>
      <w:r w:rsidR="0090084A" w:rsidRPr="00C87B36">
        <w:rPr>
          <w:rFonts w:ascii="Courier New" w:hAnsi="Courier New" w:cs="Courier New"/>
          <w:sz w:val="14"/>
          <w:szCs w:val="14"/>
        </w:rPr>
        <w:t xml:space="preserve">Namespace </w:t>
      </w:r>
      <w:r w:rsidR="0090084A" w:rsidRPr="00C87B36">
        <w:rPr>
          <w:rFonts w:ascii="Courier New" w:hAnsi="Courier New" w:cs="Courier New"/>
          <w:sz w:val="14"/>
          <w:szCs w:val="14"/>
        </w:rPr>
        <w:tab/>
        <w:t>::= Graphic String</w:t>
      </w:r>
      <w:r w:rsidR="0090084A" w:rsidRPr="00C87B36">
        <w:rPr>
          <w:rFonts w:ascii="Courier New" w:hAnsi="Courier New" w:cs="Courier New"/>
          <w:sz w:val="14"/>
          <w:szCs w:val="14"/>
        </w:rPr>
        <w:tab/>
        <w:t>{”</w:t>
      </w:r>
      <w:r w:rsidRPr="00C87B36">
        <w:rPr>
          <w:rFonts w:ascii="Courier New" w:hAnsi="Courier New" w:cs="Courier New"/>
          <w:sz w:val="14"/>
          <w:szCs w:val="14"/>
        </w:rPr>
        <w:t>Responsibility</w:t>
      </w:r>
      <w:r w:rsidR="0090084A" w:rsidRPr="00C87B36">
        <w:rPr>
          <w:rFonts w:ascii="Courier New" w:hAnsi="Courier New" w:cs="Courier New"/>
          <w:sz w:val="14"/>
          <w:szCs w:val="14"/>
        </w:rPr>
        <w:t>-”}</w:t>
      </w:r>
    </w:p>
    <w:p w14:paraId="372944F1" w14:textId="77777777" w:rsidR="0090084A" w:rsidRPr="00C87B36" w:rsidRDefault="0090084A" w:rsidP="0090084A">
      <w:pPr>
        <w:pStyle w:val="ASN1"/>
        <w:rPr>
          <w:rFonts w:ascii="Courier New" w:hAnsi="Courier New" w:cs="Courier New"/>
          <w:sz w:val="14"/>
          <w:szCs w:val="14"/>
        </w:rPr>
      </w:pPr>
    </w:p>
    <w:p w14:paraId="4546AAB7" w14:textId="2E53C069" w:rsidR="0090084A" w:rsidRPr="00C87B36" w:rsidRDefault="00C87B36" w:rsidP="0090084A">
      <w:pPr>
        <w:pStyle w:val="ASN1"/>
        <w:tabs>
          <w:tab w:val="clear" w:pos="567"/>
          <w:tab w:val="clear" w:pos="1560"/>
          <w:tab w:val="clear" w:pos="2127"/>
          <w:tab w:val="left" w:pos="2070"/>
          <w:tab w:val="left" w:pos="3960"/>
        </w:tabs>
        <w:rPr>
          <w:rFonts w:ascii="Courier New" w:hAnsi="Courier New" w:cs="Courier New"/>
          <w:sz w:val="14"/>
          <w:szCs w:val="14"/>
        </w:rPr>
      </w:pPr>
      <w:r w:rsidRPr="00C87B36">
        <w:rPr>
          <w:rFonts w:ascii="Courier New" w:hAnsi="Courier New" w:cs="Courier New"/>
          <w:sz w:val="14"/>
          <w:szCs w:val="14"/>
        </w:rPr>
        <w:t>Responsibility</w:t>
      </w:r>
      <w:r w:rsidR="0090084A" w:rsidRPr="00C87B36">
        <w:rPr>
          <w:rFonts w:ascii="Courier New" w:hAnsi="Courier New" w:cs="Courier New"/>
          <w:sz w:val="14"/>
          <w:szCs w:val="14"/>
        </w:rPr>
        <w:t xml:space="preserve">TypeIdentifier </w:t>
      </w:r>
      <w:r w:rsidR="0090084A" w:rsidRPr="00C87B36">
        <w:rPr>
          <w:rFonts w:ascii="Courier New" w:hAnsi="Courier New" w:cs="Courier New"/>
          <w:sz w:val="14"/>
          <w:szCs w:val="14"/>
        </w:rPr>
        <w:tab/>
        <w:t>::= Graphic String</w:t>
      </w:r>
      <w:r w:rsidR="0090084A" w:rsidRPr="00C87B36">
        <w:rPr>
          <w:rFonts w:ascii="Courier New" w:hAnsi="Courier New" w:cs="Courier New"/>
          <w:sz w:val="14"/>
          <w:szCs w:val="14"/>
        </w:rPr>
        <w:tab/>
        <w:t xml:space="preserve">{”Administrative </w:t>
      </w:r>
      <w:r w:rsidRPr="00C87B36">
        <w:rPr>
          <w:rFonts w:ascii="Courier New" w:hAnsi="Courier New" w:cs="Courier New"/>
          <w:sz w:val="14"/>
          <w:szCs w:val="14"/>
        </w:rPr>
        <w:t>Responsibility</w:t>
      </w:r>
      <w:r w:rsidR="0090084A" w:rsidRPr="00C87B36">
        <w:rPr>
          <w:rFonts w:ascii="Courier New" w:hAnsi="Courier New" w:cs="Courier New"/>
          <w:sz w:val="14"/>
          <w:szCs w:val="14"/>
        </w:rPr>
        <w:t>”}</w:t>
      </w:r>
      <w:r w:rsidR="0090084A" w:rsidRPr="00C87B36">
        <w:rPr>
          <w:rFonts w:ascii="Courier New" w:hAnsi="Courier New" w:cs="Courier New"/>
          <w:sz w:val="14"/>
          <w:szCs w:val="14"/>
        </w:rPr>
        <w:tab/>
        <w:t xml:space="preserve">-- Type of record taken from the “name” field for the </w:t>
      </w:r>
      <w:r w:rsidR="0090084A" w:rsidRPr="00C87B36">
        <w:rPr>
          <w:rFonts w:ascii="Courier New" w:hAnsi="Courier New" w:cs="Courier New"/>
          <w:sz w:val="14"/>
          <w:szCs w:val="14"/>
        </w:rPr>
        <w:lastRenderedPageBreak/>
        <w:t>type from the Feature Catalogue or described from the generic Location type in the Feature Catalogue..</w:t>
      </w:r>
    </w:p>
    <w:p w14:paraId="43100E2A" w14:textId="2F607681" w:rsidR="0090084A" w:rsidRPr="00C87B36" w:rsidRDefault="00C87B36" w:rsidP="0090084A">
      <w:pPr>
        <w:pStyle w:val="ASN1"/>
        <w:keepNext/>
        <w:tabs>
          <w:tab w:val="clear" w:pos="567"/>
          <w:tab w:val="clear" w:pos="1560"/>
          <w:tab w:val="clear" w:pos="2127"/>
          <w:tab w:val="left" w:pos="3060"/>
        </w:tabs>
        <w:ind w:left="5386" w:hanging="5386"/>
        <w:rPr>
          <w:rFonts w:ascii="Courier New" w:hAnsi="Courier New" w:cs="Courier New"/>
          <w:sz w:val="14"/>
          <w:szCs w:val="14"/>
        </w:rPr>
      </w:pPr>
      <w:r w:rsidRPr="00C87B36">
        <w:rPr>
          <w:rFonts w:ascii="Courier New" w:hAnsi="Courier New" w:cs="Courier New"/>
          <w:sz w:val="14"/>
          <w:szCs w:val="14"/>
        </w:rPr>
        <w:t>Responsibility</w:t>
      </w:r>
      <w:r w:rsidR="0090084A" w:rsidRPr="00C87B36">
        <w:rPr>
          <w:rFonts w:ascii="Courier New" w:hAnsi="Courier New" w:cs="Courier New"/>
          <w:sz w:val="14"/>
          <w:szCs w:val="14"/>
        </w:rPr>
        <w:t>RecordContent</w:t>
      </w:r>
    </w:p>
    <w:p w14:paraId="59FC395F" w14:textId="77777777"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ab/>
        <w:t>::= SEQUENCE {</w:t>
      </w:r>
    </w:p>
    <w:p w14:paraId="3C31E2BB" w14:textId="1CFE1C72"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ab/>
      </w:r>
      <w:r w:rsidRPr="00C87B36">
        <w:rPr>
          <w:rFonts w:ascii="Courier New" w:hAnsi="Courier New" w:cs="Courier New"/>
          <w:sz w:val="14"/>
          <w:szCs w:val="14"/>
        </w:rPr>
        <w:tab/>
        <w:t>[1] MA_</w:t>
      </w:r>
      <w:r w:rsidR="00C87B36" w:rsidRPr="00C87B36">
        <w:rPr>
          <w:rFonts w:ascii="Courier New" w:hAnsi="Courier New" w:cs="Courier New"/>
          <w:sz w:val="14"/>
          <w:szCs w:val="14"/>
        </w:rPr>
        <w:t>Responsibility</w:t>
      </w:r>
      <w:r w:rsidRPr="00C87B36">
        <w:rPr>
          <w:rFonts w:ascii="Courier New" w:hAnsi="Courier New" w:cs="Courier New"/>
          <w:sz w:val="14"/>
          <w:szCs w:val="14"/>
        </w:rPr>
        <w:t>Type,</w:t>
      </w:r>
      <w:r w:rsidRPr="00C87B36">
        <w:rPr>
          <w:rFonts w:ascii="Courier New" w:hAnsi="Courier New" w:cs="Courier New"/>
          <w:sz w:val="14"/>
          <w:szCs w:val="14"/>
        </w:rPr>
        <w:tab/>
        <w:t xml:space="preserve">-- the type of the </w:t>
      </w:r>
      <w:r w:rsidR="00C87B36" w:rsidRPr="00C87B36">
        <w:rPr>
          <w:rFonts w:ascii="Courier New" w:hAnsi="Courier New" w:cs="Courier New"/>
          <w:sz w:val="14"/>
          <w:szCs w:val="14"/>
        </w:rPr>
        <w:t>responsibility</w:t>
      </w:r>
      <w:r w:rsidRPr="00C87B36">
        <w:rPr>
          <w:rFonts w:ascii="Courier New" w:hAnsi="Courier New" w:cs="Courier New"/>
          <w:sz w:val="14"/>
          <w:szCs w:val="14"/>
        </w:rPr>
        <w:t xml:space="preserve">: </w:t>
      </w:r>
      <w:r w:rsidR="00C87B36" w:rsidRPr="00C87B36">
        <w:rPr>
          <w:rFonts w:ascii="Courier New" w:hAnsi="Courier New" w:cs="Courier New"/>
          <w:sz w:val="14"/>
          <w:szCs w:val="14"/>
        </w:rPr>
        <w:t>maintenanceResponsibility</w:t>
      </w:r>
      <w:r w:rsidRPr="00C87B36">
        <w:rPr>
          <w:rFonts w:ascii="Courier New" w:hAnsi="Courier New" w:cs="Courier New"/>
          <w:sz w:val="14"/>
          <w:szCs w:val="14"/>
        </w:rPr>
        <w:t xml:space="preserve"> </w:t>
      </w:r>
    </w:p>
    <w:p w14:paraId="60D3E504" w14:textId="77777777"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ab/>
      </w:r>
      <w:r w:rsidRPr="00C87B36">
        <w:rPr>
          <w:rFonts w:ascii="Courier New" w:hAnsi="Courier New" w:cs="Courier New"/>
          <w:sz w:val="14"/>
          <w:szCs w:val="14"/>
        </w:rPr>
        <w:tab/>
        <w:t>[2] MA_RRRdescription OPTIONAL,</w:t>
      </w:r>
      <w:r w:rsidRPr="00C87B36">
        <w:rPr>
          <w:rFonts w:ascii="Courier New" w:hAnsi="Courier New" w:cs="Courier New"/>
          <w:sz w:val="14"/>
          <w:szCs w:val="14"/>
        </w:rPr>
        <w:tab/>
        <w:t>-- description regarding the right, restriction or responsibility.</w:t>
      </w:r>
    </w:p>
    <w:p w14:paraId="3C05B66D" w14:textId="77777777"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ab/>
      </w:r>
      <w:r w:rsidRPr="00C87B36">
        <w:rPr>
          <w:rFonts w:ascii="Courier New" w:hAnsi="Courier New" w:cs="Courier New"/>
          <w:sz w:val="14"/>
          <w:szCs w:val="14"/>
        </w:rPr>
        <w:tab/>
        <w:t>[2] MA_share OPTIONAL,</w:t>
      </w:r>
      <w:r w:rsidRPr="00C87B36">
        <w:rPr>
          <w:rFonts w:ascii="Courier New" w:hAnsi="Courier New" w:cs="Courier New"/>
          <w:sz w:val="14"/>
          <w:szCs w:val="14"/>
        </w:rPr>
        <w:tab/>
        <w:t>-- share of an instance of a right</w:t>
      </w:r>
    </w:p>
    <w:p w14:paraId="4234439F" w14:textId="77777777" w:rsidR="0090084A" w:rsidRPr="00C87B36" w:rsidRDefault="0090084A" w:rsidP="0090084A">
      <w:pPr>
        <w:pStyle w:val="ASN1"/>
        <w:keepNext/>
        <w:ind w:left="5386" w:hanging="5386"/>
        <w:rPr>
          <w:rFonts w:ascii="Courier New" w:hAnsi="Courier New" w:cs="Courier New"/>
          <w:sz w:val="14"/>
          <w:szCs w:val="14"/>
        </w:rPr>
      </w:pPr>
      <w:r w:rsidRPr="00C87B36">
        <w:rPr>
          <w:rFonts w:ascii="Courier New" w:hAnsi="Courier New" w:cs="Courier New"/>
          <w:sz w:val="14"/>
          <w:szCs w:val="14"/>
        </w:rPr>
        <w:tab/>
      </w:r>
      <w:r w:rsidRPr="00C87B36">
        <w:rPr>
          <w:rFonts w:ascii="Courier New" w:hAnsi="Courier New" w:cs="Courier New"/>
          <w:sz w:val="14"/>
          <w:szCs w:val="14"/>
        </w:rPr>
        <w:tab/>
        <w:t>[2] MA_shareCheck OPTIONAL,</w:t>
      </w:r>
      <w:r w:rsidRPr="00C87B36">
        <w:rPr>
          <w:rFonts w:ascii="Courier New" w:hAnsi="Courier New" w:cs="Courier New"/>
          <w:sz w:val="14"/>
          <w:szCs w:val="14"/>
        </w:rPr>
        <w:tab/>
        <w:t>-- boolean indicating whether the constraint is applicable</w:t>
      </w:r>
    </w:p>
    <w:p w14:paraId="6A13044C" w14:textId="77777777"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[2] MA_timeSpec OPTIONAL,</w:t>
      </w:r>
      <w:r w:rsidRPr="0090084A">
        <w:rPr>
          <w:rFonts w:ascii="Courier New" w:hAnsi="Courier New" w:cs="Courier New"/>
          <w:sz w:val="14"/>
          <w:szCs w:val="14"/>
        </w:rPr>
        <w:tab/>
        <w:t>-- operational use of a right in time sharing.</w:t>
      </w:r>
    </w:p>
    <w:p w14:paraId="7698DA22" w14:textId="77777777"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[3] beginLifespanVersion,</w:t>
      </w:r>
      <w:r w:rsidRPr="0090084A">
        <w:rPr>
          <w:rFonts w:ascii="Courier New" w:hAnsi="Courier New" w:cs="Courier New"/>
          <w:sz w:val="14"/>
          <w:szCs w:val="14"/>
        </w:rPr>
        <w:tab/>
        <w:t xml:space="preserve">-- Start time of a specific instance version </w:t>
      </w:r>
    </w:p>
    <w:p w14:paraId="60F53439" w14:textId="77777777" w:rsidR="0090084A" w:rsidRPr="0090084A" w:rsidRDefault="0090084A" w:rsidP="0090084A">
      <w:pPr>
        <w:pStyle w:val="ASN1"/>
        <w:keepNext/>
        <w:ind w:left="5386" w:hanging="5386"/>
        <w:rPr>
          <w:rFonts w:ascii="Courier New" w:hAnsi="Courier New" w:cs="Courier New"/>
          <w:sz w:val="14"/>
          <w:szCs w:val="14"/>
        </w:rPr>
      </w:pPr>
      <w:r w:rsidRPr="0090084A">
        <w:rPr>
          <w:rFonts w:ascii="Courier New" w:hAnsi="Courier New" w:cs="Courier New"/>
          <w:sz w:val="14"/>
          <w:szCs w:val="14"/>
        </w:rPr>
        <w:tab/>
      </w:r>
      <w:r w:rsidRPr="0090084A">
        <w:rPr>
          <w:rFonts w:ascii="Courier New" w:hAnsi="Courier New" w:cs="Courier New"/>
          <w:sz w:val="14"/>
          <w:szCs w:val="14"/>
        </w:rPr>
        <w:tab/>
        <w:t>[4] endLifespanVersion OPTIONAL,</w:t>
      </w:r>
      <w:r w:rsidRPr="0090084A">
        <w:rPr>
          <w:rFonts w:ascii="Courier New" w:hAnsi="Courier New" w:cs="Courier New"/>
          <w:sz w:val="14"/>
          <w:szCs w:val="14"/>
        </w:rPr>
        <w:tab/>
        <w:t xml:space="preserve">-- End time of a specific instance version </w:t>
      </w:r>
    </w:p>
    <w:p w14:paraId="39E161DF" w14:textId="77777777" w:rsidR="0090084A" w:rsidRPr="0090084A" w:rsidRDefault="0090084A" w:rsidP="0090084A">
      <w:pPr>
        <w:pStyle w:val="ASN1"/>
        <w:rPr>
          <w:rFonts w:ascii="Courier New" w:hAnsi="Courier New" w:cs="Courier New"/>
          <w:sz w:val="14"/>
          <w:szCs w:val="14"/>
        </w:rPr>
      </w:pPr>
      <w:r w:rsidRPr="0090084A">
        <w:rPr>
          <w:rFonts w:ascii="Courier New" w:hAnsi="Courier New" w:cs="Courier New"/>
          <w:sz w:val="14"/>
          <w:szCs w:val="14"/>
        </w:rPr>
        <w:tab/>
        <w:t>}</w:t>
      </w:r>
    </w:p>
    <w:p w14:paraId="492AF19B" w14:textId="77777777" w:rsidR="00332442" w:rsidRPr="00A83778" w:rsidRDefault="00332442" w:rsidP="00474FDC">
      <w:pPr>
        <w:pStyle w:val="ASN1"/>
        <w:rPr>
          <w:rFonts w:ascii="Courier New" w:hAnsi="Courier New" w:cs="Courier New"/>
          <w:sz w:val="14"/>
          <w:szCs w:val="14"/>
        </w:rPr>
      </w:pPr>
    </w:p>
    <w:p w14:paraId="4BD50103"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5A4BA0BB" w14:textId="702128A6" w:rsidR="00AD553C" w:rsidRPr="00C87B36" w:rsidRDefault="00AD553C" w:rsidP="00AD553C">
      <w:pPr>
        <w:pStyle w:val="ASN1"/>
        <w:keepNext/>
        <w:ind w:left="5386" w:hanging="5386"/>
        <w:rPr>
          <w:rFonts w:ascii="Courier New" w:hAnsi="Courier New" w:cs="Courier New"/>
          <w:sz w:val="14"/>
          <w:szCs w:val="14"/>
        </w:rPr>
      </w:pPr>
      <w:r w:rsidRPr="00C87B36">
        <w:rPr>
          <w:rFonts w:ascii="Courier New" w:hAnsi="Courier New" w:cs="Courier New"/>
          <w:sz w:val="14"/>
          <w:szCs w:val="14"/>
        </w:rPr>
        <w:t>S121__</w:t>
      </w:r>
      <w:r w:rsidRPr="00474FDC">
        <w:rPr>
          <w:rFonts w:ascii="Courier New" w:hAnsi="Courier New" w:cs="Courier New"/>
          <w:sz w:val="14"/>
          <w:szCs w:val="14"/>
        </w:rPr>
        <w:t>Party</w:t>
      </w:r>
      <w:r w:rsidRPr="00C87B36">
        <w:rPr>
          <w:rFonts w:ascii="Courier New" w:hAnsi="Courier New" w:cs="Courier New"/>
          <w:sz w:val="14"/>
          <w:szCs w:val="14"/>
        </w:rPr>
        <w:t xml:space="preserve">Record </w:t>
      </w:r>
    </w:p>
    <w:p w14:paraId="22620372" w14:textId="77777777" w:rsidR="00AD553C" w:rsidRPr="00AD553C" w:rsidRDefault="00AD553C" w:rsidP="00AD553C">
      <w:pPr>
        <w:pStyle w:val="ASN1"/>
        <w:keepNext/>
        <w:ind w:left="5386" w:hanging="5386"/>
        <w:rPr>
          <w:rFonts w:ascii="Courier New" w:hAnsi="Courier New" w:cs="Courier New"/>
          <w:sz w:val="14"/>
          <w:szCs w:val="14"/>
        </w:rPr>
      </w:pPr>
      <w:r w:rsidRPr="00AD553C">
        <w:rPr>
          <w:rFonts w:ascii="Courier New" w:hAnsi="Courier New" w:cs="Courier New"/>
          <w:sz w:val="14"/>
          <w:szCs w:val="14"/>
        </w:rPr>
        <w:tab/>
        <w:t>::= SEQUENCE {</w:t>
      </w:r>
    </w:p>
    <w:p w14:paraId="252AFA44" w14:textId="5BB34DE1" w:rsidR="00AD553C" w:rsidRPr="00AD553C" w:rsidRDefault="00AD553C" w:rsidP="00AD553C">
      <w:pPr>
        <w:pStyle w:val="ASN1"/>
        <w:keepNext/>
        <w:tabs>
          <w:tab w:val="clear" w:pos="2127"/>
          <w:tab w:val="left" w:pos="2520"/>
          <w:tab w:val="left" w:pos="5400"/>
        </w:tabs>
        <w:ind w:left="5386" w:hanging="5386"/>
        <w:rPr>
          <w:rFonts w:ascii="Courier New" w:hAnsi="Courier New" w:cs="Courier New"/>
          <w:sz w:val="14"/>
          <w:szCs w:val="14"/>
        </w:rPr>
      </w:pPr>
      <w:r w:rsidRPr="00AD553C">
        <w:rPr>
          <w:rFonts w:ascii="Courier New" w:hAnsi="Courier New" w:cs="Courier New"/>
          <w:sz w:val="14"/>
          <w:szCs w:val="14"/>
        </w:rPr>
        <w:tab/>
      </w:r>
      <w:r w:rsidRPr="00AD553C">
        <w:rPr>
          <w:rFonts w:ascii="Courier New" w:hAnsi="Courier New" w:cs="Courier New"/>
          <w:sz w:val="14"/>
          <w:szCs w:val="14"/>
        </w:rPr>
        <w:tab/>
        <w:t>SEQUENCE</w:t>
      </w:r>
      <w:r w:rsidRPr="00AD553C">
        <w:rPr>
          <w:rFonts w:ascii="Courier New" w:hAnsi="Courier New" w:cs="Courier New"/>
          <w:sz w:val="14"/>
          <w:szCs w:val="14"/>
        </w:rPr>
        <w:tab/>
        <w:t>{PartyRecordNamespace,</w:t>
      </w:r>
      <w:r w:rsidRPr="00AD553C">
        <w:rPr>
          <w:rFonts w:ascii="Courier New" w:hAnsi="Courier New" w:cs="Courier New"/>
          <w:sz w:val="14"/>
          <w:szCs w:val="14"/>
        </w:rPr>
        <w:tab/>
        <w:t>-- Unique Identifier for the Record instance</w:t>
      </w:r>
    </w:p>
    <w:p w14:paraId="7CCFD1F9" w14:textId="77777777" w:rsidR="00AD553C" w:rsidRPr="00AD553C" w:rsidRDefault="00AD553C" w:rsidP="00AD553C">
      <w:pPr>
        <w:pStyle w:val="ASN1"/>
        <w:keepNext/>
        <w:tabs>
          <w:tab w:val="clear" w:pos="2127"/>
          <w:tab w:val="left" w:pos="2520"/>
        </w:tabs>
        <w:ind w:left="5386" w:hanging="5386"/>
        <w:rPr>
          <w:rFonts w:ascii="Courier New" w:hAnsi="Courier New" w:cs="Courier New"/>
          <w:sz w:val="14"/>
          <w:szCs w:val="14"/>
        </w:rPr>
      </w:pPr>
      <w:r w:rsidRPr="00AD553C">
        <w:rPr>
          <w:rFonts w:ascii="Courier New" w:hAnsi="Courier New" w:cs="Courier New"/>
          <w:sz w:val="14"/>
          <w:szCs w:val="14"/>
        </w:rPr>
        <w:tab/>
      </w:r>
      <w:r w:rsidRPr="00AD553C">
        <w:rPr>
          <w:rFonts w:ascii="Courier New" w:hAnsi="Courier New" w:cs="Courier New"/>
          <w:sz w:val="14"/>
          <w:szCs w:val="14"/>
        </w:rPr>
        <w:tab/>
      </w:r>
      <w:r w:rsidRPr="00AD553C">
        <w:rPr>
          <w:rFonts w:ascii="Courier New" w:hAnsi="Courier New" w:cs="Courier New"/>
          <w:sz w:val="14"/>
          <w:szCs w:val="14"/>
        </w:rPr>
        <w:tab/>
        <w:t>RecordNumbNumericID}</w:t>
      </w:r>
    </w:p>
    <w:p w14:paraId="4BB74467" w14:textId="3A367EC7" w:rsidR="00AD553C" w:rsidRPr="00AD553C" w:rsidRDefault="00AD553C" w:rsidP="00AD553C">
      <w:pPr>
        <w:pStyle w:val="ASN1"/>
        <w:keepNext/>
        <w:ind w:left="5386" w:hanging="5386"/>
        <w:rPr>
          <w:rFonts w:ascii="Courier New" w:hAnsi="Courier New" w:cs="Courier New"/>
          <w:sz w:val="14"/>
          <w:szCs w:val="14"/>
        </w:rPr>
      </w:pPr>
      <w:r w:rsidRPr="00AD553C">
        <w:rPr>
          <w:rFonts w:ascii="Courier New" w:hAnsi="Courier New" w:cs="Courier New"/>
          <w:sz w:val="14"/>
          <w:szCs w:val="14"/>
        </w:rPr>
        <w:tab/>
      </w:r>
      <w:r w:rsidRPr="00AD553C">
        <w:rPr>
          <w:rFonts w:ascii="Courier New" w:hAnsi="Courier New" w:cs="Courier New"/>
          <w:sz w:val="14"/>
          <w:szCs w:val="14"/>
        </w:rPr>
        <w:tab/>
        <w:t>PartyTypeIdentifier,</w:t>
      </w:r>
      <w:r w:rsidRPr="00AD553C">
        <w:rPr>
          <w:rFonts w:ascii="Courier New" w:hAnsi="Courier New" w:cs="Courier New"/>
          <w:sz w:val="14"/>
          <w:szCs w:val="14"/>
        </w:rPr>
        <w:tab/>
        <w:t xml:space="preserve">-- Unique identifier of the type of record </w:t>
      </w:r>
    </w:p>
    <w:p w14:paraId="50C80280" w14:textId="097E6629" w:rsidR="00AD553C" w:rsidRPr="00AD553C" w:rsidRDefault="00AD553C" w:rsidP="00AD553C">
      <w:pPr>
        <w:pStyle w:val="ASN1"/>
        <w:keepNext/>
        <w:ind w:left="5386" w:hanging="5386"/>
        <w:rPr>
          <w:rFonts w:ascii="Courier New" w:hAnsi="Courier New" w:cs="Courier New"/>
          <w:sz w:val="14"/>
          <w:szCs w:val="14"/>
        </w:rPr>
      </w:pPr>
      <w:r w:rsidRPr="00AD553C">
        <w:rPr>
          <w:rFonts w:ascii="Courier New" w:hAnsi="Courier New" w:cs="Courier New"/>
          <w:sz w:val="14"/>
          <w:szCs w:val="14"/>
        </w:rPr>
        <w:tab/>
      </w:r>
      <w:r w:rsidRPr="00AD553C">
        <w:rPr>
          <w:rFonts w:ascii="Courier New" w:hAnsi="Courier New" w:cs="Courier New"/>
          <w:sz w:val="14"/>
          <w:szCs w:val="14"/>
        </w:rPr>
        <w:tab/>
      </w:r>
      <w:r w:rsidR="0081542E">
        <w:rPr>
          <w:rFonts w:ascii="Courier New" w:hAnsi="Courier New" w:cs="Courier New"/>
          <w:sz w:val="14"/>
          <w:szCs w:val="14"/>
        </w:rPr>
        <w:t>Party</w:t>
      </w:r>
      <w:r w:rsidRPr="00AD553C">
        <w:rPr>
          <w:rFonts w:ascii="Courier New" w:hAnsi="Courier New" w:cs="Courier New"/>
          <w:sz w:val="14"/>
          <w:szCs w:val="14"/>
        </w:rPr>
        <w:t>_RecordContent,</w:t>
      </w:r>
      <w:r w:rsidRPr="00AD553C">
        <w:rPr>
          <w:rFonts w:ascii="Courier New" w:hAnsi="Courier New" w:cs="Courier New"/>
          <w:sz w:val="14"/>
          <w:szCs w:val="14"/>
        </w:rPr>
        <w:tab/>
        <w:t>-- Set of attributes pertaining to the specific record type</w:t>
      </w:r>
    </w:p>
    <w:p w14:paraId="2414D599" w14:textId="77777777" w:rsidR="00AD553C" w:rsidRPr="00AD553C" w:rsidRDefault="00AD553C" w:rsidP="00AD553C">
      <w:pPr>
        <w:pStyle w:val="ASN1"/>
        <w:rPr>
          <w:rFonts w:ascii="Courier New" w:hAnsi="Courier New" w:cs="Courier New"/>
          <w:sz w:val="14"/>
          <w:szCs w:val="14"/>
        </w:rPr>
      </w:pPr>
      <w:r w:rsidRPr="00AD553C">
        <w:rPr>
          <w:rFonts w:ascii="Courier New" w:hAnsi="Courier New" w:cs="Courier New"/>
          <w:sz w:val="14"/>
          <w:szCs w:val="14"/>
        </w:rPr>
        <w:tab/>
        <w:t>}</w:t>
      </w:r>
    </w:p>
    <w:p w14:paraId="4E53140A" w14:textId="77777777" w:rsidR="00AD553C" w:rsidRPr="00AD553C" w:rsidRDefault="00AD553C" w:rsidP="00AD553C">
      <w:pPr>
        <w:pStyle w:val="ASN1"/>
        <w:rPr>
          <w:rFonts w:ascii="Courier New" w:hAnsi="Courier New" w:cs="Courier New"/>
          <w:sz w:val="14"/>
          <w:szCs w:val="14"/>
        </w:rPr>
      </w:pPr>
    </w:p>
    <w:p w14:paraId="6434AC15" w14:textId="3019FAF3" w:rsidR="00AD553C" w:rsidRPr="00AD553C" w:rsidRDefault="00AD553C" w:rsidP="00AD553C">
      <w:pPr>
        <w:pStyle w:val="ASN1"/>
        <w:tabs>
          <w:tab w:val="clear" w:pos="567"/>
          <w:tab w:val="clear" w:pos="1560"/>
          <w:tab w:val="clear" w:pos="2127"/>
          <w:tab w:val="left" w:pos="2070"/>
          <w:tab w:val="left" w:pos="3960"/>
        </w:tabs>
        <w:rPr>
          <w:rFonts w:ascii="Courier New" w:hAnsi="Courier New" w:cs="Courier New"/>
          <w:sz w:val="14"/>
          <w:szCs w:val="14"/>
        </w:rPr>
      </w:pPr>
      <w:r w:rsidRPr="00AD553C">
        <w:rPr>
          <w:rFonts w:ascii="Courier New" w:hAnsi="Courier New" w:cs="Courier New"/>
          <w:sz w:val="14"/>
          <w:szCs w:val="14"/>
        </w:rPr>
        <w:t xml:space="preserve">PartyNamespace </w:t>
      </w:r>
      <w:r w:rsidRPr="00AD553C">
        <w:rPr>
          <w:rFonts w:ascii="Courier New" w:hAnsi="Courier New" w:cs="Courier New"/>
          <w:sz w:val="14"/>
          <w:szCs w:val="14"/>
        </w:rPr>
        <w:tab/>
        <w:t>::= Graphic String</w:t>
      </w:r>
      <w:r w:rsidRPr="00AD553C">
        <w:rPr>
          <w:rFonts w:ascii="Courier New" w:hAnsi="Courier New" w:cs="Courier New"/>
          <w:sz w:val="14"/>
          <w:szCs w:val="14"/>
        </w:rPr>
        <w:tab/>
        <w:t>{”Party-”}</w:t>
      </w:r>
    </w:p>
    <w:p w14:paraId="53BA8369" w14:textId="77777777" w:rsidR="00AD553C" w:rsidRPr="00AD553C" w:rsidRDefault="00AD553C" w:rsidP="00AD553C">
      <w:pPr>
        <w:pStyle w:val="ASN1"/>
        <w:rPr>
          <w:rFonts w:ascii="Courier New" w:hAnsi="Courier New" w:cs="Courier New"/>
          <w:sz w:val="14"/>
          <w:szCs w:val="14"/>
        </w:rPr>
      </w:pPr>
    </w:p>
    <w:p w14:paraId="35502E8F" w14:textId="0CA5B7C6" w:rsidR="00AD553C" w:rsidRPr="00AD553C" w:rsidRDefault="00AD553C" w:rsidP="00AD553C">
      <w:pPr>
        <w:pStyle w:val="ASN1"/>
        <w:tabs>
          <w:tab w:val="clear" w:pos="567"/>
          <w:tab w:val="clear" w:pos="1560"/>
          <w:tab w:val="clear" w:pos="2127"/>
          <w:tab w:val="left" w:pos="2070"/>
          <w:tab w:val="left" w:pos="3960"/>
        </w:tabs>
        <w:rPr>
          <w:rFonts w:ascii="Courier New" w:hAnsi="Courier New" w:cs="Courier New"/>
          <w:sz w:val="14"/>
          <w:szCs w:val="14"/>
        </w:rPr>
      </w:pPr>
      <w:r w:rsidRPr="00AD553C">
        <w:rPr>
          <w:rFonts w:ascii="Courier New" w:hAnsi="Courier New" w:cs="Courier New"/>
          <w:sz w:val="14"/>
          <w:szCs w:val="14"/>
        </w:rPr>
        <w:t xml:space="preserve">PartyTypeIdentifier </w:t>
      </w:r>
      <w:r w:rsidRPr="00AD553C">
        <w:rPr>
          <w:rFonts w:ascii="Courier New" w:hAnsi="Courier New" w:cs="Courier New"/>
          <w:sz w:val="14"/>
          <w:szCs w:val="14"/>
        </w:rPr>
        <w:tab/>
        <w:t>::= Graphic String</w:t>
      </w:r>
      <w:r w:rsidRPr="00AD553C">
        <w:rPr>
          <w:rFonts w:ascii="Courier New" w:hAnsi="Courier New" w:cs="Courier New"/>
          <w:sz w:val="14"/>
          <w:szCs w:val="14"/>
        </w:rPr>
        <w:tab/>
        <w:t>{”Party”}</w:t>
      </w:r>
      <w:r w:rsidRPr="00AD553C">
        <w:rPr>
          <w:rFonts w:ascii="Courier New" w:hAnsi="Courier New" w:cs="Courier New"/>
          <w:sz w:val="14"/>
          <w:szCs w:val="14"/>
        </w:rPr>
        <w:tab/>
        <w:t>-- Type of record taken from the “name” field for the type from the Feature Catalogue or described from the generic Location type in the Feature Catalogue..</w:t>
      </w:r>
    </w:p>
    <w:p w14:paraId="6016EE80" w14:textId="0F62EE5B" w:rsidR="00AD553C" w:rsidRPr="00AD553C" w:rsidRDefault="00AD553C" w:rsidP="00AD553C">
      <w:pPr>
        <w:pStyle w:val="ASN1"/>
        <w:keepNext/>
        <w:tabs>
          <w:tab w:val="clear" w:pos="567"/>
          <w:tab w:val="clear" w:pos="1560"/>
          <w:tab w:val="clear" w:pos="2127"/>
          <w:tab w:val="left" w:pos="3060"/>
        </w:tabs>
        <w:ind w:left="5386" w:hanging="5386"/>
        <w:rPr>
          <w:rFonts w:ascii="Courier New" w:hAnsi="Courier New" w:cs="Courier New"/>
          <w:sz w:val="14"/>
          <w:szCs w:val="14"/>
        </w:rPr>
      </w:pPr>
      <w:r w:rsidRPr="00AD553C">
        <w:rPr>
          <w:rFonts w:ascii="Courier New" w:hAnsi="Courier New" w:cs="Courier New"/>
          <w:sz w:val="14"/>
          <w:szCs w:val="14"/>
        </w:rPr>
        <w:t>PartyRecordContent</w:t>
      </w:r>
    </w:p>
    <w:p w14:paraId="6AC89A6F" w14:textId="77777777" w:rsidR="00AD553C" w:rsidRPr="00AD553C" w:rsidRDefault="00AD553C" w:rsidP="00AD553C">
      <w:pPr>
        <w:pStyle w:val="ASN1"/>
        <w:keepNext/>
        <w:ind w:left="5386" w:hanging="5386"/>
        <w:rPr>
          <w:rFonts w:ascii="Courier New" w:hAnsi="Courier New" w:cs="Courier New"/>
          <w:sz w:val="14"/>
          <w:szCs w:val="14"/>
        </w:rPr>
      </w:pPr>
      <w:r w:rsidRPr="00AD553C">
        <w:rPr>
          <w:rFonts w:ascii="Courier New" w:hAnsi="Courier New" w:cs="Courier New"/>
          <w:sz w:val="14"/>
          <w:szCs w:val="14"/>
        </w:rPr>
        <w:tab/>
        <w:t>::= SEQUENCE {</w:t>
      </w:r>
    </w:p>
    <w:p w14:paraId="2CD990C8" w14:textId="55A8B47B" w:rsidR="00AD553C" w:rsidRPr="00AD553C" w:rsidRDefault="00AD553C" w:rsidP="00AD553C">
      <w:pPr>
        <w:pStyle w:val="ASN1"/>
        <w:keepNext/>
        <w:ind w:left="5386" w:hanging="5386"/>
        <w:rPr>
          <w:rFonts w:ascii="Courier New" w:hAnsi="Courier New" w:cs="Courier New"/>
          <w:sz w:val="14"/>
          <w:szCs w:val="14"/>
        </w:rPr>
      </w:pPr>
      <w:r w:rsidRPr="00AD553C">
        <w:rPr>
          <w:rFonts w:ascii="Courier New" w:hAnsi="Courier New" w:cs="Courier New"/>
          <w:sz w:val="14"/>
          <w:szCs w:val="14"/>
        </w:rPr>
        <w:tab/>
      </w:r>
      <w:r w:rsidRPr="00AD553C">
        <w:rPr>
          <w:rFonts w:ascii="Courier New" w:hAnsi="Courier New" w:cs="Courier New"/>
          <w:sz w:val="14"/>
          <w:szCs w:val="14"/>
        </w:rPr>
        <w:tab/>
        <w:t>[1] exPID,</w:t>
      </w:r>
      <w:r w:rsidRPr="00AD553C">
        <w:rPr>
          <w:rFonts w:ascii="Courier New" w:hAnsi="Courier New" w:cs="Courier New"/>
          <w:sz w:val="14"/>
          <w:szCs w:val="14"/>
        </w:rPr>
        <w:tab/>
        <w:t xml:space="preserve">-- the identifier of the party in an external registration </w:t>
      </w:r>
    </w:p>
    <w:p w14:paraId="31941742" w14:textId="7A752D55" w:rsidR="00AD553C" w:rsidRPr="003D3D94" w:rsidRDefault="00AD553C" w:rsidP="00AD553C">
      <w:pPr>
        <w:pStyle w:val="ASN1"/>
        <w:keepNext/>
        <w:ind w:left="5386" w:hanging="5386"/>
        <w:rPr>
          <w:rFonts w:ascii="Courier New" w:hAnsi="Courier New" w:cs="Courier New"/>
          <w:sz w:val="14"/>
          <w:szCs w:val="14"/>
        </w:rPr>
      </w:pPr>
      <w:r w:rsidRPr="003D3D94">
        <w:rPr>
          <w:rFonts w:ascii="Courier New" w:hAnsi="Courier New" w:cs="Courier New"/>
          <w:sz w:val="14"/>
          <w:szCs w:val="14"/>
        </w:rPr>
        <w:tab/>
      </w:r>
      <w:r w:rsidRPr="003D3D94">
        <w:rPr>
          <w:rFonts w:ascii="Courier New" w:hAnsi="Courier New" w:cs="Courier New"/>
          <w:sz w:val="14"/>
          <w:szCs w:val="14"/>
        </w:rPr>
        <w:tab/>
        <w:t>[2] SEQUENCE OF {MA_PartyRole} OPTIONAL,</w:t>
      </w:r>
      <w:r w:rsidRPr="003D3D94">
        <w:rPr>
          <w:rFonts w:ascii="Courier New" w:hAnsi="Courier New" w:cs="Courier New"/>
          <w:sz w:val="14"/>
          <w:szCs w:val="14"/>
        </w:rPr>
        <w:tab/>
        <w:t>-- the role of the party</w:t>
      </w:r>
    </w:p>
    <w:p w14:paraId="194D0736" w14:textId="1ADD2EA7" w:rsidR="00AD553C" w:rsidRPr="00BE117C" w:rsidRDefault="00AD553C" w:rsidP="00AD553C">
      <w:pPr>
        <w:pStyle w:val="ASN1"/>
        <w:keepNext/>
        <w:ind w:left="5386" w:hanging="5386"/>
        <w:rPr>
          <w:rFonts w:ascii="Courier New" w:hAnsi="Courier New" w:cs="Courier New"/>
          <w:sz w:val="14"/>
          <w:szCs w:val="14"/>
        </w:rPr>
      </w:pPr>
      <w:r w:rsidRPr="00BE117C">
        <w:rPr>
          <w:rFonts w:ascii="Courier New" w:hAnsi="Courier New" w:cs="Courier New"/>
          <w:sz w:val="14"/>
          <w:szCs w:val="14"/>
        </w:rPr>
        <w:tab/>
      </w:r>
      <w:r w:rsidRPr="00BE117C">
        <w:rPr>
          <w:rFonts w:ascii="Courier New" w:hAnsi="Courier New" w:cs="Courier New"/>
          <w:sz w:val="14"/>
          <w:szCs w:val="14"/>
        </w:rPr>
        <w:tab/>
        <w:t>[3] MA_partyType,</w:t>
      </w:r>
      <w:r w:rsidRPr="00BE117C">
        <w:rPr>
          <w:rFonts w:ascii="Courier New" w:hAnsi="Courier New" w:cs="Courier New"/>
          <w:sz w:val="14"/>
          <w:szCs w:val="14"/>
        </w:rPr>
        <w:tab/>
        <w:t>-- the type of the party</w:t>
      </w:r>
    </w:p>
    <w:p w14:paraId="49476008" w14:textId="0F7BDB68" w:rsidR="00AD553C" w:rsidRPr="00AD553C" w:rsidRDefault="00AD553C" w:rsidP="00AD553C">
      <w:pPr>
        <w:pStyle w:val="ASN1"/>
        <w:keepNext/>
        <w:ind w:left="5386" w:hanging="5386"/>
        <w:rPr>
          <w:rFonts w:ascii="Courier New" w:hAnsi="Courier New" w:cs="Courier New"/>
          <w:sz w:val="14"/>
          <w:szCs w:val="14"/>
        </w:rPr>
      </w:pPr>
      <w:r w:rsidRPr="00AD553C">
        <w:rPr>
          <w:rFonts w:ascii="Courier New" w:hAnsi="Courier New" w:cs="Courier New"/>
          <w:sz w:val="14"/>
          <w:szCs w:val="14"/>
        </w:rPr>
        <w:tab/>
      </w:r>
      <w:r w:rsidRPr="00AD553C">
        <w:rPr>
          <w:rFonts w:ascii="Courier New" w:hAnsi="Courier New" w:cs="Courier New"/>
          <w:sz w:val="14"/>
          <w:szCs w:val="14"/>
        </w:rPr>
        <w:tab/>
        <w:t>[</w:t>
      </w:r>
      <w:r>
        <w:rPr>
          <w:rFonts w:ascii="Courier New" w:hAnsi="Courier New" w:cs="Courier New"/>
          <w:sz w:val="14"/>
          <w:szCs w:val="14"/>
        </w:rPr>
        <w:t>4</w:t>
      </w:r>
      <w:r w:rsidRPr="00AD553C">
        <w:rPr>
          <w:rFonts w:ascii="Courier New" w:hAnsi="Courier New" w:cs="Courier New"/>
          <w:sz w:val="14"/>
          <w:szCs w:val="14"/>
        </w:rPr>
        <w:t>] beginLifespanVersion,</w:t>
      </w:r>
      <w:r w:rsidRPr="00AD553C">
        <w:rPr>
          <w:rFonts w:ascii="Courier New" w:hAnsi="Courier New" w:cs="Courier New"/>
          <w:sz w:val="14"/>
          <w:szCs w:val="14"/>
        </w:rPr>
        <w:tab/>
        <w:t xml:space="preserve">-- Start time of a specific instance version </w:t>
      </w:r>
    </w:p>
    <w:p w14:paraId="523BF4B0" w14:textId="2709D7AA" w:rsidR="00AD553C" w:rsidRPr="00AD553C" w:rsidRDefault="00AD553C" w:rsidP="00AD553C">
      <w:pPr>
        <w:pStyle w:val="ASN1"/>
        <w:keepNext/>
        <w:ind w:left="5386" w:hanging="5386"/>
        <w:rPr>
          <w:rFonts w:ascii="Courier New" w:hAnsi="Courier New" w:cs="Courier New"/>
          <w:sz w:val="14"/>
          <w:szCs w:val="14"/>
        </w:rPr>
      </w:pPr>
      <w:r w:rsidRPr="00AD553C">
        <w:rPr>
          <w:rFonts w:ascii="Courier New" w:hAnsi="Courier New" w:cs="Courier New"/>
          <w:sz w:val="14"/>
          <w:szCs w:val="14"/>
        </w:rPr>
        <w:tab/>
      </w:r>
      <w:r w:rsidRPr="00AD553C">
        <w:rPr>
          <w:rFonts w:ascii="Courier New" w:hAnsi="Courier New" w:cs="Courier New"/>
          <w:sz w:val="14"/>
          <w:szCs w:val="14"/>
        </w:rPr>
        <w:tab/>
        <w:t>[</w:t>
      </w:r>
      <w:r>
        <w:rPr>
          <w:rFonts w:ascii="Courier New" w:hAnsi="Courier New" w:cs="Courier New"/>
          <w:sz w:val="14"/>
          <w:szCs w:val="14"/>
        </w:rPr>
        <w:t>5</w:t>
      </w:r>
      <w:r w:rsidRPr="00AD553C">
        <w:rPr>
          <w:rFonts w:ascii="Courier New" w:hAnsi="Courier New" w:cs="Courier New"/>
          <w:sz w:val="14"/>
          <w:szCs w:val="14"/>
        </w:rPr>
        <w:t>] endLifespanVersion OPTIONAL,</w:t>
      </w:r>
      <w:r w:rsidRPr="00AD553C">
        <w:rPr>
          <w:rFonts w:ascii="Courier New" w:hAnsi="Courier New" w:cs="Courier New"/>
          <w:sz w:val="14"/>
          <w:szCs w:val="14"/>
        </w:rPr>
        <w:tab/>
        <w:t xml:space="preserve">-- End time of a specific instance version </w:t>
      </w:r>
    </w:p>
    <w:p w14:paraId="6126DF59" w14:textId="77777777" w:rsidR="00AD553C" w:rsidRPr="00AD553C" w:rsidRDefault="00AD553C" w:rsidP="00AD553C">
      <w:pPr>
        <w:pStyle w:val="ASN1"/>
        <w:rPr>
          <w:rFonts w:ascii="Courier New" w:hAnsi="Courier New" w:cs="Courier New"/>
          <w:sz w:val="14"/>
          <w:szCs w:val="14"/>
        </w:rPr>
      </w:pPr>
      <w:r w:rsidRPr="00AD553C">
        <w:rPr>
          <w:rFonts w:ascii="Courier New" w:hAnsi="Courier New" w:cs="Courier New"/>
          <w:sz w:val="14"/>
          <w:szCs w:val="14"/>
        </w:rPr>
        <w:tab/>
        <w:t>}</w:t>
      </w:r>
    </w:p>
    <w:p w14:paraId="13E770EA" w14:textId="77777777" w:rsidR="00BE117C" w:rsidRPr="00A83778" w:rsidRDefault="00BE117C" w:rsidP="00BE117C">
      <w:pPr>
        <w:pStyle w:val="ASN1"/>
        <w:rPr>
          <w:rFonts w:ascii="Courier New" w:hAnsi="Courier New" w:cs="Courier New"/>
          <w:sz w:val="14"/>
          <w:szCs w:val="14"/>
        </w:rPr>
      </w:pPr>
      <w:r w:rsidRPr="00A83778">
        <w:rPr>
          <w:rFonts w:ascii="Courier New" w:hAnsi="Courier New" w:cs="Courier New"/>
          <w:sz w:val="14"/>
          <w:szCs w:val="14"/>
        </w:rPr>
        <w:t>--    -------------------------------------------------------------------------------</w:t>
      </w:r>
    </w:p>
    <w:p w14:paraId="30E37EE6" w14:textId="74A3E693"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 xml:space="preserve">S121__GroupPartyRecord </w:t>
      </w:r>
    </w:p>
    <w:p w14:paraId="228818BF" w14:textId="77777777"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ab/>
        <w:t>::= SEQUENCE {</w:t>
      </w:r>
    </w:p>
    <w:p w14:paraId="5A2A0D09" w14:textId="66002978" w:rsidR="00BE117C" w:rsidRPr="00E749C2" w:rsidRDefault="00BE117C" w:rsidP="00BE117C">
      <w:pPr>
        <w:pStyle w:val="ASN1"/>
        <w:keepNext/>
        <w:tabs>
          <w:tab w:val="clear" w:pos="2127"/>
          <w:tab w:val="left" w:pos="2520"/>
          <w:tab w:val="left" w:pos="5400"/>
        </w:tabs>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t>SEQUENCE</w:t>
      </w:r>
      <w:r w:rsidRPr="00E749C2">
        <w:rPr>
          <w:rFonts w:ascii="Courier New" w:hAnsi="Courier New" w:cs="Courier New"/>
          <w:sz w:val="14"/>
          <w:szCs w:val="14"/>
        </w:rPr>
        <w:tab/>
        <w:t>{</w:t>
      </w:r>
      <w:r w:rsidR="0081542E" w:rsidRPr="00E749C2">
        <w:rPr>
          <w:rFonts w:ascii="Courier New" w:hAnsi="Courier New" w:cs="Courier New"/>
          <w:sz w:val="14"/>
          <w:szCs w:val="14"/>
        </w:rPr>
        <w:t>Group</w:t>
      </w:r>
      <w:r w:rsidRPr="00E749C2">
        <w:rPr>
          <w:rFonts w:ascii="Courier New" w:hAnsi="Courier New" w:cs="Courier New"/>
          <w:sz w:val="14"/>
          <w:szCs w:val="14"/>
        </w:rPr>
        <w:t>PartyRecordNamespace,</w:t>
      </w:r>
      <w:r w:rsidRPr="00E749C2">
        <w:rPr>
          <w:rFonts w:ascii="Courier New" w:hAnsi="Courier New" w:cs="Courier New"/>
          <w:sz w:val="14"/>
          <w:szCs w:val="14"/>
        </w:rPr>
        <w:tab/>
        <w:t>-- Unique Identifier for the Record instance</w:t>
      </w:r>
    </w:p>
    <w:p w14:paraId="1A42EE36" w14:textId="77777777" w:rsidR="00BE117C" w:rsidRPr="00E749C2" w:rsidRDefault="00BE117C" w:rsidP="00BE117C">
      <w:pPr>
        <w:pStyle w:val="ASN1"/>
        <w:keepNext/>
        <w:tabs>
          <w:tab w:val="clear" w:pos="2127"/>
          <w:tab w:val="left" w:pos="2520"/>
        </w:tabs>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r>
      <w:r w:rsidRPr="00E749C2">
        <w:rPr>
          <w:rFonts w:ascii="Courier New" w:hAnsi="Courier New" w:cs="Courier New"/>
          <w:sz w:val="14"/>
          <w:szCs w:val="14"/>
        </w:rPr>
        <w:tab/>
        <w:t>RecordNumbNumericID}</w:t>
      </w:r>
    </w:p>
    <w:p w14:paraId="14B93C3A" w14:textId="2F43D615"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r>
      <w:r w:rsidR="0081542E" w:rsidRPr="00E749C2">
        <w:rPr>
          <w:rFonts w:ascii="Courier New" w:hAnsi="Courier New" w:cs="Courier New"/>
          <w:sz w:val="14"/>
          <w:szCs w:val="14"/>
        </w:rPr>
        <w:t>Group</w:t>
      </w:r>
      <w:r w:rsidRPr="00E749C2">
        <w:rPr>
          <w:rFonts w:ascii="Courier New" w:hAnsi="Courier New" w:cs="Courier New"/>
          <w:sz w:val="14"/>
          <w:szCs w:val="14"/>
        </w:rPr>
        <w:t>PartyTypeIdentifier,</w:t>
      </w:r>
      <w:r w:rsidRPr="00E749C2">
        <w:rPr>
          <w:rFonts w:ascii="Courier New" w:hAnsi="Courier New" w:cs="Courier New"/>
          <w:sz w:val="14"/>
          <w:szCs w:val="14"/>
        </w:rPr>
        <w:tab/>
        <w:t xml:space="preserve">-- Unique identifier of the type of record </w:t>
      </w:r>
    </w:p>
    <w:p w14:paraId="21482FCD" w14:textId="4AA33297"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r>
      <w:r w:rsidR="0081542E" w:rsidRPr="00E749C2">
        <w:rPr>
          <w:rFonts w:ascii="Courier New" w:hAnsi="Courier New" w:cs="Courier New"/>
          <w:sz w:val="14"/>
          <w:szCs w:val="14"/>
        </w:rPr>
        <w:t>GroupParty</w:t>
      </w:r>
      <w:r w:rsidRPr="00E749C2">
        <w:rPr>
          <w:rFonts w:ascii="Courier New" w:hAnsi="Courier New" w:cs="Courier New"/>
          <w:sz w:val="14"/>
          <w:szCs w:val="14"/>
        </w:rPr>
        <w:t>_RecordContent,</w:t>
      </w:r>
      <w:r w:rsidRPr="00E749C2">
        <w:rPr>
          <w:rFonts w:ascii="Courier New" w:hAnsi="Courier New" w:cs="Courier New"/>
          <w:sz w:val="14"/>
          <w:szCs w:val="14"/>
        </w:rPr>
        <w:tab/>
        <w:t>-- Set of attributes pertaining to the specific record type</w:t>
      </w:r>
    </w:p>
    <w:p w14:paraId="695E7DD3" w14:textId="77777777" w:rsidR="00BE117C" w:rsidRPr="00E749C2" w:rsidRDefault="00BE117C" w:rsidP="00BE117C">
      <w:pPr>
        <w:pStyle w:val="ASN1"/>
        <w:rPr>
          <w:rFonts w:ascii="Courier New" w:hAnsi="Courier New" w:cs="Courier New"/>
          <w:sz w:val="14"/>
          <w:szCs w:val="14"/>
        </w:rPr>
      </w:pPr>
      <w:r w:rsidRPr="00E749C2">
        <w:rPr>
          <w:rFonts w:ascii="Courier New" w:hAnsi="Courier New" w:cs="Courier New"/>
          <w:sz w:val="14"/>
          <w:szCs w:val="14"/>
        </w:rPr>
        <w:tab/>
        <w:t>}</w:t>
      </w:r>
    </w:p>
    <w:p w14:paraId="690DE3E3" w14:textId="77777777" w:rsidR="00BE117C" w:rsidRPr="00E749C2" w:rsidRDefault="00BE117C" w:rsidP="00BE117C">
      <w:pPr>
        <w:pStyle w:val="ASN1"/>
        <w:rPr>
          <w:rFonts w:ascii="Courier New" w:hAnsi="Courier New" w:cs="Courier New"/>
          <w:sz w:val="14"/>
          <w:szCs w:val="14"/>
        </w:rPr>
      </w:pPr>
    </w:p>
    <w:p w14:paraId="54EC6C4E" w14:textId="07532CA6" w:rsidR="00BE117C" w:rsidRPr="00E749C2" w:rsidRDefault="00442F23" w:rsidP="00BE117C">
      <w:pPr>
        <w:pStyle w:val="ASN1"/>
        <w:tabs>
          <w:tab w:val="clear" w:pos="567"/>
          <w:tab w:val="clear" w:pos="1560"/>
          <w:tab w:val="clear" w:pos="2127"/>
          <w:tab w:val="left" w:pos="2070"/>
          <w:tab w:val="left" w:pos="3960"/>
        </w:tabs>
        <w:rPr>
          <w:rFonts w:ascii="Courier New" w:hAnsi="Courier New" w:cs="Courier New"/>
          <w:sz w:val="14"/>
          <w:szCs w:val="14"/>
        </w:rPr>
      </w:pPr>
      <w:r>
        <w:rPr>
          <w:rFonts w:ascii="Courier New" w:hAnsi="Courier New" w:cs="Courier New"/>
          <w:sz w:val="14"/>
          <w:szCs w:val="14"/>
        </w:rPr>
        <w:t>Group</w:t>
      </w:r>
      <w:r w:rsidR="00BE117C" w:rsidRPr="00E749C2">
        <w:rPr>
          <w:rFonts w:ascii="Courier New" w:hAnsi="Courier New" w:cs="Courier New"/>
          <w:sz w:val="14"/>
          <w:szCs w:val="14"/>
        </w:rPr>
        <w:t xml:space="preserve">PartyNamespace </w:t>
      </w:r>
      <w:r w:rsidR="00BE117C" w:rsidRPr="00E749C2">
        <w:rPr>
          <w:rFonts w:ascii="Courier New" w:hAnsi="Courier New" w:cs="Courier New"/>
          <w:sz w:val="14"/>
          <w:szCs w:val="14"/>
        </w:rPr>
        <w:tab/>
        <w:t>::= Graphic String</w:t>
      </w:r>
      <w:r w:rsidR="00BE117C" w:rsidRPr="00E749C2">
        <w:rPr>
          <w:rFonts w:ascii="Courier New" w:hAnsi="Courier New" w:cs="Courier New"/>
          <w:sz w:val="14"/>
          <w:szCs w:val="14"/>
        </w:rPr>
        <w:tab/>
        <w:t>{”Party-”}</w:t>
      </w:r>
    </w:p>
    <w:p w14:paraId="0D03DB4F" w14:textId="77777777" w:rsidR="00BE117C" w:rsidRPr="00E749C2" w:rsidRDefault="00BE117C" w:rsidP="00BE117C">
      <w:pPr>
        <w:pStyle w:val="ASN1"/>
        <w:rPr>
          <w:rFonts w:ascii="Courier New" w:hAnsi="Courier New" w:cs="Courier New"/>
          <w:sz w:val="14"/>
          <w:szCs w:val="14"/>
        </w:rPr>
      </w:pPr>
    </w:p>
    <w:p w14:paraId="6801198C" w14:textId="1CE48807" w:rsidR="00BE117C" w:rsidRPr="00E749C2" w:rsidRDefault="00442F23" w:rsidP="00BE117C">
      <w:pPr>
        <w:pStyle w:val="ASN1"/>
        <w:tabs>
          <w:tab w:val="clear" w:pos="567"/>
          <w:tab w:val="clear" w:pos="1560"/>
          <w:tab w:val="clear" w:pos="2127"/>
          <w:tab w:val="left" w:pos="2070"/>
          <w:tab w:val="left" w:pos="3960"/>
        </w:tabs>
        <w:rPr>
          <w:rFonts w:ascii="Courier New" w:hAnsi="Courier New" w:cs="Courier New"/>
          <w:sz w:val="14"/>
          <w:szCs w:val="14"/>
        </w:rPr>
      </w:pPr>
      <w:r>
        <w:rPr>
          <w:rFonts w:ascii="Courier New" w:hAnsi="Courier New" w:cs="Courier New"/>
          <w:sz w:val="14"/>
          <w:szCs w:val="14"/>
        </w:rPr>
        <w:t>Group</w:t>
      </w:r>
      <w:r w:rsidR="00BE117C" w:rsidRPr="00E749C2">
        <w:rPr>
          <w:rFonts w:ascii="Courier New" w:hAnsi="Courier New" w:cs="Courier New"/>
          <w:sz w:val="14"/>
          <w:szCs w:val="14"/>
        </w:rPr>
        <w:t xml:space="preserve">PartyTypeIdentifier </w:t>
      </w:r>
      <w:r w:rsidR="00BE117C" w:rsidRPr="00E749C2">
        <w:rPr>
          <w:rFonts w:ascii="Courier New" w:hAnsi="Courier New" w:cs="Courier New"/>
          <w:sz w:val="14"/>
          <w:szCs w:val="14"/>
        </w:rPr>
        <w:tab/>
        <w:t>::= Graphic String</w:t>
      </w:r>
      <w:r w:rsidR="00BE117C" w:rsidRPr="00E749C2">
        <w:rPr>
          <w:rFonts w:ascii="Courier New" w:hAnsi="Courier New" w:cs="Courier New"/>
          <w:sz w:val="14"/>
          <w:szCs w:val="14"/>
        </w:rPr>
        <w:tab/>
        <w:t>{”</w:t>
      </w:r>
      <w:r w:rsidR="0081542E" w:rsidRPr="00E749C2">
        <w:rPr>
          <w:rFonts w:ascii="Courier New" w:hAnsi="Courier New" w:cs="Courier New"/>
          <w:sz w:val="14"/>
          <w:szCs w:val="14"/>
        </w:rPr>
        <w:t>Group</w:t>
      </w:r>
      <w:r w:rsidR="00BE117C" w:rsidRPr="00E749C2">
        <w:rPr>
          <w:rFonts w:ascii="Courier New" w:hAnsi="Courier New" w:cs="Courier New"/>
          <w:sz w:val="14"/>
          <w:szCs w:val="14"/>
        </w:rPr>
        <w:t>Party”}</w:t>
      </w:r>
      <w:r w:rsidR="00BE117C" w:rsidRPr="00E749C2">
        <w:rPr>
          <w:rFonts w:ascii="Courier New" w:hAnsi="Courier New" w:cs="Courier New"/>
          <w:sz w:val="14"/>
          <w:szCs w:val="14"/>
        </w:rPr>
        <w:tab/>
        <w:t>-- Type of record taken from the “name” field for the type from the Feature Catalogue or described from the generic Location type in the Feature Catalogue..</w:t>
      </w:r>
    </w:p>
    <w:p w14:paraId="0D3E0460" w14:textId="5A64C440" w:rsidR="00BE117C" w:rsidRPr="00E749C2" w:rsidRDefault="00E749C2" w:rsidP="00BE117C">
      <w:pPr>
        <w:pStyle w:val="ASN1"/>
        <w:keepNext/>
        <w:tabs>
          <w:tab w:val="clear" w:pos="567"/>
          <w:tab w:val="clear" w:pos="1560"/>
          <w:tab w:val="clear" w:pos="2127"/>
          <w:tab w:val="left" w:pos="3060"/>
        </w:tabs>
        <w:ind w:left="5386" w:hanging="5386"/>
        <w:rPr>
          <w:rFonts w:ascii="Courier New" w:hAnsi="Courier New" w:cs="Courier New"/>
          <w:sz w:val="14"/>
          <w:szCs w:val="14"/>
        </w:rPr>
      </w:pPr>
      <w:r w:rsidRPr="00E749C2">
        <w:rPr>
          <w:rFonts w:ascii="Courier New" w:hAnsi="Courier New" w:cs="Courier New"/>
          <w:sz w:val="14"/>
          <w:szCs w:val="14"/>
        </w:rPr>
        <w:t>Group</w:t>
      </w:r>
      <w:r w:rsidR="00BE117C" w:rsidRPr="00E749C2">
        <w:rPr>
          <w:rFonts w:ascii="Courier New" w:hAnsi="Courier New" w:cs="Courier New"/>
          <w:sz w:val="14"/>
          <w:szCs w:val="14"/>
        </w:rPr>
        <w:t>PartyRecordContent</w:t>
      </w:r>
    </w:p>
    <w:p w14:paraId="1F3A9BA9" w14:textId="77777777"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ab/>
        <w:t>::= SEQUENCE {</w:t>
      </w:r>
    </w:p>
    <w:p w14:paraId="567B0679" w14:textId="52EEBF9D" w:rsidR="00E749C2" w:rsidRPr="00E749C2" w:rsidRDefault="00E749C2" w:rsidP="00E749C2">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t>[1] MA_groupPartyType,</w:t>
      </w:r>
      <w:r w:rsidRPr="00E749C2">
        <w:rPr>
          <w:rFonts w:ascii="Courier New" w:hAnsi="Courier New" w:cs="Courier New"/>
          <w:sz w:val="14"/>
          <w:szCs w:val="14"/>
        </w:rPr>
        <w:tab/>
        <w:t>-- the type of the group party:</w:t>
      </w:r>
      <w:r w:rsidRPr="00E749C2">
        <w:t xml:space="preserve"> </w:t>
      </w:r>
      <w:r w:rsidRPr="00E749C2">
        <w:rPr>
          <w:rFonts w:ascii="Courier New" w:hAnsi="Courier New" w:cs="Courier New"/>
          <w:sz w:val="14"/>
          <w:szCs w:val="14"/>
        </w:rPr>
        <w:t xml:space="preserve">agreement, association </w:t>
      </w:r>
    </w:p>
    <w:p w14:paraId="2EF43355" w14:textId="3EB1DED5" w:rsidR="00E749C2" w:rsidRPr="00E749C2" w:rsidRDefault="00E749C2" w:rsidP="00E749C2">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t>[2] exPID,</w:t>
      </w:r>
      <w:r w:rsidRPr="00E749C2">
        <w:rPr>
          <w:rFonts w:ascii="Courier New" w:hAnsi="Courier New" w:cs="Courier New"/>
          <w:sz w:val="14"/>
          <w:szCs w:val="14"/>
        </w:rPr>
        <w:tab/>
        <w:t xml:space="preserve">-- the identifier of the party in an external registration </w:t>
      </w:r>
    </w:p>
    <w:p w14:paraId="0F9F2C49" w14:textId="4BED7779"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t>[</w:t>
      </w:r>
      <w:r w:rsidR="00E749C2" w:rsidRPr="00E749C2">
        <w:rPr>
          <w:rFonts w:ascii="Courier New" w:hAnsi="Courier New" w:cs="Courier New"/>
          <w:sz w:val="14"/>
          <w:szCs w:val="14"/>
        </w:rPr>
        <w:t>3</w:t>
      </w:r>
      <w:r w:rsidRPr="00E749C2">
        <w:rPr>
          <w:rFonts w:ascii="Courier New" w:hAnsi="Courier New" w:cs="Courier New"/>
          <w:sz w:val="14"/>
          <w:szCs w:val="14"/>
        </w:rPr>
        <w:t>] SEQUENCE OF {MA_PartyRole} OPTIONAL,</w:t>
      </w:r>
      <w:r w:rsidRPr="00E749C2">
        <w:rPr>
          <w:rFonts w:ascii="Courier New" w:hAnsi="Courier New" w:cs="Courier New"/>
          <w:sz w:val="14"/>
          <w:szCs w:val="14"/>
        </w:rPr>
        <w:tab/>
        <w:t>-- the role of the party</w:t>
      </w:r>
    </w:p>
    <w:p w14:paraId="68729E32" w14:textId="46271FD7"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t>[</w:t>
      </w:r>
      <w:r w:rsidR="00E749C2" w:rsidRPr="00E749C2">
        <w:rPr>
          <w:rFonts w:ascii="Courier New" w:hAnsi="Courier New" w:cs="Courier New"/>
          <w:sz w:val="14"/>
          <w:szCs w:val="14"/>
        </w:rPr>
        <w:t>4</w:t>
      </w:r>
      <w:r w:rsidRPr="00E749C2">
        <w:rPr>
          <w:rFonts w:ascii="Courier New" w:hAnsi="Courier New" w:cs="Courier New"/>
          <w:sz w:val="14"/>
          <w:szCs w:val="14"/>
        </w:rPr>
        <w:t>] MA_partyType,</w:t>
      </w:r>
      <w:r w:rsidRPr="00E749C2">
        <w:rPr>
          <w:rFonts w:ascii="Courier New" w:hAnsi="Courier New" w:cs="Courier New"/>
          <w:sz w:val="14"/>
          <w:szCs w:val="14"/>
        </w:rPr>
        <w:tab/>
        <w:t>-- the type of the party</w:t>
      </w:r>
    </w:p>
    <w:p w14:paraId="102BCE6A" w14:textId="44DE407F"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t>[</w:t>
      </w:r>
      <w:r w:rsidR="00E749C2" w:rsidRPr="00E749C2">
        <w:rPr>
          <w:rFonts w:ascii="Courier New" w:hAnsi="Courier New" w:cs="Courier New"/>
          <w:sz w:val="14"/>
          <w:szCs w:val="14"/>
        </w:rPr>
        <w:t>5</w:t>
      </w:r>
      <w:r w:rsidRPr="00E749C2">
        <w:rPr>
          <w:rFonts w:ascii="Courier New" w:hAnsi="Courier New" w:cs="Courier New"/>
          <w:sz w:val="14"/>
          <w:szCs w:val="14"/>
        </w:rPr>
        <w:t>] beginLifespanVersion,</w:t>
      </w:r>
      <w:r w:rsidRPr="00E749C2">
        <w:rPr>
          <w:rFonts w:ascii="Courier New" w:hAnsi="Courier New" w:cs="Courier New"/>
          <w:sz w:val="14"/>
          <w:szCs w:val="14"/>
        </w:rPr>
        <w:tab/>
        <w:t xml:space="preserve">-- Start time of a specific instance version </w:t>
      </w:r>
    </w:p>
    <w:p w14:paraId="7B9A81B6" w14:textId="19C7BBAB" w:rsidR="00BE117C" w:rsidRPr="00E749C2" w:rsidRDefault="00BE117C" w:rsidP="00BE117C">
      <w:pPr>
        <w:pStyle w:val="ASN1"/>
        <w:keepNext/>
        <w:ind w:left="5386" w:hanging="5386"/>
        <w:rPr>
          <w:rFonts w:ascii="Courier New" w:hAnsi="Courier New" w:cs="Courier New"/>
          <w:sz w:val="14"/>
          <w:szCs w:val="14"/>
        </w:rPr>
      </w:pPr>
      <w:r w:rsidRPr="00E749C2">
        <w:rPr>
          <w:rFonts w:ascii="Courier New" w:hAnsi="Courier New" w:cs="Courier New"/>
          <w:sz w:val="14"/>
          <w:szCs w:val="14"/>
        </w:rPr>
        <w:tab/>
      </w:r>
      <w:r w:rsidRPr="00E749C2">
        <w:rPr>
          <w:rFonts w:ascii="Courier New" w:hAnsi="Courier New" w:cs="Courier New"/>
          <w:sz w:val="14"/>
          <w:szCs w:val="14"/>
        </w:rPr>
        <w:tab/>
        <w:t>[</w:t>
      </w:r>
      <w:r w:rsidR="00E749C2" w:rsidRPr="00E749C2">
        <w:rPr>
          <w:rFonts w:ascii="Courier New" w:hAnsi="Courier New" w:cs="Courier New"/>
          <w:sz w:val="14"/>
          <w:szCs w:val="14"/>
        </w:rPr>
        <w:t>6</w:t>
      </w:r>
      <w:r w:rsidRPr="00E749C2">
        <w:rPr>
          <w:rFonts w:ascii="Courier New" w:hAnsi="Courier New" w:cs="Courier New"/>
          <w:sz w:val="14"/>
          <w:szCs w:val="14"/>
        </w:rPr>
        <w:t>] endLifespanVersion OPTIONAL,</w:t>
      </w:r>
      <w:r w:rsidRPr="00E749C2">
        <w:rPr>
          <w:rFonts w:ascii="Courier New" w:hAnsi="Courier New" w:cs="Courier New"/>
          <w:sz w:val="14"/>
          <w:szCs w:val="14"/>
        </w:rPr>
        <w:tab/>
        <w:t xml:space="preserve">-- End time of a specific instance version </w:t>
      </w:r>
    </w:p>
    <w:p w14:paraId="716F0EB6" w14:textId="77777777" w:rsidR="00BE117C" w:rsidRPr="00E749C2" w:rsidRDefault="00BE117C" w:rsidP="00BE117C">
      <w:pPr>
        <w:pStyle w:val="ASN1"/>
        <w:rPr>
          <w:rFonts w:ascii="Courier New" w:hAnsi="Courier New" w:cs="Courier New"/>
          <w:sz w:val="14"/>
          <w:szCs w:val="14"/>
        </w:rPr>
      </w:pPr>
      <w:r w:rsidRPr="00E749C2">
        <w:rPr>
          <w:rFonts w:ascii="Courier New" w:hAnsi="Courier New" w:cs="Courier New"/>
          <w:sz w:val="14"/>
          <w:szCs w:val="14"/>
        </w:rPr>
        <w:tab/>
        <w:t>}</w:t>
      </w:r>
    </w:p>
    <w:p w14:paraId="4C945606" w14:textId="77777777" w:rsidR="00BE117C" w:rsidRPr="00E749C2" w:rsidRDefault="00BE117C" w:rsidP="00BE117C">
      <w:pPr>
        <w:pStyle w:val="ASN1"/>
        <w:rPr>
          <w:rFonts w:ascii="Courier New" w:hAnsi="Courier New" w:cs="Courier New"/>
          <w:sz w:val="14"/>
          <w:szCs w:val="14"/>
        </w:rPr>
      </w:pPr>
    </w:p>
    <w:p w14:paraId="738FBDE6"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0E881470" w14:textId="393AA350" w:rsidR="00442F23" w:rsidRPr="00442F23" w:rsidRDefault="00442F23" w:rsidP="00442F23">
      <w:pPr>
        <w:pStyle w:val="ASN1"/>
        <w:keepNext/>
        <w:ind w:left="5386" w:hanging="5386"/>
        <w:rPr>
          <w:rFonts w:ascii="Courier New" w:hAnsi="Courier New" w:cs="Courier New"/>
          <w:sz w:val="14"/>
          <w:szCs w:val="14"/>
        </w:rPr>
      </w:pPr>
      <w:r w:rsidRPr="00442F23">
        <w:rPr>
          <w:rFonts w:ascii="Courier New" w:hAnsi="Courier New" w:cs="Courier New"/>
          <w:sz w:val="14"/>
          <w:szCs w:val="14"/>
        </w:rPr>
        <w:t xml:space="preserve">S121__SpatialSourceRecord </w:t>
      </w:r>
    </w:p>
    <w:p w14:paraId="1584C9C2" w14:textId="77777777" w:rsidR="00442F23" w:rsidRPr="00442F23" w:rsidRDefault="00442F23" w:rsidP="00442F23">
      <w:pPr>
        <w:pStyle w:val="ASN1"/>
        <w:keepNext/>
        <w:ind w:left="5386" w:hanging="5386"/>
        <w:rPr>
          <w:rFonts w:ascii="Courier New" w:hAnsi="Courier New" w:cs="Courier New"/>
          <w:sz w:val="14"/>
          <w:szCs w:val="14"/>
        </w:rPr>
      </w:pPr>
      <w:r w:rsidRPr="00442F23">
        <w:rPr>
          <w:rFonts w:ascii="Courier New" w:hAnsi="Courier New" w:cs="Courier New"/>
          <w:sz w:val="14"/>
          <w:szCs w:val="14"/>
        </w:rPr>
        <w:tab/>
        <w:t>::= SEQUENCE {</w:t>
      </w:r>
    </w:p>
    <w:p w14:paraId="223CCC61" w14:textId="0F266861" w:rsidR="00442F23" w:rsidRPr="00442F23" w:rsidRDefault="00442F23" w:rsidP="00442F23">
      <w:pPr>
        <w:pStyle w:val="ASN1"/>
        <w:keepNext/>
        <w:tabs>
          <w:tab w:val="clear" w:pos="2127"/>
          <w:tab w:val="left" w:pos="2520"/>
          <w:tab w:val="left" w:pos="5400"/>
        </w:tabs>
        <w:ind w:left="5386" w:hanging="5386"/>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t>SEQUENCE</w:t>
      </w:r>
      <w:r w:rsidRPr="00442F23">
        <w:rPr>
          <w:rFonts w:ascii="Courier New" w:hAnsi="Courier New" w:cs="Courier New"/>
          <w:sz w:val="14"/>
          <w:szCs w:val="14"/>
        </w:rPr>
        <w:tab/>
        <w:t>{SpatialSourceRecordNamespace,</w:t>
      </w:r>
      <w:r w:rsidRPr="00442F23">
        <w:rPr>
          <w:rFonts w:ascii="Courier New" w:hAnsi="Courier New" w:cs="Courier New"/>
          <w:sz w:val="14"/>
          <w:szCs w:val="14"/>
        </w:rPr>
        <w:tab/>
        <w:t>-- Unique Identifier for the Record instance</w:t>
      </w:r>
    </w:p>
    <w:p w14:paraId="117961DC" w14:textId="77777777" w:rsidR="00442F23" w:rsidRPr="00442F23" w:rsidRDefault="00442F23" w:rsidP="00442F23">
      <w:pPr>
        <w:pStyle w:val="ASN1"/>
        <w:keepNext/>
        <w:tabs>
          <w:tab w:val="clear" w:pos="2127"/>
          <w:tab w:val="left" w:pos="2520"/>
        </w:tabs>
        <w:ind w:left="5386" w:hanging="5386"/>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r>
      <w:r w:rsidRPr="00442F23">
        <w:rPr>
          <w:rFonts w:ascii="Courier New" w:hAnsi="Courier New" w:cs="Courier New"/>
          <w:sz w:val="14"/>
          <w:szCs w:val="14"/>
        </w:rPr>
        <w:tab/>
        <w:t>RecordNumbNumericID}</w:t>
      </w:r>
    </w:p>
    <w:p w14:paraId="78ABE65F" w14:textId="55F33D04" w:rsidR="00442F23" w:rsidRPr="00442F23" w:rsidRDefault="00442F23" w:rsidP="00442F23">
      <w:pPr>
        <w:pStyle w:val="ASN1"/>
        <w:keepNext/>
        <w:ind w:left="5386" w:hanging="5386"/>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t>SpatialSourceTypeIdentifier,</w:t>
      </w:r>
      <w:r w:rsidRPr="00442F23">
        <w:rPr>
          <w:rFonts w:ascii="Courier New" w:hAnsi="Courier New" w:cs="Courier New"/>
          <w:sz w:val="14"/>
          <w:szCs w:val="14"/>
        </w:rPr>
        <w:tab/>
        <w:t xml:space="preserve">-- Unique identifier of the type of record </w:t>
      </w:r>
    </w:p>
    <w:p w14:paraId="75B1C637" w14:textId="0121FA25" w:rsidR="00442F23" w:rsidRPr="00442F23" w:rsidRDefault="00442F23" w:rsidP="00442F23">
      <w:pPr>
        <w:pStyle w:val="ASN1"/>
        <w:keepNext/>
        <w:ind w:left="5386" w:hanging="5386"/>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t>SpatialSourceRecordContent,</w:t>
      </w:r>
      <w:r w:rsidRPr="00442F23">
        <w:rPr>
          <w:rFonts w:ascii="Courier New" w:hAnsi="Courier New" w:cs="Courier New"/>
          <w:sz w:val="14"/>
          <w:szCs w:val="14"/>
        </w:rPr>
        <w:tab/>
        <w:t>-- Set of attributes pertaining to the specific record type</w:t>
      </w:r>
    </w:p>
    <w:p w14:paraId="400E27FD" w14:textId="77777777" w:rsidR="00442F23" w:rsidRPr="00442F23" w:rsidRDefault="00442F23" w:rsidP="00442F23">
      <w:pPr>
        <w:pStyle w:val="ASN1"/>
        <w:rPr>
          <w:rFonts w:ascii="Courier New" w:hAnsi="Courier New" w:cs="Courier New"/>
          <w:sz w:val="14"/>
          <w:szCs w:val="14"/>
        </w:rPr>
      </w:pPr>
      <w:r w:rsidRPr="00442F23">
        <w:rPr>
          <w:rFonts w:ascii="Courier New" w:hAnsi="Courier New" w:cs="Courier New"/>
          <w:sz w:val="14"/>
          <w:szCs w:val="14"/>
        </w:rPr>
        <w:tab/>
        <w:t>}</w:t>
      </w:r>
    </w:p>
    <w:p w14:paraId="7A20E00F" w14:textId="77777777" w:rsidR="00442F23" w:rsidRPr="00442F23" w:rsidRDefault="00442F23" w:rsidP="00442F23">
      <w:pPr>
        <w:pStyle w:val="ASN1"/>
        <w:rPr>
          <w:rFonts w:ascii="Courier New" w:hAnsi="Courier New" w:cs="Courier New"/>
          <w:sz w:val="14"/>
          <w:szCs w:val="14"/>
        </w:rPr>
      </w:pPr>
    </w:p>
    <w:p w14:paraId="5A40A6C5" w14:textId="4375DD85" w:rsidR="00442F23" w:rsidRPr="00442F23" w:rsidRDefault="00442F23" w:rsidP="00442F23">
      <w:pPr>
        <w:pStyle w:val="ASN1"/>
        <w:tabs>
          <w:tab w:val="clear" w:pos="567"/>
          <w:tab w:val="clear" w:pos="1560"/>
          <w:tab w:val="clear" w:pos="2127"/>
          <w:tab w:val="left" w:pos="2070"/>
          <w:tab w:val="left" w:pos="3960"/>
        </w:tabs>
        <w:rPr>
          <w:rFonts w:ascii="Courier New" w:hAnsi="Courier New" w:cs="Courier New"/>
          <w:sz w:val="14"/>
          <w:szCs w:val="14"/>
        </w:rPr>
      </w:pPr>
      <w:r w:rsidRPr="00442F23">
        <w:rPr>
          <w:rFonts w:ascii="Courier New" w:hAnsi="Courier New" w:cs="Courier New"/>
          <w:sz w:val="14"/>
          <w:szCs w:val="14"/>
        </w:rPr>
        <w:t xml:space="preserve">SpatialSourceNamespace </w:t>
      </w:r>
      <w:r w:rsidRPr="00442F23">
        <w:rPr>
          <w:rFonts w:ascii="Courier New" w:hAnsi="Courier New" w:cs="Courier New"/>
          <w:sz w:val="14"/>
          <w:szCs w:val="14"/>
        </w:rPr>
        <w:tab/>
        <w:t>::= Graphic String</w:t>
      </w:r>
      <w:r w:rsidRPr="00442F23">
        <w:rPr>
          <w:rFonts w:ascii="Courier New" w:hAnsi="Courier New" w:cs="Courier New"/>
          <w:sz w:val="14"/>
          <w:szCs w:val="14"/>
        </w:rPr>
        <w:tab/>
        <w:t>{”Source-”}</w:t>
      </w:r>
    </w:p>
    <w:p w14:paraId="7D4AAF0D" w14:textId="77777777" w:rsidR="00442F23" w:rsidRPr="00442F23" w:rsidRDefault="00442F23" w:rsidP="00442F23">
      <w:pPr>
        <w:pStyle w:val="ASN1"/>
        <w:rPr>
          <w:rFonts w:ascii="Courier New" w:hAnsi="Courier New" w:cs="Courier New"/>
          <w:sz w:val="14"/>
          <w:szCs w:val="14"/>
        </w:rPr>
      </w:pPr>
    </w:p>
    <w:p w14:paraId="352A7D9C" w14:textId="072A12C8" w:rsidR="00442F23" w:rsidRPr="00442F23" w:rsidRDefault="00442F23" w:rsidP="00442F23">
      <w:pPr>
        <w:pStyle w:val="ASN1"/>
        <w:tabs>
          <w:tab w:val="clear" w:pos="567"/>
          <w:tab w:val="clear" w:pos="1560"/>
          <w:tab w:val="clear" w:pos="2127"/>
          <w:tab w:val="left" w:pos="2070"/>
          <w:tab w:val="left" w:pos="2520"/>
          <w:tab w:val="left" w:pos="4230"/>
        </w:tabs>
        <w:rPr>
          <w:rFonts w:ascii="Courier New" w:hAnsi="Courier New" w:cs="Courier New"/>
          <w:sz w:val="14"/>
          <w:szCs w:val="14"/>
        </w:rPr>
      </w:pPr>
      <w:r w:rsidRPr="00442F23">
        <w:rPr>
          <w:rFonts w:ascii="Courier New" w:hAnsi="Courier New" w:cs="Courier New"/>
          <w:sz w:val="14"/>
          <w:szCs w:val="14"/>
        </w:rPr>
        <w:t xml:space="preserve">SpatialSourceTypeIdentifier </w:t>
      </w:r>
      <w:r w:rsidRPr="00442F23">
        <w:rPr>
          <w:rFonts w:ascii="Courier New" w:hAnsi="Courier New" w:cs="Courier New"/>
          <w:sz w:val="14"/>
          <w:szCs w:val="14"/>
        </w:rPr>
        <w:tab/>
        <w:t>::= Graphic String</w:t>
      </w:r>
      <w:r w:rsidRPr="00442F23">
        <w:rPr>
          <w:rFonts w:ascii="Courier New" w:hAnsi="Courier New" w:cs="Courier New"/>
          <w:sz w:val="14"/>
          <w:szCs w:val="14"/>
        </w:rPr>
        <w:tab/>
        <w:t>{”</w:t>
      </w:r>
      <w:r w:rsidR="008F2DC7">
        <w:rPr>
          <w:rFonts w:ascii="Courier New" w:hAnsi="Courier New" w:cs="Courier New"/>
          <w:sz w:val="14"/>
          <w:szCs w:val="14"/>
        </w:rPr>
        <w:t xml:space="preserve">Spatial </w:t>
      </w:r>
      <w:r w:rsidRPr="00442F23">
        <w:rPr>
          <w:rFonts w:ascii="Courier New" w:hAnsi="Courier New" w:cs="Courier New"/>
          <w:sz w:val="14"/>
          <w:szCs w:val="14"/>
        </w:rPr>
        <w:t>Source”}</w:t>
      </w:r>
      <w:r w:rsidRPr="00442F23">
        <w:rPr>
          <w:rFonts w:ascii="Courier New" w:hAnsi="Courier New" w:cs="Courier New"/>
          <w:sz w:val="14"/>
          <w:szCs w:val="14"/>
        </w:rPr>
        <w:tab/>
        <w:t>-- Type of record taken from the “name” field for the type from the Feature Catalogue or described from the generic Location type in the Feature Catalogue..</w:t>
      </w:r>
    </w:p>
    <w:p w14:paraId="3A219520" w14:textId="19F7A37C" w:rsidR="00442F23" w:rsidRPr="00442F23" w:rsidRDefault="00EE447A" w:rsidP="00442F23">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t>SpatialSource</w:t>
      </w:r>
      <w:r w:rsidR="00442F23" w:rsidRPr="00442F23">
        <w:rPr>
          <w:rFonts w:ascii="Courier New" w:hAnsi="Courier New" w:cs="Courier New"/>
          <w:sz w:val="14"/>
          <w:szCs w:val="14"/>
        </w:rPr>
        <w:t>Content</w:t>
      </w:r>
    </w:p>
    <w:p w14:paraId="3562C318" w14:textId="77777777" w:rsidR="00442F23" w:rsidRPr="00442F23" w:rsidRDefault="00442F23" w:rsidP="008F2DC7">
      <w:pPr>
        <w:pStyle w:val="ASN1"/>
        <w:keepNext/>
        <w:ind w:left="5386" w:hanging="5386"/>
        <w:rPr>
          <w:rFonts w:ascii="Courier New" w:hAnsi="Courier New" w:cs="Courier New"/>
          <w:sz w:val="14"/>
          <w:szCs w:val="14"/>
        </w:rPr>
      </w:pPr>
      <w:r w:rsidRPr="00442F23">
        <w:rPr>
          <w:rFonts w:ascii="Courier New" w:hAnsi="Courier New" w:cs="Courier New"/>
          <w:sz w:val="14"/>
          <w:szCs w:val="14"/>
        </w:rPr>
        <w:tab/>
        <w:t>::= SEQUENCE {</w:t>
      </w:r>
    </w:p>
    <w:p w14:paraId="28E33AB9" w14:textId="71D659F6" w:rsidR="00442F23" w:rsidRPr="00442F23" w:rsidRDefault="00442F23" w:rsidP="008F2DC7">
      <w:pPr>
        <w:pStyle w:val="ASN1"/>
        <w:keepNext/>
        <w:tabs>
          <w:tab w:val="clear" w:pos="1560"/>
          <w:tab w:val="left" w:pos="1620"/>
        </w:tabs>
        <w:ind w:left="6390" w:hanging="6390"/>
        <w:rPr>
          <w:rFonts w:ascii="Courier New" w:hAnsi="Courier New" w:cs="Courier New"/>
          <w:color w:val="E36C0A" w:themeColor="accent6" w:themeShade="BF"/>
          <w:sz w:val="14"/>
          <w:szCs w:val="14"/>
        </w:rPr>
      </w:pPr>
      <w:r w:rsidRPr="00442F23">
        <w:rPr>
          <w:rFonts w:ascii="Courier New" w:hAnsi="Courier New" w:cs="Courier New"/>
          <w:sz w:val="14"/>
          <w:szCs w:val="14"/>
        </w:rPr>
        <w:tab/>
      </w:r>
      <w:r w:rsidRPr="00442F23">
        <w:rPr>
          <w:rFonts w:ascii="Courier New" w:hAnsi="Courier New" w:cs="Courier New"/>
          <w:sz w:val="14"/>
          <w:szCs w:val="14"/>
        </w:rPr>
        <w:tab/>
        <w:t>[1] MA_SpatialSourceType</w:t>
      </w:r>
      <w:r w:rsidR="00BF379F">
        <w:rPr>
          <w:rFonts w:ascii="Courier New" w:hAnsi="Courier New" w:cs="Courier New"/>
          <w:sz w:val="14"/>
          <w:szCs w:val="14"/>
        </w:rPr>
        <w:t xml:space="preserve"> OPTIONAL</w:t>
      </w:r>
      <w:r w:rsidRPr="00442F23">
        <w:rPr>
          <w:rFonts w:ascii="Courier New" w:hAnsi="Courier New" w:cs="Courier New"/>
          <w:sz w:val="14"/>
          <w:szCs w:val="14"/>
        </w:rPr>
        <w:t>,</w:t>
      </w:r>
      <w:r w:rsidRPr="00442F23">
        <w:rPr>
          <w:rFonts w:ascii="Courier New" w:hAnsi="Courier New" w:cs="Courier New"/>
          <w:sz w:val="14"/>
          <w:szCs w:val="14"/>
        </w:rPr>
        <w:tab/>
        <w:t>-- The type of spatial source document</w:t>
      </w:r>
    </w:p>
    <w:p w14:paraId="77C40BC7" w14:textId="2BBF8FEE" w:rsidR="00AF7DD9" w:rsidRPr="00A83778" w:rsidRDefault="00AF7DD9" w:rsidP="008F2DC7">
      <w:pPr>
        <w:keepNext/>
        <w:tabs>
          <w:tab w:val="left" w:pos="630"/>
          <w:tab w:val="left" w:pos="1620"/>
        </w:tabs>
        <w:ind w:left="6390" w:hanging="639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 xml:space="preserve">[2] </w:t>
      </w:r>
      <w:r w:rsidR="00BF379F">
        <w:rPr>
          <w:rFonts w:ascii="Courier New" w:hAnsi="Courier New" w:cs="Courier New"/>
          <w:snapToGrid w:val="0"/>
          <w:sz w:val="14"/>
          <w:szCs w:val="14"/>
          <w:lang w:val="en-GB"/>
        </w:rPr>
        <w:t>SEQUENCE OF {</w:t>
      </w:r>
      <w:r w:rsidRPr="00A83778">
        <w:rPr>
          <w:rFonts w:ascii="Courier New" w:hAnsi="Courier New" w:cs="Courier New"/>
          <w:snapToGrid w:val="0"/>
          <w:sz w:val="14"/>
          <w:szCs w:val="14"/>
          <w:lang w:val="en-GB"/>
        </w:rPr>
        <w:t>MA_SourceORlinkageURL</w:t>
      </w:r>
      <w:r w:rsidR="00BF379F">
        <w:rPr>
          <w:rFonts w:ascii="Courier New" w:hAnsi="Courier New" w:cs="Courier New"/>
          <w:snapToGrid w:val="0"/>
          <w:sz w:val="14"/>
          <w:szCs w:val="14"/>
          <w:lang w:val="en-GB"/>
        </w:rPr>
        <w:t>}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Location for online access</w:t>
      </w:r>
    </w:p>
    <w:p w14:paraId="3704CE93" w14:textId="19F01E1A" w:rsidR="00AF7DD9" w:rsidRPr="00A83778" w:rsidRDefault="00AF7DD9" w:rsidP="00BF379F">
      <w:pPr>
        <w:tabs>
          <w:tab w:val="left" w:pos="630"/>
          <w:tab w:val="left" w:pos="1620"/>
        </w:tabs>
        <w:ind w:left="6390" w:hanging="639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 xml:space="preserve">[3] </w:t>
      </w:r>
      <w:r w:rsidR="00BF379F">
        <w:rPr>
          <w:rFonts w:ascii="Courier New" w:hAnsi="Courier New" w:cs="Courier New"/>
          <w:snapToGrid w:val="0"/>
          <w:sz w:val="14"/>
          <w:szCs w:val="14"/>
          <w:lang w:val="en-GB"/>
        </w:rPr>
        <w:t>SEQUENCE OF {</w:t>
      </w:r>
      <w:r w:rsidRPr="00A83778">
        <w:rPr>
          <w:rFonts w:ascii="Courier New" w:hAnsi="Courier New" w:cs="Courier New"/>
          <w:snapToGrid w:val="0"/>
          <w:sz w:val="14"/>
          <w:szCs w:val="14"/>
          <w:lang w:val="en-GB"/>
        </w:rPr>
        <w:t>MA_SourceORprotocol</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Online Resource Protoco</w:t>
      </w:r>
      <w:r>
        <w:rPr>
          <w:rFonts w:ascii="Courier New" w:hAnsi="Courier New" w:cs="Courier New"/>
          <w:snapToGrid w:val="0"/>
          <w:sz w:val="14"/>
          <w:szCs w:val="14"/>
          <w:lang w:val="en-GB"/>
        </w:rPr>
        <w:t>l</w:t>
      </w:r>
    </w:p>
    <w:p w14:paraId="4E75ABDA" w14:textId="2C7B86D3" w:rsidR="00AF7DD9" w:rsidRPr="002E43B3" w:rsidRDefault="00AF7DD9" w:rsidP="00BF379F">
      <w:pPr>
        <w:tabs>
          <w:tab w:val="left" w:pos="630"/>
          <w:tab w:val="left" w:pos="1620"/>
          <w:tab w:val="left" w:pos="4320"/>
        </w:tabs>
        <w:ind w:left="6390" w:hanging="6390"/>
        <w:rPr>
          <w:rFonts w:ascii="Courier New" w:hAnsi="Courier New" w:cs="Courier New"/>
          <w:snapToGrid w:val="0"/>
          <w:sz w:val="14"/>
          <w:szCs w:val="14"/>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 xml:space="preserve">[4] </w:t>
      </w:r>
      <w:r w:rsidR="00BF379F">
        <w:rPr>
          <w:rFonts w:ascii="Courier New" w:hAnsi="Courier New" w:cs="Courier New"/>
          <w:snapToGrid w:val="0"/>
          <w:sz w:val="14"/>
          <w:szCs w:val="14"/>
          <w:lang w:val="en-GB"/>
        </w:rPr>
        <w:t>SEQUENCE OF {</w:t>
      </w:r>
      <w:r w:rsidRPr="002E43B3">
        <w:rPr>
          <w:rFonts w:ascii="Courier New" w:hAnsi="Courier New" w:cs="Courier New"/>
          <w:snapToGrid w:val="0"/>
          <w:sz w:val="14"/>
          <w:szCs w:val="14"/>
        </w:rPr>
        <w:t>MA_SourceORapplicationProfile</w:t>
      </w:r>
      <w:r w:rsidR="00BF379F">
        <w:rPr>
          <w:rFonts w:ascii="Courier New" w:hAnsi="Courier New" w:cs="Courier New"/>
          <w:snapToGrid w:val="0"/>
          <w:sz w:val="14"/>
          <w:szCs w:val="14"/>
        </w:rPr>
        <w:t xml:space="preserve"> </w:t>
      </w:r>
      <w:r w:rsidR="00BF379F">
        <w:rPr>
          <w:rFonts w:ascii="Courier New" w:hAnsi="Courier New" w:cs="Courier New"/>
          <w:snapToGrid w:val="0"/>
          <w:sz w:val="14"/>
          <w:szCs w:val="14"/>
          <w:lang w:val="en-GB"/>
        </w:rPr>
        <w:t>OPTIONAL</w:t>
      </w:r>
      <w:r w:rsidR="008F2DC7">
        <w:rPr>
          <w:rFonts w:ascii="Courier New" w:hAnsi="Courier New" w:cs="Courier New"/>
          <w:snapToGrid w:val="0"/>
          <w:sz w:val="14"/>
          <w:szCs w:val="14"/>
          <w:lang w:val="en-GB"/>
        </w:rPr>
        <w:t>,</w:t>
      </w:r>
      <w:r w:rsidRPr="002E43B3">
        <w:rPr>
          <w:rFonts w:ascii="Courier New" w:hAnsi="Courier New" w:cs="Courier New"/>
          <w:snapToGrid w:val="0"/>
          <w:sz w:val="14"/>
          <w:szCs w:val="14"/>
        </w:rPr>
        <w:tab/>
      </w:r>
      <w:r w:rsidRPr="00A83778">
        <w:rPr>
          <w:rFonts w:ascii="Courier New" w:hAnsi="Courier New" w:cs="Courier New"/>
          <w:snapToGrid w:val="0"/>
          <w:sz w:val="14"/>
          <w:szCs w:val="14"/>
          <w:lang w:val="en-GB"/>
        </w:rPr>
        <w:t>-- Name of an application profile that can be used with the resource</w:t>
      </w:r>
    </w:p>
    <w:p w14:paraId="134EAADB" w14:textId="6B15556F"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[5] MA_</w:t>
      </w:r>
      <w:r w:rsidRPr="00A83778">
        <w:rPr>
          <w:rFonts w:ascii="Courier New" w:hAnsi="Courier New" w:cs="Courier New"/>
          <w:snapToGrid w:val="0"/>
          <w:sz w:val="14"/>
          <w:szCs w:val="14"/>
          <w:lang w:val="en-GB"/>
        </w:rPr>
        <w:t>SourceORname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sidR="00BF379F">
        <w:rPr>
          <w:rFonts w:ascii="Courier New" w:hAnsi="Courier New" w:cs="Courier New"/>
          <w:snapToGrid w:val="0"/>
          <w:sz w:val="14"/>
          <w:szCs w:val="14"/>
          <w:lang w:val="en-GB"/>
        </w:rPr>
        <w:tab/>
        <w:t>-- Name of the resource</w:t>
      </w:r>
    </w:p>
    <w:p w14:paraId="4BFD532C" w14:textId="2B5B5D41" w:rsidR="00AF7DD9" w:rsidRPr="002E43B3" w:rsidRDefault="00AF7DD9" w:rsidP="00BF379F">
      <w:pPr>
        <w:tabs>
          <w:tab w:val="left" w:pos="630"/>
          <w:tab w:val="left" w:pos="1620"/>
        </w:tabs>
        <w:ind w:left="5400" w:hanging="5400"/>
        <w:rPr>
          <w:rFonts w:ascii="Courier New" w:hAnsi="Courier New" w:cs="Courier New"/>
          <w:snapToGrid w:val="0"/>
          <w:sz w:val="14"/>
          <w:szCs w:val="14"/>
        </w:rPr>
      </w:pPr>
      <w:r>
        <w:rPr>
          <w:rFonts w:ascii="Courier New" w:hAnsi="Courier New" w:cs="Courier New"/>
          <w:snapToGrid w:val="0"/>
          <w:sz w:val="14"/>
          <w:szCs w:val="14"/>
        </w:rPr>
        <w:tab/>
      </w:r>
      <w:r>
        <w:rPr>
          <w:rFonts w:ascii="Courier New" w:hAnsi="Courier New" w:cs="Courier New"/>
          <w:snapToGrid w:val="0"/>
          <w:sz w:val="14"/>
          <w:szCs w:val="14"/>
        </w:rPr>
        <w:tab/>
        <w:t>[6] MA_</w:t>
      </w:r>
      <w:r w:rsidRPr="002E43B3">
        <w:rPr>
          <w:rFonts w:ascii="Courier New" w:hAnsi="Courier New" w:cs="Courier New"/>
          <w:snapToGrid w:val="0"/>
          <w:sz w:val="14"/>
          <w:szCs w:val="14"/>
        </w:rPr>
        <w:t>SourceORdescription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sidRPr="002E43B3">
        <w:rPr>
          <w:rFonts w:ascii="Courier New" w:hAnsi="Courier New" w:cs="Courier New"/>
          <w:snapToGrid w:val="0"/>
          <w:sz w:val="14"/>
          <w:szCs w:val="14"/>
        </w:rPr>
        <w:tab/>
      </w:r>
      <w:r w:rsidRPr="00A83778">
        <w:rPr>
          <w:rFonts w:ascii="Courier New" w:hAnsi="Courier New" w:cs="Courier New"/>
          <w:snapToGrid w:val="0"/>
          <w:sz w:val="14"/>
          <w:szCs w:val="14"/>
          <w:lang w:val="en-GB"/>
        </w:rPr>
        <w:t>-- Description of what the resource is/does</w:t>
      </w:r>
    </w:p>
    <w:p w14:paraId="506CA0FD" w14:textId="088682FA"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[7] MA_</w:t>
      </w:r>
      <w:r w:rsidRPr="00A83778">
        <w:rPr>
          <w:rFonts w:ascii="Courier New" w:hAnsi="Courier New" w:cs="Courier New"/>
          <w:snapToGrid w:val="0"/>
          <w:sz w:val="14"/>
          <w:szCs w:val="14"/>
          <w:lang w:val="en-GB"/>
        </w:rPr>
        <w:t>SourceORfunction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Function performed by the resource: download, information, offline access, order, search</w:t>
      </w:r>
    </w:p>
    <w:p w14:paraId="7268FA3A" w14:textId="5D7C66F4"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[8] MA_</w:t>
      </w:r>
      <w:r w:rsidRPr="00A83778">
        <w:rPr>
          <w:rFonts w:ascii="Courier New" w:hAnsi="Courier New" w:cs="Courier New"/>
          <w:snapToGrid w:val="0"/>
          <w:sz w:val="14"/>
          <w:szCs w:val="14"/>
          <w:lang w:val="en-GB"/>
        </w:rPr>
        <w:t>RegistryNumber</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Unique official identifier of the record in a registry</w:t>
      </w:r>
    </w:p>
    <w:p w14:paraId="405467A0" w14:textId="02DC6E34"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[9] MA_</w:t>
      </w:r>
      <w:r w:rsidRPr="00A83778">
        <w:rPr>
          <w:rFonts w:ascii="Courier New" w:hAnsi="Courier New" w:cs="Courier New"/>
          <w:snapToGrid w:val="0"/>
          <w:sz w:val="14"/>
          <w:szCs w:val="14"/>
          <w:lang w:val="en-GB"/>
        </w:rPr>
        <w:t>lifeSpanStamp</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moment that the event represented by the instance of LA_Source is further processed in the LA system</w:t>
      </w:r>
    </w:p>
    <w:p w14:paraId="011835D4" w14:textId="282086B4"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[10] MA_</w:t>
      </w:r>
      <w:r w:rsidRPr="00A83778">
        <w:rPr>
          <w:rFonts w:ascii="Courier New" w:hAnsi="Courier New" w:cs="Courier New"/>
          <w:snapToGrid w:val="0"/>
          <w:sz w:val="14"/>
          <w:szCs w:val="14"/>
          <w:lang w:val="en-GB"/>
        </w:rPr>
        <w:t>acceptance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force of law of the source by an authority</w:t>
      </w:r>
    </w:p>
    <w:p w14:paraId="18D5AB2F" w14:textId="2A8AC126"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[11] MA_</w:t>
      </w:r>
      <w:r w:rsidRPr="00A83778">
        <w:rPr>
          <w:rFonts w:ascii="Courier New" w:hAnsi="Courier New" w:cs="Courier New"/>
          <w:snapToGrid w:val="0"/>
          <w:sz w:val="14"/>
          <w:szCs w:val="14"/>
          <w:lang w:val="en-GB"/>
        </w:rPr>
        <w:t>maintype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physical type of document</w:t>
      </w:r>
    </w:p>
    <w:p w14:paraId="5814E126" w14:textId="2D40D07B"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[12] MA_</w:t>
      </w:r>
      <w:r w:rsidRPr="00A83778">
        <w:rPr>
          <w:rFonts w:ascii="Courier New" w:hAnsi="Courier New" w:cs="Courier New"/>
          <w:snapToGrid w:val="0"/>
          <w:sz w:val="14"/>
          <w:szCs w:val="14"/>
          <w:lang w:val="en-GB"/>
        </w:rPr>
        <w:t>availabilityStatus</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availability status of document</w:t>
      </w:r>
    </w:p>
    <w:p w14:paraId="340E4130" w14:textId="57889173"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[13] MA_</w:t>
      </w:r>
      <w:r w:rsidRPr="00A83778">
        <w:rPr>
          <w:rFonts w:ascii="Courier New" w:hAnsi="Courier New" w:cs="Courier New"/>
          <w:snapToGrid w:val="0"/>
          <w:sz w:val="14"/>
          <w:szCs w:val="14"/>
          <w:lang w:val="en-GB"/>
        </w:rPr>
        <w:t>submission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submission of the source by a party</w:t>
      </w:r>
    </w:p>
    <w:p w14:paraId="21E7B085" w14:textId="062F16C1"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[14] MA_</w:t>
      </w:r>
      <w:r w:rsidRPr="00A83778">
        <w:rPr>
          <w:rFonts w:ascii="Courier New" w:hAnsi="Courier New" w:cs="Courier New"/>
          <w:snapToGrid w:val="0"/>
          <w:sz w:val="14"/>
          <w:szCs w:val="14"/>
          <w:lang w:val="en-GB"/>
        </w:rPr>
        <w:t>recordation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registration (recordation) of the source by registering authority</w:t>
      </w:r>
    </w:p>
    <w:p w14:paraId="506BAF3D" w14:textId="62738E83"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[15] MA_</w:t>
      </w:r>
      <w:r w:rsidRPr="00A83778">
        <w:rPr>
          <w:rFonts w:ascii="Courier New" w:hAnsi="Courier New" w:cs="Courier New"/>
          <w:snapToGrid w:val="0"/>
          <w:sz w:val="14"/>
          <w:szCs w:val="14"/>
          <w:lang w:val="en-GB"/>
        </w:rPr>
        <w:t>RPindividualName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the responsible individual</w:t>
      </w:r>
    </w:p>
    <w:p w14:paraId="4E2E9798" w14:textId="72B43107"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[16] MA_</w:t>
      </w:r>
      <w:r w:rsidRPr="00A83778">
        <w:rPr>
          <w:rFonts w:ascii="Courier New" w:hAnsi="Courier New" w:cs="Courier New"/>
          <w:snapToGrid w:val="0"/>
          <w:sz w:val="14"/>
          <w:szCs w:val="14"/>
          <w:lang w:val="en-GB"/>
        </w:rPr>
        <w:t>RPcontactORlinkageURL</w:t>
      </w:r>
      <w:r w:rsidR="00BF1679">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Responsible party location for online access</w:t>
      </w:r>
    </w:p>
    <w:p w14:paraId="6C7A734A" w14:textId="741AEC6B"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[17] MA_</w:t>
      </w:r>
      <w:r w:rsidRPr="00A83778">
        <w:rPr>
          <w:rFonts w:ascii="Courier New" w:hAnsi="Courier New" w:cs="Courier New"/>
          <w:snapToGrid w:val="0"/>
          <w:sz w:val="14"/>
          <w:szCs w:val="14"/>
          <w:lang w:val="en-GB"/>
        </w:rPr>
        <w:t>RPcontactORprotocol</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Responsible party connection protocol to be used</w:t>
      </w:r>
    </w:p>
    <w:p w14:paraId="30A5CC41" w14:textId="5CDF0DA2"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[18] MA_</w:t>
      </w:r>
      <w:r w:rsidRPr="00A83778">
        <w:rPr>
          <w:rFonts w:ascii="Courier New" w:hAnsi="Courier New" w:cs="Courier New"/>
          <w:snapToGrid w:val="0"/>
          <w:sz w:val="14"/>
          <w:szCs w:val="14"/>
          <w:lang w:val="en-GB"/>
        </w:rPr>
        <w:t>RPcontactORapplicationProfile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an application profile that can be used with the resource</w:t>
      </w:r>
    </w:p>
    <w:p w14:paraId="6399A284" w14:textId="77F3BE79"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[19] MA_</w:t>
      </w:r>
      <w:r w:rsidRPr="00A83778">
        <w:rPr>
          <w:rFonts w:ascii="Courier New" w:hAnsi="Courier New" w:cs="Courier New"/>
          <w:snapToGrid w:val="0"/>
          <w:sz w:val="14"/>
          <w:szCs w:val="14"/>
          <w:lang w:val="en-GB"/>
        </w:rPr>
        <w:t>RPcontactORname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resource</w:t>
      </w:r>
    </w:p>
    <w:p w14:paraId="17FC980B" w14:textId="6178F249"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[20] MA_</w:t>
      </w:r>
      <w:r w:rsidRPr="00A83778">
        <w:rPr>
          <w:rFonts w:ascii="Courier New" w:hAnsi="Courier New" w:cs="Courier New"/>
          <w:snapToGrid w:val="0"/>
          <w:sz w:val="14"/>
          <w:szCs w:val="14"/>
          <w:lang w:val="en-GB"/>
        </w:rPr>
        <w:t>RPcontactORdescription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Description of what the resource is/does</w:t>
      </w:r>
    </w:p>
    <w:p w14:paraId="50619BA9" w14:textId="2CB972E1"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[21] MA_</w:t>
      </w:r>
      <w:r w:rsidRPr="00A83778">
        <w:rPr>
          <w:rFonts w:ascii="Courier New" w:hAnsi="Courier New" w:cs="Courier New"/>
          <w:snapToGrid w:val="0"/>
          <w:sz w:val="14"/>
          <w:szCs w:val="14"/>
          <w:lang w:val="en-GB"/>
        </w:rPr>
        <w:t>RPcontactORfunction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Function performed by the resource: download, information, offline access, order, search</w:t>
      </w:r>
    </w:p>
    <w:p w14:paraId="4B9D8F0A" w14:textId="777709A2"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[22] MA_</w:t>
      </w:r>
      <w:r w:rsidRPr="00A83778">
        <w:rPr>
          <w:rFonts w:ascii="Courier New" w:hAnsi="Courier New" w:cs="Courier New"/>
          <w:snapToGrid w:val="0"/>
          <w:sz w:val="14"/>
          <w:szCs w:val="14"/>
          <w:lang w:val="en-GB"/>
        </w:rPr>
        <w:t>RPorganizationName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the responsible organization</w:t>
      </w:r>
    </w:p>
    <w:p w14:paraId="76855B01" w14:textId="71D44564"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[23] MA_</w:t>
      </w:r>
      <w:r w:rsidRPr="00A83778">
        <w:rPr>
          <w:rFonts w:ascii="Courier New" w:hAnsi="Courier New" w:cs="Courier New"/>
          <w:snapToGrid w:val="0"/>
          <w:sz w:val="14"/>
          <w:szCs w:val="14"/>
          <w:lang w:val="en-GB"/>
        </w:rPr>
        <w:t>RPpositionName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Position of the responsible person</w:t>
      </w:r>
    </w:p>
    <w:p w14:paraId="75013689" w14:textId="1AD82A1C"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[24] MA_</w:t>
      </w:r>
      <w:r w:rsidRPr="00A83778">
        <w:rPr>
          <w:rFonts w:ascii="Courier New" w:hAnsi="Courier New" w:cs="Courier New"/>
          <w:snapToGrid w:val="0"/>
          <w:sz w:val="14"/>
          <w:szCs w:val="14"/>
          <w:lang w:val="en-GB"/>
        </w:rPr>
        <w:t>RPcontactPhone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Telephone numbers at which the organisation or individual may be contacted</w:t>
      </w:r>
    </w:p>
    <w:p w14:paraId="4A962BAB" w14:textId="6A88BD6F" w:rsidR="00AF7DD9"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[25] MA_</w:t>
      </w:r>
      <w:r w:rsidRPr="00A83778">
        <w:rPr>
          <w:rFonts w:ascii="Courier New" w:hAnsi="Courier New" w:cs="Courier New"/>
          <w:snapToGrid w:val="0"/>
          <w:sz w:val="14"/>
          <w:szCs w:val="14"/>
          <w:lang w:val="en-GB"/>
        </w:rPr>
        <w:t>RProle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Function performed by the responsible part</w:t>
      </w:r>
      <w:r>
        <w:rPr>
          <w:rFonts w:ascii="Courier New" w:hAnsi="Courier New" w:cs="Courier New"/>
          <w:snapToGrid w:val="0"/>
          <w:sz w:val="14"/>
          <w:szCs w:val="14"/>
          <w:lang w:val="en-GB"/>
        </w:rPr>
        <w:t>y</w:t>
      </w:r>
    </w:p>
    <w:p w14:paraId="7E16095F" w14:textId="5F4EBBD5"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[26] MA_</w:t>
      </w:r>
      <w:r w:rsidRPr="00A83778">
        <w:rPr>
          <w:rFonts w:ascii="Courier New" w:hAnsi="Courier New" w:cs="Courier New"/>
          <w:snapToGrid w:val="0"/>
          <w:sz w:val="14"/>
          <w:szCs w:val="14"/>
          <w:lang w:val="en-GB"/>
        </w:rPr>
        <w:t>RPcontactAddressCountry</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Country of the physical address</w:t>
      </w:r>
    </w:p>
    <w:p w14:paraId="2E7281F1" w14:textId="0B65E6AA" w:rsidR="00AF7DD9" w:rsidRPr="00A83778" w:rsidRDefault="00AF7DD9" w:rsidP="00BF379F">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[27] MA_</w:t>
      </w:r>
      <w:r w:rsidRPr="00A83778">
        <w:rPr>
          <w:rFonts w:ascii="Courier New" w:hAnsi="Courier New" w:cs="Courier New"/>
          <w:snapToGrid w:val="0"/>
          <w:sz w:val="14"/>
          <w:szCs w:val="14"/>
          <w:lang w:val="en-GB"/>
        </w:rPr>
        <w:t>RPcontactAddressDeliveryPoint</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Address line for the physical address (Street name, box number, suite)</w:t>
      </w:r>
    </w:p>
    <w:p w14:paraId="79EFBAC3" w14:textId="5207AC32"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[28] MA_</w:t>
      </w:r>
      <w:r w:rsidRPr="00A83778">
        <w:rPr>
          <w:rFonts w:ascii="Courier New" w:hAnsi="Courier New" w:cs="Courier New"/>
          <w:snapToGrid w:val="0"/>
          <w:sz w:val="14"/>
          <w:szCs w:val="14"/>
          <w:lang w:val="en-GB"/>
        </w:rPr>
        <w:t>RPcontactAddressCity</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City of the physical address</w:t>
      </w:r>
    </w:p>
    <w:p w14:paraId="7CDCBE3A" w14:textId="3545CE4A"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[29] MA_</w:t>
      </w:r>
      <w:r w:rsidRPr="00A83778">
        <w:rPr>
          <w:rFonts w:ascii="Courier New" w:hAnsi="Courier New" w:cs="Courier New"/>
          <w:snapToGrid w:val="0"/>
          <w:sz w:val="14"/>
          <w:szCs w:val="14"/>
          <w:lang w:val="en-GB"/>
        </w:rPr>
        <w:t>RPcontactElectronicMailAddress</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Electronic Mail address</w:t>
      </w:r>
    </w:p>
    <w:p w14:paraId="3B7AACC9" w14:textId="3E78A459"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[30] MA_</w:t>
      </w:r>
      <w:r w:rsidRPr="00A83778">
        <w:rPr>
          <w:rFonts w:ascii="Courier New" w:hAnsi="Courier New" w:cs="Courier New"/>
          <w:snapToGrid w:val="0"/>
          <w:sz w:val="14"/>
          <w:szCs w:val="14"/>
          <w:lang w:val="en-GB"/>
        </w:rPr>
        <w:t xml:space="preserve">RPcontactAddressAdministrativeArea </w:t>
      </w:r>
      <w:r w:rsidR="00BF379F">
        <w:rPr>
          <w:rFonts w:ascii="Courier New" w:hAnsi="Courier New" w:cs="Courier New"/>
          <w:snapToGrid w:val="0"/>
          <w:sz w:val="14"/>
          <w:szCs w:val="14"/>
          <w:lang w:val="en-GB"/>
        </w:rPr>
        <w:t>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State, province of the physical address</w:t>
      </w:r>
    </w:p>
    <w:p w14:paraId="6C435C48" w14:textId="1A36AC31"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31</w:t>
      </w:r>
      <w:r>
        <w:rPr>
          <w:rFonts w:ascii="Courier New" w:hAnsi="Courier New" w:cs="Courier New"/>
          <w:snapToGrid w:val="0"/>
          <w:sz w:val="14"/>
          <w:szCs w:val="14"/>
          <w:lang w:val="en-GB"/>
        </w:rPr>
        <w:t>] MA_</w:t>
      </w:r>
      <w:r w:rsidRPr="00A83778">
        <w:rPr>
          <w:rFonts w:ascii="Courier New" w:hAnsi="Courier New" w:cs="Courier New"/>
          <w:snapToGrid w:val="0"/>
          <w:sz w:val="14"/>
          <w:szCs w:val="14"/>
          <w:lang w:val="en-GB"/>
        </w:rPr>
        <w:t>RPcontactAddressPostalCode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Postal Code for the physical address</w:t>
      </w:r>
    </w:p>
    <w:p w14:paraId="6F381803" w14:textId="4D42E421"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32</w:t>
      </w:r>
      <w:r>
        <w:rPr>
          <w:rFonts w:ascii="Courier New" w:hAnsi="Courier New" w:cs="Courier New"/>
          <w:snapToGrid w:val="0"/>
          <w:sz w:val="14"/>
          <w:szCs w:val="14"/>
          <w:lang w:val="en-GB"/>
        </w:rPr>
        <w:t xml:space="preserve">] </w:t>
      </w:r>
      <w:r w:rsidR="00BF379F">
        <w:rPr>
          <w:rFonts w:ascii="Courier New" w:hAnsi="Courier New" w:cs="Courier New"/>
          <w:snapToGrid w:val="0"/>
          <w:sz w:val="14"/>
          <w:szCs w:val="14"/>
          <w:lang w:val="en-GB"/>
        </w:rPr>
        <w:t>SEQUENCE OF{</w:t>
      </w: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nameOfMeasure</w:t>
      </w:r>
      <w:r w:rsidR="00BF379F">
        <w:rPr>
          <w:rFonts w:ascii="Courier New" w:hAnsi="Courier New" w:cs="Courier New"/>
          <w:snapToGrid w:val="0"/>
          <w:sz w:val="14"/>
          <w:szCs w:val="14"/>
          <w:lang w:val="en-GB"/>
        </w:rPr>
        <w:t>}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name of measure</w:t>
      </w:r>
    </w:p>
    <w:p w14:paraId="55FE0D78" w14:textId="60879A9A"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33</w:t>
      </w:r>
      <w:r>
        <w:rPr>
          <w:rFonts w:ascii="Courier New" w:hAnsi="Courier New" w:cs="Courier New"/>
          <w:snapToGrid w:val="0"/>
          <w:sz w:val="14"/>
          <w:szCs w:val="14"/>
          <w:lang w:val="en-GB"/>
        </w:rPr>
        <w:t>] DQ</w:t>
      </w:r>
      <w:r w:rsidRPr="00A83778">
        <w:rPr>
          <w:rFonts w:ascii="Courier New" w:hAnsi="Courier New" w:cs="Courier New"/>
          <w:snapToGrid w:val="0"/>
          <w:sz w:val="14"/>
          <w:szCs w:val="14"/>
          <w:lang w:val="en-GB"/>
        </w:rPr>
        <w:t>measureIdentification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measure identificatio</w:t>
      </w:r>
      <w:r>
        <w:rPr>
          <w:rFonts w:ascii="Courier New" w:hAnsi="Courier New" w:cs="Courier New"/>
          <w:snapToGrid w:val="0"/>
          <w:sz w:val="14"/>
          <w:szCs w:val="14"/>
          <w:lang w:val="en-GB"/>
        </w:rPr>
        <w:t>n</w:t>
      </w:r>
    </w:p>
    <w:p w14:paraId="0E57A178" w14:textId="0BA1FD85"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34</w:t>
      </w:r>
      <w:r>
        <w:rPr>
          <w:rFonts w:ascii="Courier New" w:hAnsi="Courier New" w:cs="Courier New"/>
          <w:snapToGrid w:val="0"/>
          <w:sz w:val="14"/>
          <w:szCs w:val="14"/>
          <w:lang w:val="en-GB"/>
        </w:rPr>
        <w:t>] DQ</w:t>
      </w:r>
      <w:r w:rsidRPr="00A83778">
        <w:rPr>
          <w:rFonts w:ascii="Courier New" w:hAnsi="Courier New" w:cs="Courier New"/>
          <w:snapToGrid w:val="0"/>
          <w:sz w:val="14"/>
          <w:szCs w:val="14"/>
          <w:lang w:val="en-GB"/>
        </w:rPr>
        <w:t>measureDescription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measure description</w:t>
      </w:r>
    </w:p>
    <w:p w14:paraId="52DA2925" w14:textId="6501A84A"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35</w:t>
      </w:r>
      <w:r>
        <w:rPr>
          <w:rFonts w:ascii="Courier New" w:hAnsi="Courier New" w:cs="Courier New"/>
          <w:snapToGrid w:val="0"/>
          <w:sz w:val="14"/>
          <w:szCs w:val="14"/>
          <w:lang w:val="en-GB"/>
        </w:rPr>
        <w:t>] DQ</w:t>
      </w:r>
      <w:r w:rsidRPr="00A83778">
        <w:rPr>
          <w:rFonts w:ascii="Courier New" w:hAnsi="Courier New" w:cs="Courier New"/>
          <w:snapToGrid w:val="0"/>
          <w:sz w:val="14"/>
          <w:szCs w:val="14"/>
          <w:lang w:val="en-GB"/>
        </w:rPr>
        <w:t>evaluationMethodType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type</w:t>
      </w:r>
    </w:p>
    <w:p w14:paraId="16696542" w14:textId="1CEDAC8F"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36</w:t>
      </w:r>
      <w:r>
        <w:rPr>
          <w:rFonts w:ascii="Courier New" w:hAnsi="Courier New" w:cs="Courier New"/>
          <w:snapToGrid w:val="0"/>
          <w:sz w:val="14"/>
          <w:szCs w:val="14"/>
          <w:lang w:val="en-GB"/>
        </w:rPr>
        <w:t>] DQ</w:t>
      </w:r>
      <w:r w:rsidRPr="00A83778">
        <w:rPr>
          <w:rFonts w:ascii="Courier New" w:hAnsi="Courier New" w:cs="Courier New"/>
          <w:snapToGrid w:val="0"/>
          <w:sz w:val="14"/>
          <w:szCs w:val="14"/>
          <w:lang w:val="en-GB"/>
        </w:rPr>
        <w:t>evaluationMethodDescription</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descriptio</w:t>
      </w:r>
      <w:r>
        <w:rPr>
          <w:rFonts w:ascii="Courier New" w:hAnsi="Courier New" w:cs="Courier New"/>
          <w:snapToGrid w:val="0"/>
          <w:sz w:val="14"/>
          <w:szCs w:val="14"/>
          <w:lang w:val="en-GB"/>
        </w:rPr>
        <w:t>n</w:t>
      </w:r>
    </w:p>
    <w:p w14:paraId="645E4F45" w14:textId="4D85B13F"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37</w:t>
      </w:r>
      <w:r>
        <w:rPr>
          <w:rFonts w:ascii="Courier New" w:hAnsi="Courier New" w:cs="Courier New"/>
          <w:snapToGrid w:val="0"/>
          <w:sz w:val="14"/>
          <w:szCs w:val="14"/>
          <w:lang w:val="en-GB"/>
        </w:rPr>
        <w:t>] DQ</w:t>
      </w:r>
      <w:r w:rsidRPr="00A83778">
        <w:rPr>
          <w:rFonts w:ascii="Courier New" w:hAnsi="Courier New" w:cs="Courier New"/>
          <w:snapToGrid w:val="0"/>
          <w:sz w:val="14"/>
          <w:szCs w:val="14"/>
          <w:lang w:val="en-GB"/>
        </w:rPr>
        <w:t>evaluationProcedure</w:t>
      </w:r>
      <w:r w:rsidR="00BF379F">
        <w:rPr>
          <w:rFonts w:ascii="Courier New" w:hAnsi="Courier New" w:cs="Courier New"/>
          <w:snapToGrid w:val="0"/>
          <w:sz w:val="14"/>
          <w:szCs w:val="14"/>
          <w:lang w:val="en-GB"/>
        </w:rPr>
        <w:t xml:space="preserve"> OPTIONAL</w:t>
      </w:r>
      <w:r w:rsidR="008F2DC7">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type</w:t>
      </w:r>
    </w:p>
    <w:p w14:paraId="1113F00C" w14:textId="526A27CC" w:rsidR="00AF7DD9"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38</w:t>
      </w:r>
      <w:r>
        <w:rPr>
          <w:rFonts w:ascii="Courier New" w:hAnsi="Courier New" w:cs="Courier New"/>
          <w:snapToGrid w:val="0"/>
          <w:sz w:val="14"/>
          <w:szCs w:val="14"/>
          <w:lang w:val="en-GB"/>
        </w:rPr>
        <w:t xml:space="preserve">] </w:t>
      </w:r>
      <w:r w:rsidR="008F2DC7">
        <w:rPr>
          <w:rFonts w:ascii="Courier New" w:hAnsi="Courier New" w:cs="Courier New"/>
          <w:snapToGrid w:val="0"/>
          <w:sz w:val="14"/>
          <w:szCs w:val="14"/>
          <w:lang w:val="en-GB"/>
        </w:rPr>
        <w:t>SEQUENCE OF {</w:t>
      </w: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dateTime</w:t>
      </w:r>
      <w:r w:rsidR="008F2DC7">
        <w:rPr>
          <w:rFonts w:ascii="Courier New" w:hAnsi="Courier New" w:cs="Courier New"/>
          <w:snapToGrid w:val="0"/>
          <w:sz w:val="14"/>
          <w:szCs w:val="14"/>
          <w:lang w:val="en-GB"/>
        </w:rPr>
        <w:t>} OPTIONAL,</w:t>
      </w:r>
      <w:r w:rsidRPr="00A83778">
        <w:rPr>
          <w:rFonts w:ascii="Courier New" w:hAnsi="Courier New" w:cs="Courier New"/>
          <w:snapToGrid w:val="0"/>
          <w:sz w:val="14"/>
          <w:szCs w:val="14"/>
          <w:lang w:val="en-GB"/>
        </w:rPr>
        <w:tab/>
        <w:t>-- Data Quality reference date</w:t>
      </w:r>
    </w:p>
    <w:p w14:paraId="44ECB801" w14:textId="2B4A09E4" w:rsidR="00AF7DD9"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39</w:t>
      </w:r>
      <w:r>
        <w:rPr>
          <w:rFonts w:ascii="Courier New" w:hAnsi="Courier New" w:cs="Courier New"/>
          <w:snapToGrid w:val="0"/>
          <w:sz w:val="14"/>
          <w:szCs w:val="14"/>
          <w:lang w:val="en-GB"/>
        </w:rPr>
        <w:t xml:space="preserve">] </w:t>
      </w:r>
      <w:r w:rsidR="008F2DC7">
        <w:rPr>
          <w:rFonts w:ascii="Courier New" w:hAnsi="Courier New" w:cs="Courier New"/>
          <w:snapToGrid w:val="0"/>
          <w:sz w:val="14"/>
          <w:szCs w:val="14"/>
          <w:lang w:val="en-GB"/>
        </w:rPr>
        <w:t>SEQUENCE OF {</w:t>
      </w:r>
      <w:r>
        <w:rPr>
          <w:rFonts w:ascii="Courier New" w:hAnsi="Courier New" w:cs="Courier New"/>
          <w:snapToGrid w:val="0"/>
          <w:sz w:val="14"/>
          <w:szCs w:val="14"/>
          <w:lang w:val="en-GB"/>
        </w:rPr>
        <w:t>DQ</w:t>
      </w:r>
      <w:r w:rsidRPr="00A83778">
        <w:rPr>
          <w:rFonts w:ascii="Courier New" w:hAnsi="Courier New" w:cs="Courier New"/>
          <w:snapToGrid w:val="0"/>
          <w:sz w:val="14"/>
          <w:szCs w:val="14"/>
          <w:lang w:val="en-GB"/>
        </w:rPr>
        <w:t>result</w:t>
      </w:r>
      <w:r w:rsidR="008F2DC7">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Data Quality result</w:t>
      </w:r>
    </w:p>
    <w:p w14:paraId="485BC851" w14:textId="32456540" w:rsidR="00AF7DD9" w:rsidRPr="00A83778" w:rsidRDefault="00AF7DD9" w:rsidP="00BF379F">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40</w:t>
      </w:r>
      <w:r>
        <w:rPr>
          <w:rFonts w:ascii="Courier New" w:hAnsi="Courier New" w:cs="Courier New"/>
          <w:snapToGrid w:val="0"/>
          <w:sz w:val="14"/>
          <w:szCs w:val="14"/>
          <w:lang w:val="en-GB"/>
        </w:rPr>
        <w:t>] MA</w:t>
      </w:r>
      <w:r w:rsidRPr="00A83778">
        <w:rPr>
          <w:rFonts w:ascii="Courier New" w:hAnsi="Courier New" w:cs="Courier New"/>
          <w:snapToGrid w:val="0"/>
          <w:sz w:val="14"/>
          <w:szCs w:val="14"/>
          <w:lang w:val="en-GB"/>
        </w:rPr>
        <w:t>_ExternalArchiveAcceptance</w:t>
      </w:r>
      <w:r w:rsidR="008F2DC7">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force of law of the source by the authority</w:t>
      </w:r>
    </w:p>
    <w:p w14:paraId="0420AFFC" w14:textId="36B0A8B8"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41</w:t>
      </w:r>
      <w:r>
        <w:rPr>
          <w:rFonts w:ascii="Courier New" w:hAnsi="Courier New" w:cs="Courier New"/>
          <w:snapToGrid w:val="0"/>
          <w:sz w:val="14"/>
          <w:szCs w:val="14"/>
          <w:lang w:val="en-GB"/>
        </w:rPr>
        <w:t>] MA</w:t>
      </w:r>
      <w:r w:rsidRPr="00A83778">
        <w:rPr>
          <w:rFonts w:ascii="Courier New" w:hAnsi="Courier New" w:cs="Courier New"/>
          <w:snapToGrid w:val="0"/>
          <w:sz w:val="14"/>
          <w:szCs w:val="14"/>
          <w:lang w:val="en-GB"/>
        </w:rPr>
        <w:t>_ExternalArchiveData</w:t>
      </w:r>
      <w:r w:rsidR="008F2DC7">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content of the source</w:t>
      </w:r>
    </w:p>
    <w:p w14:paraId="750C00E1" w14:textId="5139EFC8" w:rsidR="00AF7DD9" w:rsidRDefault="00AF7DD9" w:rsidP="00BF379F">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42</w:t>
      </w:r>
      <w:r>
        <w:rPr>
          <w:rFonts w:ascii="Courier New" w:hAnsi="Courier New" w:cs="Courier New"/>
          <w:snapToGrid w:val="0"/>
          <w:sz w:val="14"/>
          <w:szCs w:val="14"/>
          <w:lang w:val="en-GB"/>
        </w:rPr>
        <w:t>] MA</w:t>
      </w:r>
      <w:r w:rsidRPr="00A83778">
        <w:rPr>
          <w:rFonts w:ascii="Courier New" w:hAnsi="Courier New" w:cs="Courier New"/>
          <w:snapToGrid w:val="0"/>
          <w:sz w:val="14"/>
          <w:szCs w:val="14"/>
          <w:lang w:val="en-GB"/>
        </w:rPr>
        <w:t>_ExternalArchiveExtraction</w:t>
      </w:r>
      <w:r w:rsidR="008F2DC7">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of retrieval of information from an external archive</w:t>
      </w:r>
    </w:p>
    <w:p w14:paraId="688AA9A1" w14:textId="1B1CA5E5" w:rsidR="00AF7DD9" w:rsidRDefault="00AF7DD9" w:rsidP="00BF379F">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43</w:t>
      </w:r>
      <w:r>
        <w:rPr>
          <w:rFonts w:ascii="Courier New" w:hAnsi="Courier New" w:cs="Courier New"/>
          <w:snapToGrid w:val="0"/>
          <w:sz w:val="14"/>
          <w:szCs w:val="14"/>
          <w:lang w:val="en-GB"/>
        </w:rPr>
        <w:t>] MA</w:t>
      </w:r>
      <w:r w:rsidRPr="00A83778">
        <w:rPr>
          <w:rFonts w:ascii="Courier New" w:hAnsi="Courier New" w:cs="Courier New"/>
          <w:snapToGrid w:val="0"/>
          <w:sz w:val="14"/>
          <w:szCs w:val="14"/>
          <w:lang w:val="en-GB"/>
        </w:rPr>
        <w:t>_ExternalArchiveRecordation</w:t>
      </w:r>
      <w:r w:rsidR="008F2DC7">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information was recorded in an external archive</w:t>
      </w:r>
    </w:p>
    <w:p w14:paraId="2A9A62ED" w14:textId="0AA9091B"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44</w:t>
      </w:r>
      <w:r>
        <w:rPr>
          <w:rFonts w:ascii="Courier New" w:hAnsi="Courier New" w:cs="Courier New"/>
          <w:snapToGrid w:val="0"/>
          <w:sz w:val="14"/>
          <w:szCs w:val="14"/>
          <w:lang w:val="en-GB"/>
        </w:rPr>
        <w:t>] MA_</w:t>
      </w:r>
      <w:r w:rsidRPr="00A83778">
        <w:rPr>
          <w:rFonts w:ascii="Courier New" w:hAnsi="Courier New" w:cs="Courier New"/>
          <w:snapToGrid w:val="0"/>
          <w:sz w:val="14"/>
          <w:szCs w:val="14"/>
          <w:lang w:val="en-GB"/>
        </w:rPr>
        <w:t>ExternalArchive_sID</w:t>
      </w:r>
      <w:r w:rsidR="008F2DC7">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Identifier of the external archive</w:t>
      </w:r>
    </w:p>
    <w:p w14:paraId="7FD1E4FA" w14:textId="2CAD2D21" w:rsidR="00AF7DD9" w:rsidRPr="00A83778" w:rsidRDefault="00AF7DD9" w:rsidP="00BF379F">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45</w:t>
      </w:r>
      <w:r>
        <w:rPr>
          <w:rFonts w:ascii="Courier New" w:hAnsi="Courier New" w:cs="Courier New"/>
          <w:snapToGrid w:val="0"/>
          <w:sz w:val="14"/>
          <w:szCs w:val="14"/>
          <w:lang w:val="en-GB"/>
        </w:rPr>
        <w:t>] MA_</w:t>
      </w:r>
      <w:r w:rsidRPr="00A83778">
        <w:rPr>
          <w:rFonts w:ascii="Courier New" w:hAnsi="Courier New" w:cs="Courier New"/>
          <w:snapToGrid w:val="0"/>
          <w:sz w:val="14"/>
          <w:szCs w:val="14"/>
          <w:lang w:val="en-GB"/>
        </w:rPr>
        <w:t>ExternalArchiveSubmission</w:t>
      </w:r>
      <w:r w:rsidR="008F2DC7">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of submission of information in an external archive by a party</w:t>
      </w:r>
    </w:p>
    <w:p w14:paraId="324A4494" w14:textId="1E9DF42D"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w:t>
      </w:r>
      <w:r w:rsidR="00211BDB">
        <w:rPr>
          <w:rFonts w:ascii="Courier New" w:hAnsi="Courier New" w:cs="Courier New"/>
          <w:snapToGrid w:val="0"/>
          <w:sz w:val="14"/>
          <w:szCs w:val="14"/>
          <w:lang w:val="en-GB"/>
        </w:rPr>
        <w:t>46</w:t>
      </w:r>
      <w:r>
        <w:rPr>
          <w:rFonts w:ascii="Courier New" w:hAnsi="Courier New" w:cs="Courier New"/>
          <w:snapToGrid w:val="0"/>
          <w:sz w:val="14"/>
          <w:szCs w:val="14"/>
          <w:lang w:val="en-GB"/>
        </w:rPr>
        <w:t>] MA_</w:t>
      </w:r>
      <w:r w:rsidRPr="00A83778">
        <w:rPr>
          <w:rFonts w:ascii="Courier New" w:hAnsi="Courier New" w:cs="Courier New"/>
          <w:snapToGrid w:val="0"/>
          <w:sz w:val="14"/>
          <w:szCs w:val="14"/>
          <w:lang w:val="en-GB"/>
        </w:rPr>
        <w:t>SpatialSourceType</w:t>
      </w:r>
      <w:r w:rsidR="008F2DC7">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type of spatial source document</w:t>
      </w:r>
    </w:p>
    <w:p w14:paraId="6635C20C" w14:textId="121DDC6D" w:rsidR="00AF7DD9" w:rsidRPr="00A83778" w:rsidRDefault="00AF7DD9" w:rsidP="00BF379F">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z w:val="14"/>
          <w:szCs w:val="14"/>
          <w:lang w:val="en-AU"/>
        </w:rPr>
        <w:tab/>
      </w:r>
      <w:r>
        <w:rPr>
          <w:rFonts w:ascii="Courier New" w:hAnsi="Courier New" w:cs="Courier New"/>
          <w:sz w:val="14"/>
          <w:szCs w:val="14"/>
          <w:lang w:val="en-AU"/>
        </w:rPr>
        <w:tab/>
        <w:t>[</w:t>
      </w:r>
      <w:r w:rsidR="00211BDB">
        <w:rPr>
          <w:rFonts w:ascii="Courier New" w:hAnsi="Courier New" w:cs="Courier New"/>
          <w:sz w:val="14"/>
          <w:szCs w:val="14"/>
          <w:lang w:val="en-AU"/>
        </w:rPr>
        <w:t>47</w:t>
      </w:r>
      <w:r>
        <w:rPr>
          <w:rFonts w:ascii="Courier New" w:hAnsi="Courier New" w:cs="Courier New"/>
          <w:sz w:val="14"/>
          <w:szCs w:val="14"/>
          <w:lang w:val="en-AU"/>
        </w:rPr>
        <w:t>] MA_</w:t>
      </w:r>
      <w:r w:rsidRPr="00A83778">
        <w:rPr>
          <w:rFonts w:ascii="Courier New" w:hAnsi="Courier New" w:cs="Courier New"/>
          <w:sz w:val="14"/>
          <w:szCs w:val="14"/>
          <w:lang w:val="en-AU"/>
        </w:rPr>
        <w:t>AdminSourceType</w:t>
      </w:r>
      <w:r w:rsidR="008F2DC7">
        <w:rPr>
          <w:rFonts w:ascii="Courier New" w:hAnsi="Courier New" w:cs="Courier New"/>
          <w:snapToGrid w:val="0"/>
          <w:sz w:val="14"/>
          <w:szCs w:val="14"/>
          <w:lang w:val="en-GB"/>
        </w:rPr>
        <w:t xml:space="preserve"> OPTIONAL,</w:t>
      </w:r>
      <w:r w:rsidRPr="00A83778">
        <w:rPr>
          <w:rFonts w:ascii="Courier New" w:hAnsi="Courier New" w:cs="Courier New"/>
          <w:snapToGrid w:val="0"/>
          <w:sz w:val="14"/>
          <w:szCs w:val="14"/>
          <w:lang w:val="en-GB"/>
        </w:rPr>
        <w:tab/>
        <w:t xml:space="preserve">-- </w:t>
      </w:r>
      <w:r w:rsidRPr="00A83778">
        <w:rPr>
          <w:rFonts w:ascii="Courier New" w:hAnsi="Courier New" w:cs="Courier New"/>
          <w:sz w:val="14"/>
          <w:szCs w:val="14"/>
        </w:rPr>
        <w:t>The type of administrative source document</w:t>
      </w:r>
    </w:p>
    <w:p w14:paraId="35755262" w14:textId="5F73C0B3" w:rsidR="00442F23" w:rsidRPr="00442F23" w:rsidRDefault="00442F23" w:rsidP="00BF379F">
      <w:pPr>
        <w:pStyle w:val="ASN1"/>
        <w:keepNext/>
        <w:tabs>
          <w:tab w:val="clear" w:pos="1560"/>
          <w:tab w:val="left" w:pos="1620"/>
        </w:tabs>
        <w:ind w:left="5400" w:hanging="5400"/>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t>[</w:t>
      </w:r>
      <w:r w:rsidR="00211BDB">
        <w:rPr>
          <w:rFonts w:ascii="Courier New" w:hAnsi="Courier New" w:cs="Courier New"/>
          <w:sz w:val="14"/>
          <w:szCs w:val="14"/>
        </w:rPr>
        <w:t>48</w:t>
      </w:r>
      <w:r w:rsidRPr="00442F23">
        <w:rPr>
          <w:rFonts w:ascii="Courier New" w:hAnsi="Courier New" w:cs="Courier New"/>
          <w:sz w:val="14"/>
          <w:szCs w:val="14"/>
        </w:rPr>
        <w:t>] beginLifespanVersion,</w:t>
      </w:r>
      <w:r w:rsidRPr="00442F23">
        <w:rPr>
          <w:rFonts w:ascii="Courier New" w:hAnsi="Courier New" w:cs="Courier New"/>
          <w:sz w:val="14"/>
          <w:szCs w:val="14"/>
        </w:rPr>
        <w:tab/>
        <w:t xml:space="preserve">-- Start time of a specific instance version </w:t>
      </w:r>
    </w:p>
    <w:p w14:paraId="70E652FD" w14:textId="1C3790EB" w:rsidR="00442F23" w:rsidRPr="00442F23" w:rsidRDefault="00442F23" w:rsidP="00BF379F">
      <w:pPr>
        <w:pStyle w:val="ASN1"/>
        <w:keepNext/>
        <w:tabs>
          <w:tab w:val="clear" w:pos="1560"/>
          <w:tab w:val="left" w:pos="1620"/>
        </w:tabs>
        <w:ind w:left="5400" w:hanging="5400"/>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t>[</w:t>
      </w:r>
      <w:r w:rsidR="00211BDB">
        <w:rPr>
          <w:rFonts w:ascii="Courier New" w:hAnsi="Courier New" w:cs="Courier New"/>
          <w:sz w:val="14"/>
          <w:szCs w:val="14"/>
        </w:rPr>
        <w:t>49</w:t>
      </w:r>
      <w:r w:rsidRPr="00442F23">
        <w:rPr>
          <w:rFonts w:ascii="Courier New" w:hAnsi="Courier New" w:cs="Courier New"/>
          <w:sz w:val="14"/>
          <w:szCs w:val="14"/>
        </w:rPr>
        <w:t>] endLifespanVersion OPTIONAL,</w:t>
      </w:r>
      <w:r w:rsidRPr="00442F23">
        <w:rPr>
          <w:rFonts w:ascii="Courier New" w:hAnsi="Courier New" w:cs="Courier New"/>
          <w:sz w:val="14"/>
          <w:szCs w:val="14"/>
        </w:rPr>
        <w:tab/>
        <w:t xml:space="preserve">-- End time of a specific instance version </w:t>
      </w:r>
    </w:p>
    <w:p w14:paraId="4F0AA87F" w14:textId="77777777" w:rsidR="00442F23" w:rsidRPr="00442F23" w:rsidRDefault="00442F23" w:rsidP="00442F23">
      <w:pPr>
        <w:pStyle w:val="ASN1"/>
        <w:rPr>
          <w:rFonts w:ascii="Courier New" w:hAnsi="Courier New" w:cs="Courier New"/>
          <w:sz w:val="14"/>
          <w:szCs w:val="14"/>
        </w:rPr>
      </w:pPr>
      <w:r w:rsidRPr="00442F23">
        <w:rPr>
          <w:rFonts w:ascii="Courier New" w:hAnsi="Courier New" w:cs="Courier New"/>
          <w:sz w:val="14"/>
          <w:szCs w:val="14"/>
        </w:rPr>
        <w:tab/>
        <w:t>}</w:t>
      </w:r>
    </w:p>
    <w:p w14:paraId="66EF0240" w14:textId="77777777" w:rsidR="00442F23" w:rsidRPr="00442F23" w:rsidRDefault="00442F23" w:rsidP="00442F23">
      <w:pPr>
        <w:pStyle w:val="ASN1"/>
        <w:rPr>
          <w:rFonts w:ascii="Courier New" w:hAnsi="Courier New" w:cs="Courier New"/>
          <w:sz w:val="14"/>
          <w:szCs w:val="14"/>
        </w:rPr>
      </w:pPr>
    </w:p>
    <w:p w14:paraId="60745251" w14:textId="77777777" w:rsidR="00474FDC" w:rsidRPr="00A83778" w:rsidRDefault="00474FDC" w:rsidP="00474FDC">
      <w:pPr>
        <w:pStyle w:val="ASN1"/>
        <w:rPr>
          <w:rFonts w:ascii="Courier New" w:hAnsi="Courier New" w:cs="Courier New"/>
          <w:sz w:val="14"/>
          <w:szCs w:val="14"/>
        </w:rPr>
      </w:pPr>
      <w:r w:rsidRPr="00A83778">
        <w:rPr>
          <w:rFonts w:ascii="Courier New" w:hAnsi="Courier New" w:cs="Courier New"/>
          <w:sz w:val="14"/>
          <w:szCs w:val="14"/>
        </w:rPr>
        <w:t>--    -------------------------------------------------------------------------------</w:t>
      </w:r>
    </w:p>
    <w:p w14:paraId="215C8EDC" w14:textId="77777777" w:rsidR="00A83778" w:rsidRDefault="00A83778" w:rsidP="00A83778">
      <w:pPr>
        <w:pStyle w:val="ASN1"/>
        <w:tabs>
          <w:tab w:val="clear" w:pos="567"/>
          <w:tab w:val="clear" w:pos="1560"/>
          <w:tab w:val="clear" w:pos="2127"/>
          <w:tab w:val="left" w:pos="3060"/>
        </w:tabs>
        <w:rPr>
          <w:rFonts w:ascii="Courier New" w:hAnsi="Courier New" w:cs="Courier New"/>
          <w:sz w:val="14"/>
          <w:szCs w:val="14"/>
        </w:rPr>
      </w:pPr>
    </w:p>
    <w:p w14:paraId="12EC2B9A" w14:textId="678A025F" w:rsidR="008F2DC7" w:rsidRPr="00442F23" w:rsidRDefault="008F2DC7" w:rsidP="008F2DC7">
      <w:pPr>
        <w:pStyle w:val="ASN1"/>
        <w:keepNext/>
        <w:ind w:left="5386" w:hanging="5386"/>
        <w:rPr>
          <w:rFonts w:ascii="Courier New" w:hAnsi="Courier New" w:cs="Courier New"/>
          <w:sz w:val="14"/>
          <w:szCs w:val="14"/>
        </w:rPr>
      </w:pPr>
      <w:r w:rsidRPr="00442F23">
        <w:rPr>
          <w:rFonts w:ascii="Courier New" w:hAnsi="Courier New" w:cs="Courier New"/>
          <w:sz w:val="14"/>
          <w:szCs w:val="14"/>
        </w:rPr>
        <w:lastRenderedPageBreak/>
        <w:t>S121__</w:t>
      </w:r>
      <w:r>
        <w:rPr>
          <w:rFonts w:ascii="Courier New" w:hAnsi="Courier New" w:cs="Courier New"/>
          <w:sz w:val="14"/>
          <w:szCs w:val="14"/>
        </w:rPr>
        <w:t>Administrative</w:t>
      </w:r>
      <w:r w:rsidRPr="00442F23">
        <w:rPr>
          <w:rFonts w:ascii="Courier New" w:hAnsi="Courier New" w:cs="Courier New"/>
          <w:sz w:val="14"/>
          <w:szCs w:val="14"/>
        </w:rPr>
        <w:t xml:space="preserve">SourceRecord </w:t>
      </w:r>
    </w:p>
    <w:p w14:paraId="09515F28" w14:textId="77777777" w:rsidR="008F2DC7" w:rsidRPr="00442F23" w:rsidRDefault="008F2DC7" w:rsidP="008F2DC7">
      <w:pPr>
        <w:pStyle w:val="ASN1"/>
        <w:keepNext/>
        <w:ind w:left="5386" w:hanging="5386"/>
        <w:rPr>
          <w:rFonts w:ascii="Courier New" w:hAnsi="Courier New" w:cs="Courier New"/>
          <w:sz w:val="14"/>
          <w:szCs w:val="14"/>
        </w:rPr>
      </w:pPr>
      <w:r w:rsidRPr="00442F23">
        <w:rPr>
          <w:rFonts w:ascii="Courier New" w:hAnsi="Courier New" w:cs="Courier New"/>
          <w:sz w:val="14"/>
          <w:szCs w:val="14"/>
        </w:rPr>
        <w:tab/>
        <w:t>::= SEQUENCE {</w:t>
      </w:r>
    </w:p>
    <w:p w14:paraId="11BC3B74" w14:textId="39240EE4" w:rsidR="008F2DC7" w:rsidRPr="00442F23" w:rsidRDefault="008F2DC7" w:rsidP="008F2DC7">
      <w:pPr>
        <w:pStyle w:val="ASN1"/>
        <w:keepNext/>
        <w:tabs>
          <w:tab w:val="clear" w:pos="2127"/>
          <w:tab w:val="left" w:pos="2520"/>
          <w:tab w:val="left" w:pos="5400"/>
        </w:tabs>
        <w:ind w:left="5386" w:hanging="5386"/>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t>SEQUENCE</w:t>
      </w:r>
      <w:r w:rsidRPr="00442F23">
        <w:rPr>
          <w:rFonts w:ascii="Courier New" w:hAnsi="Courier New" w:cs="Courier New"/>
          <w:sz w:val="14"/>
          <w:szCs w:val="14"/>
        </w:rPr>
        <w:tab/>
        <w:t>{</w:t>
      </w:r>
      <w:r>
        <w:rPr>
          <w:rFonts w:ascii="Courier New" w:hAnsi="Courier New" w:cs="Courier New"/>
          <w:sz w:val="14"/>
          <w:szCs w:val="14"/>
        </w:rPr>
        <w:t>Administrative</w:t>
      </w:r>
      <w:r w:rsidRPr="00442F23">
        <w:rPr>
          <w:rFonts w:ascii="Courier New" w:hAnsi="Courier New" w:cs="Courier New"/>
          <w:sz w:val="14"/>
          <w:szCs w:val="14"/>
        </w:rPr>
        <w:t>SourceRecordNamespace,</w:t>
      </w:r>
      <w:r w:rsidRPr="00442F23">
        <w:rPr>
          <w:rFonts w:ascii="Courier New" w:hAnsi="Courier New" w:cs="Courier New"/>
          <w:sz w:val="14"/>
          <w:szCs w:val="14"/>
        </w:rPr>
        <w:tab/>
        <w:t>-- Unique Identifier for the Record instance</w:t>
      </w:r>
    </w:p>
    <w:p w14:paraId="7D419446" w14:textId="77777777" w:rsidR="008F2DC7" w:rsidRPr="00442F23" w:rsidRDefault="008F2DC7" w:rsidP="008F2DC7">
      <w:pPr>
        <w:pStyle w:val="ASN1"/>
        <w:keepNext/>
        <w:tabs>
          <w:tab w:val="clear" w:pos="2127"/>
          <w:tab w:val="left" w:pos="2520"/>
        </w:tabs>
        <w:ind w:left="5386" w:hanging="5386"/>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r>
      <w:r w:rsidRPr="00442F23">
        <w:rPr>
          <w:rFonts w:ascii="Courier New" w:hAnsi="Courier New" w:cs="Courier New"/>
          <w:sz w:val="14"/>
          <w:szCs w:val="14"/>
        </w:rPr>
        <w:tab/>
        <w:t>RecordNumbNumericID}</w:t>
      </w:r>
    </w:p>
    <w:p w14:paraId="57E2380A" w14:textId="62611056" w:rsidR="008F2DC7" w:rsidRPr="00442F23" w:rsidRDefault="008F2DC7" w:rsidP="008F2DC7">
      <w:pPr>
        <w:pStyle w:val="ASN1"/>
        <w:keepNext/>
        <w:ind w:left="5386" w:hanging="5386"/>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r>
      <w:r>
        <w:rPr>
          <w:rFonts w:ascii="Courier New" w:hAnsi="Courier New" w:cs="Courier New"/>
          <w:sz w:val="14"/>
          <w:szCs w:val="14"/>
        </w:rPr>
        <w:t>Administrative</w:t>
      </w:r>
      <w:r w:rsidRPr="00442F23">
        <w:rPr>
          <w:rFonts w:ascii="Courier New" w:hAnsi="Courier New" w:cs="Courier New"/>
          <w:sz w:val="14"/>
          <w:szCs w:val="14"/>
        </w:rPr>
        <w:t>SourceTypeIdentifier,</w:t>
      </w:r>
      <w:r w:rsidRPr="00442F23">
        <w:rPr>
          <w:rFonts w:ascii="Courier New" w:hAnsi="Courier New" w:cs="Courier New"/>
          <w:sz w:val="14"/>
          <w:szCs w:val="14"/>
        </w:rPr>
        <w:tab/>
        <w:t xml:space="preserve">-- Unique identifier of the type of record </w:t>
      </w:r>
    </w:p>
    <w:p w14:paraId="1C8CC628" w14:textId="1ED5F546" w:rsidR="008F2DC7" w:rsidRPr="00442F23" w:rsidRDefault="008F2DC7" w:rsidP="008F2DC7">
      <w:pPr>
        <w:pStyle w:val="ASN1"/>
        <w:keepNext/>
        <w:ind w:left="5386" w:hanging="5386"/>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r>
      <w:r>
        <w:rPr>
          <w:rFonts w:ascii="Courier New" w:hAnsi="Courier New" w:cs="Courier New"/>
          <w:sz w:val="14"/>
          <w:szCs w:val="14"/>
        </w:rPr>
        <w:t>Administrative</w:t>
      </w:r>
      <w:r w:rsidRPr="00442F23">
        <w:rPr>
          <w:rFonts w:ascii="Courier New" w:hAnsi="Courier New" w:cs="Courier New"/>
          <w:sz w:val="14"/>
          <w:szCs w:val="14"/>
        </w:rPr>
        <w:t>SourceRecordContent,</w:t>
      </w:r>
      <w:r w:rsidRPr="00442F23">
        <w:rPr>
          <w:rFonts w:ascii="Courier New" w:hAnsi="Courier New" w:cs="Courier New"/>
          <w:sz w:val="14"/>
          <w:szCs w:val="14"/>
        </w:rPr>
        <w:tab/>
        <w:t>-- Set of attributes pertaining to the specific record type</w:t>
      </w:r>
    </w:p>
    <w:p w14:paraId="5F9A9CEF" w14:textId="77777777" w:rsidR="008F2DC7" w:rsidRPr="00442F23" w:rsidRDefault="008F2DC7" w:rsidP="008F2DC7">
      <w:pPr>
        <w:pStyle w:val="ASN1"/>
        <w:rPr>
          <w:rFonts w:ascii="Courier New" w:hAnsi="Courier New" w:cs="Courier New"/>
          <w:sz w:val="14"/>
          <w:szCs w:val="14"/>
        </w:rPr>
      </w:pPr>
      <w:r w:rsidRPr="00442F23">
        <w:rPr>
          <w:rFonts w:ascii="Courier New" w:hAnsi="Courier New" w:cs="Courier New"/>
          <w:sz w:val="14"/>
          <w:szCs w:val="14"/>
        </w:rPr>
        <w:tab/>
        <w:t>}</w:t>
      </w:r>
    </w:p>
    <w:p w14:paraId="498363B3" w14:textId="77777777" w:rsidR="008F2DC7" w:rsidRPr="00442F23" w:rsidRDefault="008F2DC7" w:rsidP="008F2DC7">
      <w:pPr>
        <w:pStyle w:val="ASN1"/>
        <w:rPr>
          <w:rFonts w:ascii="Courier New" w:hAnsi="Courier New" w:cs="Courier New"/>
          <w:sz w:val="14"/>
          <w:szCs w:val="14"/>
        </w:rPr>
      </w:pPr>
    </w:p>
    <w:p w14:paraId="5094B2ED" w14:textId="2C47C1BC" w:rsidR="008F2DC7" w:rsidRPr="00442F23" w:rsidRDefault="008F2DC7" w:rsidP="008F2DC7">
      <w:pPr>
        <w:pStyle w:val="ASN1"/>
        <w:tabs>
          <w:tab w:val="clear" w:pos="567"/>
          <w:tab w:val="clear" w:pos="1560"/>
          <w:tab w:val="clear" w:pos="2127"/>
          <w:tab w:val="left" w:pos="3150"/>
          <w:tab w:val="left" w:pos="3960"/>
        </w:tabs>
        <w:rPr>
          <w:rFonts w:ascii="Courier New" w:hAnsi="Courier New" w:cs="Courier New"/>
          <w:sz w:val="14"/>
          <w:szCs w:val="14"/>
        </w:rPr>
      </w:pPr>
      <w:r>
        <w:rPr>
          <w:rFonts w:ascii="Courier New" w:hAnsi="Courier New" w:cs="Courier New"/>
          <w:sz w:val="14"/>
          <w:szCs w:val="14"/>
        </w:rPr>
        <w:t>Administrative</w:t>
      </w:r>
      <w:r w:rsidRPr="00442F23">
        <w:rPr>
          <w:rFonts w:ascii="Courier New" w:hAnsi="Courier New" w:cs="Courier New"/>
          <w:sz w:val="14"/>
          <w:szCs w:val="14"/>
        </w:rPr>
        <w:t>Sour</w:t>
      </w:r>
      <w:r>
        <w:rPr>
          <w:rFonts w:ascii="Courier New" w:hAnsi="Courier New" w:cs="Courier New"/>
          <w:sz w:val="14"/>
          <w:szCs w:val="14"/>
        </w:rPr>
        <w:t xml:space="preserve">ceNamespace </w:t>
      </w:r>
      <w:r>
        <w:rPr>
          <w:rFonts w:ascii="Courier New" w:hAnsi="Courier New" w:cs="Courier New"/>
          <w:sz w:val="14"/>
          <w:szCs w:val="14"/>
        </w:rPr>
        <w:tab/>
        <w:t xml:space="preserve">::= Graphic String </w:t>
      </w:r>
      <w:r w:rsidRPr="00442F23">
        <w:rPr>
          <w:rFonts w:ascii="Courier New" w:hAnsi="Courier New" w:cs="Courier New"/>
          <w:sz w:val="14"/>
          <w:szCs w:val="14"/>
        </w:rPr>
        <w:t>{”Source-”}</w:t>
      </w:r>
    </w:p>
    <w:p w14:paraId="73A11353" w14:textId="77777777" w:rsidR="008F2DC7" w:rsidRPr="00442F23" w:rsidRDefault="008F2DC7" w:rsidP="008F2DC7">
      <w:pPr>
        <w:pStyle w:val="ASN1"/>
        <w:tabs>
          <w:tab w:val="left" w:pos="3150"/>
        </w:tabs>
        <w:rPr>
          <w:rFonts w:ascii="Courier New" w:hAnsi="Courier New" w:cs="Courier New"/>
          <w:sz w:val="14"/>
          <w:szCs w:val="14"/>
        </w:rPr>
      </w:pPr>
    </w:p>
    <w:p w14:paraId="056F4035" w14:textId="234AC9BD" w:rsidR="008F2DC7" w:rsidRPr="00442F23" w:rsidRDefault="008F2DC7" w:rsidP="008F2DC7">
      <w:pPr>
        <w:pStyle w:val="ASN1"/>
        <w:tabs>
          <w:tab w:val="clear" w:pos="567"/>
          <w:tab w:val="clear" w:pos="1560"/>
          <w:tab w:val="clear" w:pos="2127"/>
          <w:tab w:val="left" w:pos="2520"/>
          <w:tab w:val="left" w:pos="3150"/>
          <w:tab w:val="left" w:pos="4230"/>
        </w:tabs>
        <w:rPr>
          <w:rFonts w:ascii="Courier New" w:hAnsi="Courier New" w:cs="Courier New"/>
          <w:sz w:val="14"/>
          <w:szCs w:val="14"/>
        </w:rPr>
      </w:pPr>
      <w:r>
        <w:rPr>
          <w:rFonts w:ascii="Courier New" w:hAnsi="Courier New" w:cs="Courier New"/>
          <w:sz w:val="14"/>
          <w:szCs w:val="14"/>
        </w:rPr>
        <w:t>Administrative</w:t>
      </w:r>
      <w:r w:rsidRPr="00442F23">
        <w:rPr>
          <w:rFonts w:ascii="Courier New" w:hAnsi="Courier New" w:cs="Courier New"/>
          <w:sz w:val="14"/>
          <w:szCs w:val="14"/>
        </w:rPr>
        <w:t>SourceTyp</w:t>
      </w:r>
      <w:r>
        <w:rPr>
          <w:rFonts w:ascii="Courier New" w:hAnsi="Courier New" w:cs="Courier New"/>
          <w:sz w:val="14"/>
          <w:szCs w:val="14"/>
        </w:rPr>
        <w:t xml:space="preserve">eIdentifier </w:t>
      </w:r>
      <w:r>
        <w:rPr>
          <w:rFonts w:ascii="Courier New" w:hAnsi="Courier New" w:cs="Courier New"/>
          <w:sz w:val="14"/>
          <w:szCs w:val="14"/>
        </w:rPr>
        <w:tab/>
        <w:t xml:space="preserve">::= Graphic String </w:t>
      </w:r>
      <w:r w:rsidRPr="00442F23">
        <w:rPr>
          <w:rFonts w:ascii="Courier New" w:hAnsi="Courier New" w:cs="Courier New"/>
          <w:sz w:val="14"/>
          <w:szCs w:val="14"/>
        </w:rPr>
        <w:t>{”</w:t>
      </w:r>
      <w:r>
        <w:rPr>
          <w:rFonts w:ascii="Courier New" w:hAnsi="Courier New" w:cs="Courier New"/>
          <w:sz w:val="14"/>
          <w:szCs w:val="14"/>
        </w:rPr>
        <w:t xml:space="preserve">Administrative </w:t>
      </w:r>
      <w:r w:rsidRPr="00442F23">
        <w:rPr>
          <w:rFonts w:ascii="Courier New" w:hAnsi="Courier New" w:cs="Courier New"/>
          <w:sz w:val="14"/>
          <w:szCs w:val="14"/>
        </w:rPr>
        <w:t>Source”}</w:t>
      </w:r>
      <w:r w:rsidRPr="00442F23">
        <w:rPr>
          <w:rFonts w:ascii="Courier New" w:hAnsi="Courier New" w:cs="Courier New"/>
          <w:sz w:val="14"/>
          <w:szCs w:val="14"/>
        </w:rPr>
        <w:tab/>
        <w:t>-- Type of record taken from the “name” field for the type from the Feature Catalogue or described from the generic Location type in the Feature Catalogue..</w:t>
      </w:r>
    </w:p>
    <w:p w14:paraId="17FED7B2" w14:textId="083D6810" w:rsidR="008F2DC7" w:rsidRPr="00442F23" w:rsidRDefault="008F2DC7" w:rsidP="008F2DC7">
      <w:pPr>
        <w:pStyle w:val="ASN1"/>
        <w:keepNext/>
        <w:tabs>
          <w:tab w:val="clear" w:pos="567"/>
          <w:tab w:val="clear" w:pos="1560"/>
          <w:tab w:val="clear" w:pos="2127"/>
          <w:tab w:val="left" w:pos="3060"/>
        </w:tabs>
        <w:ind w:left="5386" w:hanging="5386"/>
        <w:rPr>
          <w:rFonts w:ascii="Courier New" w:hAnsi="Courier New" w:cs="Courier New"/>
          <w:sz w:val="14"/>
          <w:szCs w:val="14"/>
        </w:rPr>
      </w:pPr>
      <w:r>
        <w:rPr>
          <w:rFonts w:ascii="Courier New" w:hAnsi="Courier New" w:cs="Courier New"/>
          <w:sz w:val="14"/>
          <w:szCs w:val="14"/>
        </w:rPr>
        <w:t>AdministrativeSource</w:t>
      </w:r>
      <w:r w:rsidRPr="00442F23">
        <w:rPr>
          <w:rFonts w:ascii="Courier New" w:hAnsi="Courier New" w:cs="Courier New"/>
          <w:sz w:val="14"/>
          <w:szCs w:val="14"/>
        </w:rPr>
        <w:t>Content</w:t>
      </w:r>
    </w:p>
    <w:p w14:paraId="26A5821C" w14:textId="77777777" w:rsidR="008F2DC7" w:rsidRPr="00442F23" w:rsidRDefault="008F2DC7" w:rsidP="008F2DC7">
      <w:pPr>
        <w:pStyle w:val="ASN1"/>
        <w:keepNext/>
        <w:ind w:left="5386" w:hanging="5386"/>
        <w:rPr>
          <w:rFonts w:ascii="Courier New" w:hAnsi="Courier New" w:cs="Courier New"/>
          <w:sz w:val="14"/>
          <w:szCs w:val="14"/>
        </w:rPr>
      </w:pPr>
      <w:r w:rsidRPr="00442F23">
        <w:rPr>
          <w:rFonts w:ascii="Courier New" w:hAnsi="Courier New" w:cs="Courier New"/>
          <w:sz w:val="14"/>
          <w:szCs w:val="14"/>
        </w:rPr>
        <w:tab/>
        <w:t>::= SEQUENCE {</w:t>
      </w:r>
    </w:p>
    <w:p w14:paraId="367D39B9" w14:textId="43E4CF8B" w:rsidR="008F2DC7" w:rsidRPr="008F2DC7" w:rsidRDefault="008F2DC7" w:rsidP="008F2DC7">
      <w:pPr>
        <w:pStyle w:val="ASN1"/>
        <w:keepNext/>
        <w:tabs>
          <w:tab w:val="clear" w:pos="1560"/>
          <w:tab w:val="left" w:pos="1620"/>
        </w:tabs>
        <w:ind w:left="6390" w:hanging="6390"/>
        <w:rPr>
          <w:rFonts w:ascii="Courier New" w:hAnsi="Courier New" w:cs="Courier New"/>
          <w:color w:val="E36C0A" w:themeColor="accent6" w:themeShade="BF"/>
          <w:sz w:val="14"/>
          <w:szCs w:val="14"/>
        </w:rPr>
      </w:pPr>
      <w:r w:rsidRPr="008F2DC7">
        <w:rPr>
          <w:rFonts w:ascii="Courier New" w:hAnsi="Courier New" w:cs="Courier New"/>
          <w:sz w:val="14"/>
          <w:szCs w:val="14"/>
        </w:rPr>
        <w:tab/>
      </w:r>
      <w:r w:rsidRPr="008F2DC7">
        <w:rPr>
          <w:rFonts w:ascii="Courier New" w:hAnsi="Courier New" w:cs="Courier New"/>
          <w:sz w:val="14"/>
          <w:szCs w:val="14"/>
        </w:rPr>
        <w:tab/>
        <w:t>[1] MA_AdministrativeSourceType OPTIONAL,</w:t>
      </w:r>
      <w:r w:rsidRPr="008F2DC7">
        <w:rPr>
          <w:rFonts w:ascii="Courier New" w:hAnsi="Courier New" w:cs="Courier New"/>
          <w:sz w:val="14"/>
          <w:szCs w:val="14"/>
        </w:rPr>
        <w:tab/>
        <w:t xml:space="preserve">-- The type of administrative </w:t>
      </w:r>
      <w:r w:rsidRPr="008F2DC7">
        <w:rPr>
          <w:rFonts w:ascii="Courier New" w:hAnsi="Courier New" w:cs="Courier New"/>
          <w:color w:val="E36C0A" w:themeColor="accent6" w:themeShade="BF"/>
          <w:sz w:val="14"/>
          <w:szCs w:val="14"/>
        </w:rPr>
        <w:t>source document</w:t>
      </w:r>
    </w:p>
    <w:p w14:paraId="7D1C47F8" w14:textId="77777777" w:rsidR="008F2DC7" w:rsidRPr="00A83778" w:rsidRDefault="008F2DC7" w:rsidP="008F2DC7">
      <w:pPr>
        <w:keepNext/>
        <w:tabs>
          <w:tab w:val="left" w:pos="630"/>
          <w:tab w:val="left" w:pos="1620"/>
        </w:tabs>
        <w:ind w:left="6390" w:hanging="639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 SEQUENCE OF {</w:t>
      </w:r>
      <w:r w:rsidRPr="00A83778">
        <w:rPr>
          <w:rFonts w:ascii="Courier New" w:hAnsi="Courier New" w:cs="Courier New"/>
          <w:snapToGrid w:val="0"/>
          <w:sz w:val="14"/>
          <w:szCs w:val="14"/>
          <w:lang w:val="en-GB"/>
        </w:rPr>
        <w:t>MA_SourceORlinkageURL</w:t>
      </w:r>
      <w:r>
        <w:rPr>
          <w:rFonts w:ascii="Courier New" w:hAnsi="Courier New" w:cs="Courier New"/>
          <w:snapToGrid w:val="0"/>
          <w:sz w:val="14"/>
          <w:szCs w:val="14"/>
          <w:lang w:val="en-GB"/>
        </w:rPr>
        <w:t>}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Location for online access</w:t>
      </w:r>
    </w:p>
    <w:p w14:paraId="4101E629" w14:textId="77777777" w:rsidR="008F2DC7" w:rsidRPr="00A83778" w:rsidRDefault="008F2DC7" w:rsidP="008F2DC7">
      <w:pPr>
        <w:tabs>
          <w:tab w:val="left" w:pos="630"/>
          <w:tab w:val="left" w:pos="1620"/>
        </w:tabs>
        <w:ind w:left="6390" w:hanging="639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 SEQUENCE OF {</w:t>
      </w:r>
      <w:r w:rsidRPr="00A83778">
        <w:rPr>
          <w:rFonts w:ascii="Courier New" w:hAnsi="Courier New" w:cs="Courier New"/>
          <w:snapToGrid w:val="0"/>
          <w:sz w:val="14"/>
          <w:szCs w:val="14"/>
          <w:lang w:val="en-GB"/>
        </w:rPr>
        <w:t>MA_SourceORprotocol</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Online Resource Protoco</w:t>
      </w:r>
      <w:r>
        <w:rPr>
          <w:rFonts w:ascii="Courier New" w:hAnsi="Courier New" w:cs="Courier New"/>
          <w:snapToGrid w:val="0"/>
          <w:sz w:val="14"/>
          <w:szCs w:val="14"/>
          <w:lang w:val="en-GB"/>
        </w:rPr>
        <w:t>l</w:t>
      </w:r>
    </w:p>
    <w:p w14:paraId="00E7907C" w14:textId="77777777" w:rsidR="008F2DC7" w:rsidRPr="002E43B3" w:rsidRDefault="008F2DC7" w:rsidP="008F2DC7">
      <w:pPr>
        <w:tabs>
          <w:tab w:val="left" w:pos="630"/>
          <w:tab w:val="left" w:pos="1620"/>
          <w:tab w:val="left" w:pos="4320"/>
        </w:tabs>
        <w:ind w:left="6390" w:hanging="6390"/>
        <w:rPr>
          <w:rFonts w:ascii="Courier New" w:hAnsi="Courier New" w:cs="Courier New"/>
          <w:snapToGrid w:val="0"/>
          <w:sz w:val="14"/>
          <w:szCs w:val="14"/>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[4] SEQUENCE OF {</w:t>
      </w:r>
      <w:r w:rsidRPr="002E43B3">
        <w:rPr>
          <w:rFonts w:ascii="Courier New" w:hAnsi="Courier New" w:cs="Courier New"/>
          <w:snapToGrid w:val="0"/>
          <w:sz w:val="14"/>
          <w:szCs w:val="14"/>
        </w:rPr>
        <w:t>MA_SourceORapplicationProfile</w:t>
      </w:r>
      <w:r>
        <w:rPr>
          <w:rFonts w:ascii="Courier New" w:hAnsi="Courier New" w:cs="Courier New"/>
          <w:snapToGrid w:val="0"/>
          <w:sz w:val="14"/>
          <w:szCs w:val="14"/>
        </w:rPr>
        <w:t xml:space="preserve"> </w:t>
      </w:r>
      <w:r>
        <w:rPr>
          <w:rFonts w:ascii="Courier New" w:hAnsi="Courier New" w:cs="Courier New"/>
          <w:snapToGrid w:val="0"/>
          <w:sz w:val="14"/>
          <w:szCs w:val="14"/>
          <w:lang w:val="en-GB"/>
        </w:rPr>
        <w:t>OPTIONAL,</w:t>
      </w:r>
      <w:r w:rsidRPr="002E43B3">
        <w:rPr>
          <w:rFonts w:ascii="Courier New" w:hAnsi="Courier New" w:cs="Courier New"/>
          <w:snapToGrid w:val="0"/>
          <w:sz w:val="14"/>
          <w:szCs w:val="14"/>
        </w:rPr>
        <w:tab/>
      </w:r>
      <w:r w:rsidRPr="00A83778">
        <w:rPr>
          <w:rFonts w:ascii="Courier New" w:hAnsi="Courier New" w:cs="Courier New"/>
          <w:snapToGrid w:val="0"/>
          <w:sz w:val="14"/>
          <w:szCs w:val="14"/>
          <w:lang w:val="en-GB"/>
        </w:rPr>
        <w:t>-- Name of an application profile that can be used with the resource</w:t>
      </w:r>
    </w:p>
    <w:p w14:paraId="4E9E9380"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[5] MA_</w:t>
      </w:r>
      <w:r w:rsidRPr="00A83778">
        <w:rPr>
          <w:rFonts w:ascii="Courier New" w:hAnsi="Courier New" w:cs="Courier New"/>
          <w:snapToGrid w:val="0"/>
          <w:sz w:val="14"/>
          <w:szCs w:val="14"/>
          <w:lang w:val="en-GB"/>
        </w:rPr>
        <w:t>SourceORname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t>-- Name of the resource</w:t>
      </w:r>
    </w:p>
    <w:p w14:paraId="348D8705" w14:textId="77777777" w:rsidR="008F2DC7" w:rsidRPr="002E43B3" w:rsidRDefault="008F2DC7" w:rsidP="008F2DC7">
      <w:pPr>
        <w:tabs>
          <w:tab w:val="left" w:pos="630"/>
          <w:tab w:val="left" w:pos="1620"/>
        </w:tabs>
        <w:ind w:left="5400" w:hanging="5400"/>
        <w:rPr>
          <w:rFonts w:ascii="Courier New" w:hAnsi="Courier New" w:cs="Courier New"/>
          <w:snapToGrid w:val="0"/>
          <w:sz w:val="14"/>
          <w:szCs w:val="14"/>
        </w:rPr>
      </w:pPr>
      <w:r>
        <w:rPr>
          <w:rFonts w:ascii="Courier New" w:hAnsi="Courier New" w:cs="Courier New"/>
          <w:snapToGrid w:val="0"/>
          <w:sz w:val="14"/>
          <w:szCs w:val="14"/>
        </w:rPr>
        <w:tab/>
      </w:r>
      <w:r>
        <w:rPr>
          <w:rFonts w:ascii="Courier New" w:hAnsi="Courier New" w:cs="Courier New"/>
          <w:snapToGrid w:val="0"/>
          <w:sz w:val="14"/>
          <w:szCs w:val="14"/>
        </w:rPr>
        <w:tab/>
        <w:t>[6] MA_</w:t>
      </w:r>
      <w:r w:rsidRPr="002E43B3">
        <w:rPr>
          <w:rFonts w:ascii="Courier New" w:hAnsi="Courier New" w:cs="Courier New"/>
          <w:snapToGrid w:val="0"/>
          <w:sz w:val="14"/>
          <w:szCs w:val="14"/>
        </w:rPr>
        <w:t>SourceORdescription</w:t>
      </w:r>
      <w:r>
        <w:rPr>
          <w:rFonts w:ascii="Courier New" w:hAnsi="Courier New" w:cs="Courier New"/>
          <w:snapToGrid w:val="0"/>
          <w:sz w:val="14"/>
          <w:szCs w:val="14"/>
          <w:lang w:val="en-GB"/>
        </w:rPr>
        <w:t xml:space="preserve"> OPTIONAL,</w:t>
      </w:r>
      <w:r w:rsidRPr="002E43B3">
        <w:rPr>
          <w:rFonts w:ascii="Courier New" w:hAnsi="Courier New" w:cs="Courier New"/>
          <w:snapToGrid w:val="0"/>
          <w:sz w:val="14"/>
          <w:szCs w:val="14"/>
        </w:rPr>
        <w:tab/>
      </w:r>
      <w:r w:rsidRPr="00A83778">
        <w:rPr>
          <w:rFonts w:ascii="Courier New" w:hAnsi="Courier New" w:cs="Courier New"/>
          <w:snapToGrid w:val="0"/>
          <w:sz w:val="14"/>
          <w:szCs w:val="14"/>
          <w:lang w:val="en-GB"/>
        </w:rPr>
        <w:t>-- Description of what the resource is/does</w:t>
      </w:r>
    </w:p>
    <w:p w14:paraId="348190E0"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[7] MA_</w:t>
      </w:r>
      <w:r w:rsidRPr="00A83778">
        <w:rPr>
          <w:rFonts w:ascii="Courier New" w:hAnsi="Courier New" w:cs="Courier New"/>
          <w:snapToGrid w:val="0"/>
          <w:sz w:val="14"/>
          <w:szCs w:val="14"/>
          <w:lang w:val="en-GB"/>
        </w:rPr>
        <w:t>SourceORfunction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Function performed by the resource: download, information, offline access, order, search</w:t>
      </w:r>
    </w:p>
    <w:p w14:paraId="699FB4D8"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[8] MA_</w:t>
      </w:r>
      <w:r w:rsidRPr="00A83778">
        <w:rPr>
          <w:rFonts w:ascii="Courier New" w:hAnsi="Courier New" w:cs="Courier New"/>
          <w:snapToGrid w:val="0"/>
          <w:sz w:val="14"/>
          <w:szCs w:val="14"/>
          <w:lang w:val="en-GB"/>
        </w:rPr>
        <w:t>RegistryNumber</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Unique official identifier of the record in a registry</w:t>
      </w:r>
    </w:p>
    <w:p w14:paraId="2EE9A9A5"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[9] MA_</w:t>
      </w:r>
      <w:r w:rsidRPr="00A83778">
        <w:rPr>
          <w:rFonts w:ascii="Courier New" w:hAnsi="Courier New" w:cs="Courier New"/>
          <w:snapToGrid w:val="0"/>
          <w:sz w:val="14"/>
          <w:szCs w:val="14"/>
          <w:lang w:val="en-GB"/>
        </w:rPr>
        <w:t>lifeSpanStamp</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moment that the event represented by the instance of LA_Source is further processed in the LA system</w:t>
      </w:r>
    </w:p>
    <w:p w14:paraId="551DFD5A"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[10] MA_</w:t>
      </w:r>
      <w:r w:rsidRPr="00A83778">
        <w:rPr>
          <w:rFonts w:ascii="Courier New" w:hAnsi="Courier New" w:cs="Courier New"/>
          <w:snapToGrid w:val="0"/>
          <w:sz w:val="14"/>
          <w:szCs w:val="14"/>
          <w:lang w:val="en-GB"/>
        </w:rPr>
        <w:t>acceptance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force of law of the source by an authority</w:t>
      </w:r>
    </w:p>
    <w:p w14:paraId="7A8D3A70"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[11] MA_</w:t>
      </w:r>
      <w:r w:rsidRPr="00A83778">
        <w:rPr>
          <w:rFonts w:ascii="Courier New" w:hAnsi="Courier New" w:cs="Courier New"/>
          <w:snapToGrid w:val="0"/>
          <w:sz w:val="14"/>
          <w:szCs w:val="14"/>
          <w:lang w:val="en-GB"/>
        </w:rPr>
        <w:t>maintype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physical type of document</w:t>
      </w:r>
    </w:p>
    <w:p w14:paraId="1707C53D"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[12] MA_</w:t>
      </w:r>
      <w:r w:rsidRPr="00A83778">
        <w:rPr>
          <w:rFonts w:ascii="Courier New" w:hAnsi="Courier New" w:cs="Courier New"/>
          <w:snapToGrid w:val="0"/>
          <w:sz w:val="14"/>
          <w:szCs w:val="14"/>
          <w:lang w:val="en-GB"/>
        </w:rPr>
        <w:t>availabilityStatus</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availability status of document</w:t>
      </w:r>
    </w:p>
    <w:p w14:paraId="202673E1"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[13] MA_</w:t>
      </w:r>
      <w:r w:rsidRPr="00A83778">
        <w:rPr>
          <w:rFonts w:ascii="Courier New" w:hAnsi="Courier New" w:cs="Courier New"/>
          <w:snapToGrid w:val="0"/>
          <w:sz w:val="14"/>
          <w:szCs w:val="14"/>
          <w:lang w:val="en-GB"/>
        </w:rPr>
        <w:t>submission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submission of the source by a party</w:t>
      </w:r>
    </w:p>
    <w:p w14:paraId="7E38337C"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[14] MA_</w:t>
      </w:r>
      <w:r w:rsidRPr="00A83778">
        <w:rPr>
          <w:rFonts w:ascii="Courier New" w:hAnsi="Courier New" w:cs="Courier New"/>
          <w:snapToGrid w:val="0"/>
          <w:sz w:val="14"/>
          <w:szCs w:val="14"/>
          <w:lang w:val="en-GB"/>
        </w:rPr>
        <w:t>recordation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registration (recordation) of the source by registering authority</w:t>
      </w:r>
    </w:p>
    <w:p w14:paraId="4D1C1774"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[15] MA_</w:t>
      </w:r>
      <w:r w:rsidRPr="00A83778">
        <w:rPr>
          <w:rFonts w:ascii="Courier New" w:hAnsi="Courier New" w:cs="Courier New"/>
          <w:snapToGrid w:val="0"/>
          <w:sz w:val="14"/>
          <w:szCs w:val="14"/>
          <w:lang w:val="en-GB"/>
        </w:rPr>
        <w:t>RPindividualName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the responsible individual</w:t>
      </w:r>
    </w:p>
    <w:p w14:paraId="49BC9D46"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[16] MA_</w:t>
      </w:r>
      <w:r w:rsidRPr="00A83778">
        <w:rPr>
          <w:rFonts w:ascii="Courier New" w:hAnsi="Courier New" w:cs="Courier New"/>
          <w:snapToGrid w:val="0"/>
          <w:sz w:val="14"/>
          <w:szCs w:val="14"/>
          <w:lang w:val="en-GB"/>
        </w:rPr>
        <w:t>RPcontactORlinkageURL</w:t>
      </w:r>
      <w:r>
        <w:rPr>
          <w:rFonts w:ascii="Courier New" w:hAnsi="Courier New" w:cs="Courier New"/>
          <w:snapToGrid w:val="0"/>
          <w:sz w:val="14"/>
          <w:szCs w:val="14"/>
          <w:lang w:val="en-GB"/>
        </w:rPr>
        <w:t>,</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Responsible party location for online access</w:t>
      </w:r>
    </w:p>
    <w:p w14:paraId="63EA61FD"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[17] MA_</w:t>
      </w:r>
      <w:r w:rsidRPr="00A83778">
        <w:rPr>
          <w:rFonts w:ascii="Courier New" w:hAnsi="Courier New" w:cs="Courier New"/>
          <w:snapToGrid w:val="0"/>
          <w:sz w:val="14"/>
          <w:szCs w:val="14"/>
          <w:lang w:val="en-GB"/>
        </w:rPr>
        <w:t>RPcontactORprotocol</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Responsible party connection protocol to be used</w:t>
      </w:r>
    </w:p>
    <w:p w14:paraId="31BE25C4"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[18] MA_</w:t>
      </w:r>
      <w:r w:rsidRPr="00A83778">
        <w:rPr>
          <w:rFonts w:ascii="Courier New" w:hAnsi="Courier New" w:cs="Courier New"/>
          <w:snapToGrid w:val="0"/>
          <w:sz w:val="14"/>
          <w:szCs w:val="14"/>
          <w:lang w:val="en-GB"/>
        </w:rPr>
        <w:t>RPcontactORapplicationProfile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an application profile that can be used with the resource</w:t>
      </w:r>
    </w:p>
    <w:p w14:paraId="66BB9788"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[19] MA_</w:t>
      </w:r>
      <w:r w:rsidRPr="00A83778">
        <w:rPr>
          <w:rFonts w:ascii="Courier New" w:hAnsi="Courier New" w:cs="Courier New"/>
          <w:snapToGrid w:val="0"/>
          <w:sz w:val="14"/>
          <w:szCs w:val="14"/>
          <w:lang w:val="en-GB"/>
        </w:rPr>
        <w:t>RPcontactORname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resource</w:t>
      </w:r>
    </w:p>
    <w:p w14:paraId="45B1399D"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[20] MA_</w:t>
      </w:r>
      <w:r w:rsidRPr="00A83778">
        <w:rPr>
          <w:rFonts w:ascii="Courier New" w:hAnsi="Courier New" w:cs="Courier New"/>
          <w:snapToGrid w:val="0"/>
          <w:sz w:val="14"/>
          <w:szCs w:val="14"/>
          <w:lang w:val="en-GB"/>
        </w:rPr>
        <w:t>RPcontactORdescription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Description of what the resource is/does</w:t>
      </w:r>
    </w:p>
    <w:p w14:paraId="3AFC0384"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[21] MA_</w:t>
      </w:r>
      <w:r w:rsidRPr="00A83778">
        <w:rPr>
          <w:rFonts w:ascii="Courier New" w:hAnsi="Courier New" w:cs="Courier New"/>
          <w:snapToGrid w:val="0"/>
          <w:sz w:val="14"/>
          <w:szCs w:val="14"/>
          <w:lang w:val="en-GB"/>
        </w:rPr>
        <w:t>RPcontactORfunction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Function performed by the resource: download, information, offline access, order, search</w:t>
      </w:r>
    </w:p>
    <w:p w14:paraId="711FC3BB"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[22] MA_</w:t>
      </w:r>
      <w:r w:rsidRPr="00A83778">
        <w:rPr>
          <w:rFonts w:ascii="Courier New" w:hAnsi="Courier New" w:cs="Courier New"/>
          <w:snapToGrid w:val="0"/>
          <w:sz w:val="14"/>
          <w:szCs w:val="14"/>
          <w:lang w:val="en-GB"/>
        </w:rPr>
        <w:t>RPorganizationName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Name of the responsible organization</w:t>
      </w:r>
    </w:p>
    <w:p w14:paraId="6AA4C289"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[23] MA_</w:t>
      </w:r>
      <w:r w:rsidRPr="00A83778">
        <w:rPr>
          <w:rFonts w:ascii="Courier New" w:hAnsi="Courier New" w:cs="Courier New"/>
          <w:snapToGrid w:val="0"/>
          <w:sz w:val="14"/>
          <w:szCs w:val="14"/>
          <w:lang w:val="en-GB"/>
        </w:rPr>
        <w:t>RPpositionName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Position of the responsible person</w:t>
      </w:r>
    </w:p>
    <w:p w14:paraId="4DC7E74C"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[24] MA_</w:t>
      </w:r>
      <w:r w:rsidRPr="00A83778">
        <w:rPr>
          <w:rFonts w:ascii="Courier New" w:hAnsi="Courier New" w:cs="Courier New"/>
          <w:snapToGrid w:val="0"/>
          <w:sz w:val="14"/>
          <w:szCs w:val="14"/>
          <w:lang w:val="en-GB"/>
        </w:rPr>
        <w:t>RPcontactPhone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Telephone numbers at which the organisation or individual may be contacted</w:t>
      </w:r>
    </w:p>
    <w:p w14:paraId="09012D2C" w14:textId="77777777" w:rsidR="008F2DC7"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[25] MA_</w:t>
      </w:r>
      <w:r w:rsidRPr="00A83778">
        <w:rPr>
          <w:rFonts w:ascii="Courier New" w:hAnsi="Courier New" w:cs="Courier New"/>
          <w:snapToGrid w:val="0"/>
          <w:sz w:val="14"/>
          <w:szCs w:val="14"/>
          <w:lang w:val="en-GB"/>
        </w:rPr>
        <w:t>RProle</w:t>
      </w:r>
      <w:r>
        <w:rPr>
          <w:rFonts w:ascii="Courier New" w:hAnsi="Courier New" w:cs="Courier New"/>
          <w:snapToGrid w:val="0"/>
          <w:sz w:val="14"/>
          <w:szCs w:val="14"/>
          <w:lang w:val="en-GB"/>
        </w:rPr>
        <w:t xml:space="preserve"> OPTIONAL,</w:t>
      </w:r>
      <w:r w:rsidRPr="00A83778">
        <w:rPr>
          <w:rFonts w:ascii="Courier New" w:hAnsi="Courier New" w:cs="Courier New"/>
          <w:snapToGrid w:val="0"/>
          <w:sz w:val="14"/>
          <w:szCs w:val="14"/>
          <w:lang w:val="en-GB"/>
        </w:rPr>
        <w:tab/>
        <w:t>-- Function performed by the responsible part</w:t>
      </w:r>
      <w:r>
        <w:rPr>
          <w:rFonts w:ascii="Courier New" w:hAnsi="Courier New" w:cs="Courier New"/>
          <w:snapToGrid w:val="0"/>
          <w:sz w:val="14"/>
          <w:szCs w:val="14"/>
          <w:lang w:val="en-GB"/>
        </w:rPr>
        <w:t>y</w:t>
      </w:r>
    </w:p>
    <w:p w14:paraId="0D2EAD4E"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[26] MA_</w:t>
      </w:r>
      <w:r w:rsidRPr="00A83778">
        <w:rPr>
          <w:rFonts w:ascii="Courier New" w:hAnsi="Courier New" w:cs="Courier New"/>
          <w:snapToGrid w:val="0"/>
          <w:sz w:val="14"/>
          <w:szCs w:val="14"/>
          <w:lang w:val="en-GB"/>
        </w:rPr>
        <w:t>RPcontactAddressCountry</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Country of the physical address</w:t>
      </w:r>
    </w:p>
    <w:p w14:paraId="52BB4547" w14:textId="77777777" w:rsidR="008F2DC7" w:rsidRPr="00A83778" w:rsidRDefault="008F2DC7" w:rsidP="008F2DC7">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[27] MA_</w:t>
      </w:r>
      <w:r w:rsidRPr="00A83778">
        <w:rPr>
          <w:rFonts w:ascii="Courier New" w:hAnsi="Courier New" w:cs="Courier New"/>
          <w:snapToGrid w:val="0"/>
          <w:sz w:val="14"/>
          <w:szCs w:val="14"/>
          <w:lang w:val="en-GB"/>
        </w:rPr>
        <w:t>RPcontactAddressDeliveryPoint</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Address line for the physical address (Street name, box number, suite)</w:t>
      </w:r>
    </w:p>
    <w:p w14:paraId="755D9A9E"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[28] MA_</w:t>
      </w:r>
      <w:r w:rsidRPr="00A83778">
        <w:rPr>
          <w:rFonts w:ascii="Courier New" w:hAnsi="Courier New" w:cs="Courier New"/>
          <w:snapToGrid w:val="0"/>
          <w:sz w:val="14"/>
          <w:szCs w:val="14"/>
          <w:lang w:val="en-GB"/>
        </w:rPr>
        <w:t>RPcontactAddressCity</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City of the physical address</w:t>
      </w:r>
    </w:p>
    <w:p w14:paraId="230199D5"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[29] MA_</w:t>
      </w:r>
      <w:r w:rsidRPr="00A83778">
        <w:rPr>
          <w:rFonts w:ascii="Courier New" w:hAnsi="Courier New" w:cs="Courier New"/>
          <w:snapToGrid w:val="0"/>
          <w:sz w:val="14"/>
          <w:szCs w:val="14"/>
          <w:lang w:val="en-GB"/>
        </w:rPr>
        <w:t>RPcontactElectronicMailAddress</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Electronic Mail address</w:t>
      </w:r>
    </w:p>
    <w:p w14:paraId="0F775294"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[30] MA_</w:t>
      </w:r>
      <w:r w:rsidRPr="00A83778">
        <w:rPr>
          <w:rFonts w:ascii="Courier New" w:hAnsi="Courier New" w:cs="Courier New"/>
          <w:snapToGrid w:val="0"/>
          <w:sz w:val="14"/>
          <w:szCs w:val="14"/>
          <w:lang w:val="en-GB"/>
        </w:rPr>
        <w:t xml:space="preserve">RPcontactAddressAdministrativeArea </w:t>
      </w:r>
      <w:r>
        <w:rPr>
          <w:rFonts w:ascii="Courier New" w:hAnsi="Courier New" w:cs="Courier New"/>
          <w:snapToGrid w:val="0"/>
          <w:sz w:val="14"/>
          <w:szCs w:val="14"/>
          <w:lang w:val="en-GB"/>
        </w:rPr>
        <w:t>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State, province of the physical address</w:t>
      </w:r>
    </w:p>
    <w:p w14:paraId="6FA7B534"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[31] MA_</w:t>
      </w:r>
      <w:r w:rsidRPr="00A83778">
        <w:rPr>
          <w:rFonts w:ascii="Courier New" w:hAnsi="Courier New" w:cs="Courier New"/>
          <w:snapToGrid w:val="0"/>
          <w:sz w:val="14"/>
          <w:szCs w:val="14"/>
          <w:lang w:val="en-GB"/>
        </w:rPr>
        <w:t>RPcontactAddressPostalCode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Postal Code for the physical address</w:t>
      </w:r>
    </w:p>
    <w:p w14:paraId="0FDF8A00"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[32] SEQUENCE OF{DQ</w:t>
      </w:r>
      <w:r w:rsidRPr="00A83778">
        <w:rPr>
          <w:rFonts w:ascii="Courier New" w:hAnsi="Courier New" w:cs="Courier New"/>
          <w:snapToGrid w:val="0"/>
          <w:sz w:val="14"/>
          <w:szCs w:val="14"/>
          <w:lang w:val="en-GB"/>
        </w:rPr>
        <w:t>nameOfMeasure</w:t>
      </w:r>
      <w:r>
        <w:rPr>
          <w:rFonts w:ascii="Courier New" w:hAnsi="Courier New" w:cs="Courier New"/>
          <w:snapToGrid w:val="0"/>
          <w:sz w:val="14"/>
          <w:szCs w:val="14"/>
          <w:lang w:val="en-GB"/>
        </w:rPr>
        <w:t>}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name of measure</w:t>
      </w:r>
    </w:p>
    <w:p w14:paraId="0DBDCA17"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[33] DQ</w:t>
      </w:r>
      <w:r w:rsidRPr="00A83778">
        <w:rPr>
          <w:rFonts w:ascii="Courier New" w:hAnsi="Courier New" w:cs="Courier New"/>
          <w:snapToGrid w:val="0"/>
          <w:sz w:val="14"/>
          <w:szCs w:val="14"/>
          <w:lang w:val="en-GB"/>
        </w:rPr>
        <w:t>measureIdentification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measure identificatio</w:t>
      </w:r>
      <w:r>
        <w:rPr>
          <w:rFonts w:ascii="Courier New" w:hAnsi="Courier New" w:cs="Courier New"/>
          <w:snapToGrid w:val="0"/>
          <w:sz w:val="14"/>
          <w:szCs w:val="14"/>
          <w:lang w:val="en-GB"/>
        </w:rPr>
        <w:t>n</w:t>
      </w:r>
    </w:p>
    <w:p w14:paraId="44FE8EA6"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[34] DQ</w:t>
      </w:r>
      <w:r w:rsidRPr="00A83778">
        <w:rPr>
          <w:rFonts w:ascii="Courier New" w:hAnsi="Courier New" w:cs="Courier New"/>
          <w:snapToGrid w:val="0"/>
          <w:sz w:val="14"/>
          <w:szCs w:val="14"/>
          <w:lang w:val="en-GB"/>
        </w:rPr>
        <w:t>measureDescription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measure description</w:t>
      </w:r>
    </w:p>
    <w:p w14:paraId="74B35C47"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[35] DQ</w:t>
      </w:r>
      <w:r w:rsidRPr="00A83778">
        <w:rPr>
          <w:rFonts w:ascii="Courier New" w:hAnsi="Courier New" w:cs="Courier New"/>
          <w:snapToGrid w:val="0"/>
          <w:sz w:val="14"/>
          <w:szCs w:val="14"/>
          <w:lang w:val="en-GB"/>
        </w:rPr>
        <w:t>evaluationMethodType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type</w:t>
      </w:r>
    </w:p>
    <w:p w14:paraId="1FE8182A"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[36] DQ</w:t>
      </w:r>
      <w:r w:rsidRPr="00A83778">
        <w:rPr>
          <w:rFonts w:ascii="Courier New" w:hAnsi="Courier New" w:cs="Courier New"/>
          <w:snapToGrid w:val="0"/>
          <w:sz w:val="14"/>
          <w:szCs w:val="14"/>
          <w:lang w:val="en-GB"/>
        </w:rPr>
        <w:t>evaluationMethodDescription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descriptio</w:t>
      </w:r>
      <w:r>
        <w:rPr>
          <w:rFonts w:ascii="Courier New" w:hAnsi="Courier New" w:cs="Courier New"/>
          <w:snapToGrid w:val="0"/>
          <w:sz w:val="14"/>
          <w:szCs w:val="14"/>
          <w:lang w:val="en-GB"/>
        </w:rPr>
        <w:t>n</w:t>
      </w:r>
    </w:p>
    <w:p w14:paraId="25F3CD37"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[37] DQ</w:t>
      </w:r>
      <w:r w:rsidRPr="00A83778">
        <w:rPr>
          <w:rFonts w:ascii="Courier New" w:hAnsi="Courier New" w:cs="Courier New"/>
          <w:snapToGrid w:val="0"/>
          <w:sz w:val="14"/>
          <w:szCs w:val="14"/>
          <w:lang w:val="en-GB"/>
        </w:rPr>
        <w:t>evaluationProcedure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Data Quality evaluation method type</w:t>
      </w:r>
    </w:p>
    <w:p w14:paraId="1514752D" w14:textId="77777777" w:rsidR="008F2DC7"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[38] SEQUENCE OF {DQ</w:t>
      </w:r>
      <w:r w:rsidRPr="00A83778">
        <w:rPr>
          <w:rFonts w:ascii="Courier New" w:hAnsi="Courier New" w:cs="Courier New"/>
          <w:snapToGrid w:val="0"/>
          <w:sz w:val="14"/>
          <w:szCs w:val="14"/>
          <w:lang w:val="en-GB"/>
        </w:rPr>
        <w:t>dateTime</w:t>
      </w:r>
      <w:r>
        <w:rPr>
          <w:rFonts w:ascii="Courier New" w:hAnsi="Courier New" w:cs="Courier New"/>
          <w:snapToGrid w:val="0"/>
          <w:sz w:val="14"/>
          <w:szCs w:val="14"/>
          <w:lang w:val="en-GB"/>
        </w:rPr>
        <w:t>} OPTIONAL,</w:t>
      </w:r>
      <w:r w:rsidRPr="00A83778">
        <w:rPr>
          <w:rFonts w:ascii="Courier New" w:hAnsi="Courier New" w:cs="Courier New"/>
          <w:snapToGrid w:val="0"/>
          <w:sz w:val="14"/>
          <w:szCs w:val="14"/>
          <w:lang w:val="en-GB"/>
        </w:rPr>
        <w:tab/>
        <w:t>-- Data Quality reference date</w:t>
      </w:r>
    </w:p>
    <w:p w14:paraId="4CDFE9AF" w14:textId="77777777" w:rsidR="008F2DC7"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[39] SEQUENCE OF {DQ</w:t>
      </w:r>
      <w:r w:rsidRPr="00A83778">
        <w:rPr>
          <w:rFonts w:ascii="Courier New" w:hAnsi="Courier New" w:cs="Courier New"/>
          <w:snapToGrid w:val="0"/>
          <w:sz w:val="14"/>
          <w:szCs w:val="14"/>
          <w:lang w:val="en-GB"/>
        </w:rPr>
        <w:t>result</w:t>
      </w:r>
      <w:r>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ab/>
        <w:t>-- Data Quality result</w:t>
      </w:r>
    </w:p>
    <w:p w14:paraId="4514AA1A" w14:textId="77777777" w:rsidR="008F2DC7" w:rsidRPr="00A83778" w:rsidRDefault="008F2DC7" w:rsidP="008F2DC7">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[40] MA</w:t>
      </w:r>
      <w:r w:rsidRPr="00A83778">
        <w:rPr>
          <w:rFonts w:ascii="Courier New" w:hAnsi="Courier New" w:cs="Courier New"/>
          <w:snapToGrid w:val="0"/>
          <w:sz w:val="14"/>
          <w:szCs w:val="14"/>
          <w:lang w:val="en-GB"/>
        </w:rPr>
        <w:t>_ExternalArchiveAcceptance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date of force of law of the source by the authority</w:t>
      </w:r>
    </w:p>
    <w:p w14:paraId="44CE84E2"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[41] MA</w:t>
      </w:r>
      <w:r w:rsidRPr="00A83778">
        <w:rPr>
          <w:rFonts w:ascii="Courier New" w:hAnsi="Courier New" w:cs="Courier New"/>
          <w:snapToGrid w:val="0"/>
          <w:sz w:val="14"/>
          <w:szCs w:val="14"/>
          <w:lang w:val="en-GB"/>
        </w:rPr>
        <w:t>_ExternalArchiveData</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content of the source</w:t>
      </w:r>
    </w:p>
    <w:p w14:paraId="41CC98FC" w14:textId="77777777" w:rsidR="008F2DC7" w:rsidRDefault="008F2DC7" w:rsidP="008F2DC7">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[42] MA</w:t>
      </w:r>
      <w:r w:rsidRPr="00A83778">
        <w:rPr>
          <w:rFonts w:ascii="Courier New" w:hAnsi="Courier New" w:cs="Courier New"/>
          <w:snapToGrid w:val="0"/>
          <w:sz w:val="14"/>
          <w:szCs w:val="14"/>
          <w:lang w:val="en-GB"/>
        </w:rPr>
        <w:t>_ExternalArchiveExtraction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of retrieval of information from an external archive</w:t>
      </w:r>
    </w:p>
    <w:p w14:paraId="6115CEF1" w14:textId="77777777" w:rsidR="008F2DC7" w:rsidRDefault="008F2DC7" w:rsidP="008F2DC7">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[43] MA</w:t>
      </w:r>
      <w:r w:rsidRPr="00A83778">
        <w:rPr>
          <w:rFonts w:ascii="Courier New" w:hAnsi="Courier New" w:cs="Courier New"/>
          <w:snapToGrid w:val="0"/>
          <w:sz w:val="14"/>
          <w:szCs w:val="14"/>
          <w:lang w:val="en-GB"/>
        </w:rPr>
        <w:t>_ExternalArchiveRecordation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information was recorded in an external archive</w:t>
      </w:r>
    </w:p>
    <w:p w14:paraId="1CB0D3C3"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lastRenderedPageBreak/>
        <w:tab/>
      </w:r>
      <w:r>
        <w:rPr>
          <w:rFonts w:ascii="Courier New" w:hAnsi="Courier New" w:cs="Courier New"/>
          <w:snapToGrid w:val="0"/>
          <w:sz w:val="14"/>
          <w:szCs w:val="14"/>
          <w:lang w:val="en-GB"/>
        </w:rPr>
        <w:tab/>
        <w:t>[44] MA_</w:t>
      </w:r>
      <w:r w:rsidRPr="00A83778">
        <w:rPr>
          <w:rFonts w:ascii="Courier New" w:hAnsi="Courier New" w:cs="Courier New"/>
          <w:snapToGrid w:val="0"/>
          <w:sz w:val="14"/>
          <w:szCs w:val="14"/>
          <w:lang w:val="en-GB"/>
        </w:rPr>
        <w:t>ExternalArchive_sID</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Identifier of the external archive</w:t>
      </w:r>
    </w:p>
    <w:p w14:paraId="46B89C02" w14:textId="77777777" w:rsidR="008F2DC7" w:rsidRPr="00A83778" w:rsidRDefault="008F2DC7" w:rsidP="008F2DC7">
      <w:pPr>
        <w:tabs>
          <w:tab w:val="left" w:pos="630"/>
          <w:tab w:val="left" w:pos="1620"/>
          <w:tab w:val="left" w:pos="43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[45] MA_</w:t>
      </w:r>
      <w:r w:rsidRPr="00A83778">
        <w:rPr>
          <w:rFonts w:ascii="Courier New" w:hAnsi="Courier New" w:cs="Courier New"/>
          <w:snapToGrid w:val="0"/>
          <w:sz w:val="14"/>
          <w:szCs w:val="14"/>
          <w:lang w:val="en-GB"/>
        </w:rPr>
        <w:t>ExternalArchiveSubmission</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Date of submission of information in an external archive by a party</w:t>
      </w:r>
    </w:p>
    <w:p w14:paraId="3345CD19"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napToGrid w:val="0"/>
          <w:sz w:val="14"/>
          <w:szCs w:val="14"/>
          <w:lang w:val="en-GB"/>
        </w:rPr>
        <w:tab/>
      </w:r>
      <w:r>
        <w:rPr>
          <w:rFonts w:ascii="Courier New" w:hAnsi="Courier New" w:cs="Courier New"/>
          <w:snapToGrid w:val="0"/>
          <w:sz w:val="14"/>
          <w:szCs w:val="14"/>
          <w:lang w:val="en-GB"/>
        </w:rPr>
        <w:tab/>
        <w:t>[46] MA_</w:t>
      </w:r>
      <w:r w:rsidRPr="00A83778">
        <w:rPr>
          <w:rFonts w:ascii="Courier New" w:hAnsi="Courier New" w:cs="Courier New"/>
          <w:snapToGrid w:val="0"/>
          <w:sz w:val="14"/>
          <w:szCs w:val="14"/>
          <w:lang w:val="en-GB"/>
        </w:rPr>
        <w:t>SpatialSourceType</w:t>
      </w:r>
      <w:r>
        <w:rPr>
          <w:rFonts w:ascii="Courier New" w:hAnsi="Courier New" w:cs="Courier New"/>
          <w:snapToGrid w:val="0"/>
          <w:sz w:val="14"/>
          <w:szCs w:val="14"/>
          <w:lang w:val="en-GB"/>
        </w:rPr>
        <w:t xml:space="preserve"> OPTIONAL,</w:t>
      </w:r>
      <w:r>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The type of spatial source document</w:t>
      </w:r>
    </w:p>
    <w:p w14:paraId="17D9FFCB" w14:textId="77777777" w:rsidR="008F2DC7" w:rsidRPr="00A83778" w:rsidRDefault="008F2DC7" w:rsidP="008F2DC7">
      <w:pPr>
        <w:tabs>
          <w:tab w:val="left" w:pos="630"/>
          <w:tab w:val="left" w:pos="1620"/>
        </w:tabs>
        <w:ind w:left="5400" w:hanging="5400"/>
        <w:rPr>
          <w:rFonts w:ascii="Courier New" w:hAnsi="Courier New" w:cs="Courier New"/>
          <w:snapToGrid w:val="0"/>
          <w:sz w:val="14"/>
          <w:szCs w:val="14"/>
          <w:lang w:val="en-GB"/>
        </w:rPr>
      </w:pPr>
      <w:r>
        <w:rPr>
          <w:rFonts w:ascii="Courier New" w:hAnsi="Courier New" w:cs="Courier New"/>
          <w:sz w:val="14"/>
          <w:szCs w:val="14"/>
          <w:lang w:val="en-AU"/>
        </w:rPr>
        <w:tab/>
      </w:r>
      <w:r>
        <w:rPr>
          <w:rFonts w:ascii="Courier New" w:hAnsi="Courier New" w:cs="Courier New"/>
          <w:sz w:val="14"/>
          <w:szCs w:val="14"/>
          <w:lang w:val="en-AU"/>
        </w:rPr>
        <w:tab/>
        <w:t>[47] MA_</w:t>
      </w:r>
      <w:r w:rsidRPr="00A83778">
        <w:rPr>
          <w:rFonts w:ascii="Courier New" w:hAnsi="Courier New" w:cs="Courier New"/>
          <w:sz w:val="14"/>
          <w:szCs w:val="14"/>
          <w:lang w:val="en-AU"/>
        </w:rPr>
        <w:t>AdminSourceType</w:t>
      </w:r>
      <w:r>
        <w:rPr>
          <w:rFonts w:ascii="Courier New" w:hAnsi="Courier New" w:cs="Courier New"/>
          <w:snapToGrid w:val="0"/>
          <w:sz w:val="14"/>
          <w:szCs w:val="14"/>
          <w:lang w:val="en-GB"/>
        </w:rPr>
        <w:t xml:space="preserve"> OPTIONAL,</w:t>
      </w:r>
      <w:r w:rsidRPr="00A83778">
        <w:rPr>
          <w:rFonts w:ascii="Courier New" w:hAnsi="Courier New" w:cs="Courier New"/>
          <w:snapToGrid w:val="0"/>
          <w:sz w:val="14"/>
          <w:szCs w:val="14"/>
          <w:lang w:val="en-GB"/>
        </w:rPr>
        <w:tab/>
        <w:t xml:space="preserve">-- </w:t>
      </w:r>
      <w:r w:rsidRPr="00A83778">
        <w:rPr>
          <w:rFonts w:ascii="Courier New" w:hAnsi="Courier New" w:cs="Courier New"/>
          <w:sz w:val="14"/>
          <w:szCs w:val="14"/>
        </w:rPr>
        <w:t>The type of administrative source document</w:t>
      </w:r>
    </w:p>
    <w:p w14:paraId="2136BBB5" w14:textId="77777777" w:rsidR="008F2DC7" w:rsidRPr="00442F23" w:rsidRDefault="008F2DC7" w:rsidP="008F2DC7">
      <w:pPr>
        <w:pStyle w:val="ASN1"/>
        <w:keepNext/>
        <w:tabs>
          <w:tab w:val="clear" w:pos="1560"/>
          <w:tab w:val="left" w:pos="1620"/>
        </w:tabs>
        <w:ind w:left="5400" w:hanging="5400"/>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t>[</w:t>
      </w:r>
      <w:r>
        <w:rPr>
          <w:rFonts w:ascii="Courier New" w:hAnsi="Courier New" w:cs="Courier New"/>
          <w:sz w:val="14"/>
          <w:szCs w:val="14"/>
        </w:rPr>
        <w:t>48</w:t>
      </w:r>
      <w:r w:rsidRPr="00442F23">
        <w:rPr>
          <w:rFonts w:ascii="Courier New" w:hAnsi="Courier New" w:cs="Courier New"/>
          <w:sz w:val="14"/>
          <w:szCs w:val="14"/>
        </w:rPr>
        <w:t>] beginLifespanVersion,</w:t>
      </w:r>
      <w:r w:rsidRPr="00442F23">
        <w:rPr>
          <w:rFonts w:ascii="Courier New" w:hAnsi="Courier New" w:cs="Courier New"/>
          <w:sz w:val="14"/>
          <w:szCs w:val="14"/>
        </w:rPr>
        <w:tab/>
        <w:t xml:space="preserve">-- Start time of a specific instance version </w:t>
      </w:r>
    </w:p>
    <w:p w14:paraId="4BCBC1A1" w14:textId="77777777" w:rsidR="008F2DC7" w:rsidRPr="00442F23" w:rsidRDefault="008F2DC7" w:rsidP="008F2DC7">
      <w:pPr>
        <w:pStyle w:val="ASN1"/>
        <w:keepNext/>
        <w:tabs>
          <w:tab w:val="clear" w:pos="1560"/>
          <w:tab w:val="left" w:pos="1620"/>
        </w:tabs>
        <w:ind w:left="5400" w:hanging="5400"/>
        <w:rPr>
          <w:rFonts w:ascii="Courier New" w:hAnsi="Courier New" w:cs="Courier New"/>
          <w:sz w:val="14"/>
          <w:szCs w:val="14"/>
        </w:rPr>
      </w:pPr>
      <w:r w:rsidRPr="00442F23">
        <w:rPr>
          <w:rFonts w:ascii="Courier New" w:hAnsi="Courier New" w:cs="Courier New"/>
          <w:sz w:val="14"/>
          <w:szCs w:val="14"/>
        </w:rPr>
        <w:tab/>
      </w:r>
      <w:r w:rsidRPr="00442F23">
        <w:rPr>
          <w:rFonts w:ascii="Courier New" w:hAnsi="Courier New" w:cs="Courier New"/>
          <w:sz w:val="14"/>
          <w:szCs w:val="14"/>
        </w:rPr>
        <w:tab/>
        <w:t>[</w:t>
      </w:r>
      <w:r>
        <w:rPr>
          <w:rFonts w:ascii="Courier New" w:hAnsi="Courier New" w:cs="Courier New"/>
          <w:sz w:val="14"/>
          <w:szCs w:val="14"/>
        </w:rPr>
        <w:t>49</w:t>
      </w:r>
      <w:r w:rsidRPr="00442F23">
        <w:rPr>
          <w:rFonts w:ascii="Courier New" w:hAnsi="Courier New" w:cs="Courier New"/>
          <w:sz w:val="14"/>
          <w:szCs w:val="14"/>
        </w:rPr>
        <w:t>] endLifespanVersion OPTIONAL,</w:t>
      </w:r>
      <w:r w:rsidRPr="00442F23">
        <w:rPr>
          <w:rFonts w:ascii="Courier New" w:hAnsi="Courier New" w:cs="Courier New"/>
          <w:sz w:val="14"/>
          <w:szCs w:val="14"/>
        </w:rPr>
        <w:tab/>
        <w:t xml:space="preserve">-- End time of a specific instance version </w:t>
      </w:r>
    </w:p>
    <w:p w14:paraId="62D02423" w14:textId="77777777" w:rsidR="008F2DC7" w:rsidRPr="00442F23" w:rsidRDefault="008F2DC7" w:rsidP="008F2DC7">
      <w:pPr>
        <w:pStyle w:val="ASN1"/>
        <w:rPr>
          <w:rFonts w:ascii="Courier New" w:hAnsi="Courier New" w:cs="Courier New"/>
          <w:sz w:val="14"/>
          <w:szCs w:val="14"/>
        </w:rPr>
      </w:pPr>
      <w:r w:rsidRPr="00442F23">
        <w:rPr>
          <w:rFonts w:ascii="Courier New" w:hAnsi="Courier New" w:cs="Courier New"/>
          <w:sz w:val="14"/>
          <w:szCs w:val="14"/>
        </w:rPr>
        <w:tab/>
        <w:t>}</w:t>
      </w:r>
    </w:p>
    <w:p w14:paraId="66074D12" w14:textId="77777777" w:rsidR="008F2DC7" w:rsidRPr="00442F23" w:rsidRDefault="008F2DC7" w:rsidP="008F2DC7">
      <w:pPr>
        <w:pStyle w:val="ASN1"/>
        <w:rPr>
          <w:rFonts w:ascii="Courier New" w:hAnsi="Courier New" w:cs="Courier New"/>
          <w:sz w:val="14"/>
          <w:szCs w:val="14"/>
        </w:rPr>
      </w:pPr>
    </w:p>
    <w:p w14:paraId="76E140A5" w14:textId="4B60CDDE" w:rsidR="00A83778" w:rsidRDefault="00A83778" w:rsidP="00A83778">
      <w:pPr>
        <w:pStyle w:val="ASN1"/>
        <w:keepNext/>
        <w:ind w:left="5386" w:hanging="5386"/>
        <w:rPr>
          <w:rFonts w:ascii="Courier New" w:hAnsi="Courier New" w:cs="Courier New"/>
          <w:sz w:val="14"/>
          <w:szCs w:val="14"/>
        </w:rPr>
      </w:pPr>
      <w:r w:rsidRPr="00A83778">
        <w:rPr>
          <w:rFonts w:ascii="Courier New" w:hAnsi="Courier New" w:cs="Courier New"/>
          <w:sz w:val="14"/>
          <w:szCs w:val="14"/>
        </w:rPr>
        <w:t xml:space="preserve">--    </w:t>
      </w:r>
      <w:r>
        <w:rPr>
          <w:rFonts w:ascii="Courier New" w:hAnsi="Courier New" w:cs="Courier New"/>
          <w:sz w:val="14"/>
          <w:szCs w:val="14"/>
        </w:rPr>
        <w:t xml:space="preserve">Attribute Types </w:t>
      </w:r>
      <w:r w:rsidRPr="00A83778">
        <w:rPr>
          <w:rFonts w:ascii="Courier New" w:hAnsi="Courier New" w:cs="Courier New"/>
          <w:sz w:val="14"/>
          <w:szCs w:val="14"/>
        </w:rPr>
        <w:t>--------------------------------</w:t>
      </w:r>
      <w:r>
        <w:rPr>
          <w:rFonts w:ascii="Courier New" w:hAnsi="Courier New" w:cs="Courier New"/>
          <w:sz w:val="14"/>
          <w:szCs w:val="14"/>
        </w:rPr>
        <w:t>-------------------------------</w:t>
      </w:r>
    </w:p>
    <w:p w14:paraId="2EF68958" w14:textId="77777777" w:rsidR="00A83778" w:rsidRPr="00A83778" w:rsidRDefault="00A83778" w:rsidP="00A83778">
      <w:pPr>
        <w:pStyle w:val="ASN1"/>
        <w:keepNext/>
        <w:ind w:left="5386" w:hanging="5386"/>
        <w:rPr>
          <w:rFonts w:ascii="Courier New" w:hAnsi="Courier New" w:cs="Courier New"/>
          <w:sz w:val="14"/>
          <w:szCs w:val="14"/>
        </w:rPr>
      </w:pPr>
    </w:p>
    <w:p w14:paraId="3A79F905" w14:textId="3B826E94" w:rsidR="00A83778" w:rsidRDefault="00A83778" w:rsidP="00652458">
      <w:pPr>
        <w:pStyle w:val="ASN1"/>
        <w:keepNext/>
        <w:tabs>
          <w:tab w:val="clear" w:pos="567"/>
          <w:tab w:val="clear" w:pos="1560"/>
          <w:tab w:val="clear" w:pos="2127"/>
          <w:tab w:val="left" w:pos="3060"/>
        </w:tabs>
        <w:ind w:left="5386" w:hanging="5386"/>
        <w:rPr>
          <w:rFonts w:ascii="Courier New" w:hAnsi="Courier New" w:cs="Courier New"/>
          <w:sz w:val="14"/>
          <w:szCs w:val="14"/>
        </w:rPr>
      </w:pPr>
      <w:r w:rsidRPr="00A83778">
        <w:rPr>
          <w:rFonts w:ascii="Courier New" w:hAnsi="Courier New" w:cs="Courier New"/>
          <w:sz w:val="14"/>
          <w:szCs w:val="14"/>
        </w:rPr>
        <w:t>-- Describes the type of the feature from a code list.</w:t>
      </w:r>
    </w:p>
    <w:p w14:paraId="36D29363" w14:textId="77777777" w:rsidR="00A776AC" w:rsidRPr="00A83778" w:rsidRDefault="00A776AC" w:rsidP="00652458">
      <w:pPr>
        <w:pStyle w:val="ASN1"/>
        <w:keepNext/>
        <w:tabs>
          <w:tab w:val="clear" w:pos="567"/>
          <w:tab w:val="clear" w:pos="1560"/>
          <w:tab w:val="clear" w:pos="2127"/>
          <w:tab w:val="left" w:pos="3060"/>
        </w:tabs>
        <w:ind w:left="5386" w:hanging="5386"/>
        <w:rPr>
          <w:rFonts w:ascii="Courier New" w:hAnsi="Courier New" w:cs="Courier New"/>
          <w:sz w:val="14"/>
          <w:szCs w:val="14"/>
        </w:rPr>
      </w:pPr>
    </w:p>
    <w:p w14:paraId="269A0C5B" w14:textId="480200E3" w:rsidR="00A83778" w:rsidRPr="00A83778" w:rsidRDefault="00A83778" w:rsidP="00652458">
      <w:pPr>
        <w:keepNext/>
        <w:tabs>
          <w:tab w:val="left" w:pos="1080"/>
          <w:tab w:val="left" w:pos="2160"/>
          <w:tab w:val="left" w:pos="3510"/>
        </w:tabs>
        <w:ind w:left="5386" w:hanging="5386"/>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MA_Type</w:t>
      </w:r>
      <w:r w:rsidRPr="00A83778">
        <w:rPr>
          <w:rFonts w:ascii="Courier New" w:hAnsi="Courier New" w:cs="Courier New"/>
          <w:snapToGrid w:val="0"/>
          <w:sz w:val="14"/>
          <w:szCs w:val="14"/>
          <w:lang w:val="en-GB"/>
        </w:rPr>
        <w:tab/>
        <w:t xml:space="preserve">::= SEQUENCE {Graphic String </w:t>
      </w:r>
      <w:r w:rsidR="005D2494">
        <w:rPr>
          <w:rFonts w:ascii="Courier New" w:hAnsi="Courier New" w:cs="Courier New"/>
          <w:snapToGrid w:val="0"/>
          <w:sz w:val="14"/>
          <w:szCs w:val="14"/>
          <w:lang w:val="en-GB"/>
        </w:rPr>
        <w:t>{”Feature usage =”}</w:t>
      </w:r>
    </w:p>
    <w:p w14:paraId="784ECFEA" w14:textId="77777777" w:rsidR="00A776AC" w:rsidRDefault="00A83778" w:rsidP="00652458">
      <w:pPr>
        <w:keepNext/>
        <w:tabs>
          <w:tab w:val="left" w:pos="1080"/>
          <w:tab w:val="left" w:pos="2160"/>
          <w:tab w:val="left" w:pos="3510"/>
        </w:tabs>
        <w:ind w:left="5386" w:hanging="5386"/>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S121_FeatureType_Codelist_Characterstring </w:t>
      </w:r>
    </w:p>
    <w:p w14:paraId="7ED8C3B0" w14:textId="3112BC67" w:rsidR="00A83778" w:rsidRPr="00A83778" w:rsidRDefault="00A776AC"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BD951B3" w14:textId="215E5FCA" w:rsidR="00A83778" w:rsidRPr="00A83778" w:rsidRDefault="00A83778" w:rsidP="00652458">
      <w:pPr>
        <w:pStyle w:val="ASN1"/>
        <w:ind w:left="5386" w:hanging="5386"/>
        <w:rPr>
          <w:rFonts w:ascii="Courier New" w:hAnsi="Courier New" w:cs="Courier New"/>
          <w:sz w:val="14"/>
          <w:szCs w:val="14"/>
        </w:rPr>
      </w:pPr>
      <w:r w:rsidRPr="00A83778">
        <w:rPr>
          <w:rFonts w:ascii="Courier New" w:hAnsi="Courier New" w:cs="Courier New"/>
          <w:sz w:val="14"/>
          <w:szCs w:val="14"/>
        </w:rPr>
        <w:t>--    --------------------------------------------</w:t>
      </w:r>
    </w:p>
    <w:p w14:paraId="639377FF" w14:textId="77777777" w:rsidR="00A776AC" w:rsidRDefault="00A776AC" w:rsidP="00652458">
      <w:pPr>
        <w:tabs>
          <w:tab w:val="left" w:pos="1080"/>
          <w:tab w:val="left" w:pos="2160"/>
          <w:tab w:val="left" w:pos="3510"/>
        </w:tabs>
        <w:ind w:left="5386" w:hanging="5386"/>
        <w:rPr>
          <w:rFonts w:ascii="Courier New" w:hAnsi="Courier New" w:cs="Courier New"/>
          <w:snapToGrid w:val="0"/>
          <w:sz w:val="14"/>
          <w:szCs w:val="14"/>
          <w:lang w:val="en-GB"/>
        </w:rPr>
      </w:pPr>
    </w:p>
    <w:p w14:paraId="5CD845D3" w14:textId="4677D952" w:rsidR="00A83778" w:rsidRDefault="00A776AC" w:rsidP="00652458">
      <w:pPr>
        <w:keepNext/>
        <w:tabs>
          <w:tab w:val="left" w:pos="1080"/>
          <w:tab w:val="left" w:pos="2160"/>
          <w:tab w:val="left" w:pos="3510"/>
        </w:tabs>
        <w:ind w:left="5386" w:hanging="5386"/>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A short textual identifier of the feature unit (e.g. a code)</w:t>
      </w:r>
    </w:p>
    <w:p w14:paraId="7ED8F09B" w14:textId="77777777" w:rsidR="00A776AC" w:rsidRPr="00A83778" w:rsidRDefault="00A776AC" w:rsidP="00652458">
      <w:pPr>
        <w:keepNext/>
        <w:tabs>
          <w:tab w:val="left" w:pos="1080"/>
          <w:tab w:val="left" w:pos="2160"/>
          <w:tab w:val="left" w:pos="3510"/>
        </w:tabs>
        <w:ind w:left="5386" w:hanging="5386"/>
        <w:rPr>
          <w:rFonts w:ascii="Courier New" w:hAnsi="Courier New" w:cs="Courier New"/>
          <w:snapToGrid w:val="0"/>
          <w:sz w:val="14"/>
          <w:szCs w:val="14"/>
          <w:lang w:val="en-GB"/>
        </w:rPr>
      </w:pPr>
    </w:p>
    <w:p w14:paraId="6FFB9879" w14:textId="0FE8E01B" w:rsidR="00A83778" w:rsidRPr="00A83778" w:rsidRDefault="00A83778" w:rsidP="00652458">
      <w:pPr>
        <w:keepNext/>
        <w:tabs>
          <w:tab w:val="left" w:pos="1080"/>
          <w:tab w:val="left" w:pos="2160"/>
          <w:tab w:val="left" w:pos="3510"/>
        </w:tabs>
        <w:ind w:left="5386" w:hanging="5386"/>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MA_Label</w:t>
      </w:r>
      <w:r w:rsidRPr="00A83778">
        <w:rPr>
          <w:rFonts w:ascii="Courier New" w:hAnsi="Courier New" w:cs="Courier New"/>
          <w:snapToGrid w:val="0"/>
          <w:sz w:val="14"/>
          <w:szCs w:val="14"/>
          <w:lang w:val="en-GB"/>
        </w:rPr>
        <w:tab/>
        <w:t>::= SEQUENCE {Graphic String {”Feature code =”}</w:t>
      </w:r>
    </w:p>
    <w:p w14:paraId="2B6F5E0F" w14:textId="77777777" w:rsidR="00A776AC" w:rsidRDefault="00A83778" w:rsidP="00652458">
      <w:pPr>
        <w:keepNext/>
        <w:tabs>
          <w:tab w:val="left" w:pos="1080"/>
          <w:tab w:val="left" w:pos="2160"/>
          <w:tab w:val="left" w:pos="3510"/>
        </w:tabs>
        <w:ind w:left="5386" w:hanging="5386"/>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 String</w:t>
      </w:r>
    </w:p>
    <w:p w14:paraId="22155E95" w14:textId="212C768D" w:rsidR="00A83778" w:rsidRDefault="00A776AC"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 xml:space="preserve"> }</w:t>
      </w:r>
    </w:p>
    <w:p w14:paraId="6C188619" w14:textId="77777777" w:rsidR="00A776AC" w:rsidRPr="00A83778" w:rsidRDefault="00A776AC" w:rsidP="00652458">
      <w:pPr>
        <w:pStyle w:val="ASN1"/>
        <w:ind w:left="5386" w:hanging="5386"/>
        <w:rPr>
          <w:rFonts w:ascii="Courier New" w:hAnsi="Courier New" w:cs="Courier New"/>
          <w:sz w:val="14"/>
          <w:szCs w:val="14"/>
        </w:rPr>
      </w:pPr>
      <w:r w:rsidRPr="00A83778">
        <w:rPr>
          <w:rFonts w:ascii="Courier New" w:hAnsi="Courier New" w:cs="Courier New"/>
          <w:sz w:val="14"/>
          <w:szCs w:val="14"/>
        </w:rPr>
        <w:t>--    --------------------------------------------</w:t>
      </w:r>
    </w:p>
    <w:p w14:paraId="6B0A3BD6" w14:textId="77777777" w:rsidR="0075162B" w:rsidRDefault="0075162B" w:rsidP="00652458">
      <w:pPr>
        <w:tabs>
          <w:tab w:val="left" w:pos="1080"/>
          <w:tab w:val="left" w:pos="2160"/>
          <w:tab w:val="left" w:pos="3510"/>
        </w:tabs>
        <w:ind w:left="5386" w:hanging="5386"/>
        <w:rPr>
          <w:rFonts w:ascii="Courier New" w:hAnsi="Courier New" w:cs="Courier New"/>
          <w:snapToGrid w:val="0"/>
          <w:sz w:val="14"/>
          <w:szCs w:val="14"/>
          <w:lang w:val="en-GB"/>
        </w:rPr>
      </w:pPr>
    </w:p>
    <w:p w14:paraId="41CCB745" w14:textId="281FE7BE" w:rsidR="00A776AC" w:rsidRDefault="0075162B" w:rsidP="00652458">
      <w:pPr>
        <w:keepNext/>
        <w:tabs>
          <w:tab w:val="left" w:pos="1080"/>
          <w:tab w:val="left" w:pos="2160"/>
          <w:tab w:val="left" w:pos="3510"/>
        </w:tabs>
        <w:ind w:left="5386" w:hanging="5386"/>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describes the legal or administrative aspects of the feature object.</w:t>
      </w:r>
    </w:p>
    <w:p w14:paraId="02A67C74" w14:textId="77777777" w:rsidR="0075162B" w:rsidRPr="00A83778" w:rsidRDefault="0075162B" w:rsidP="00652458">
      <w:pPr>
        <w:keepNext/>
        <w:tabs>
          <w:tab w:val="left" w:pos="1080"/>
          <w:tab w:val="left" w:pos="2160"/>
          <w:tab w:val="left" w:pos="3510"/>
        </w:tabs>
        <w:ind w:left="5386" w:hanging="5386"/>
        <w:rPr>
          <w:rFonts w:ascii="Courier New" w:hAnsi="Courier New" w:cs="Courier New"/>
          <w:snapToGrid w:val="0"/>
          <w:sz w:val="14"/>
          <w:szCs w:val="14"/>
          <w:lang w:val="en-GB"/>
        </w:rPr>
      </w:pPr>
    </w:p>
    <w:p w14:paraId="28DA40F0" w14:textId="691A25D4" w:rsidR="00A83778" w:rsidRPr="00A83778" w:rsidRDefault="00A83778" w:rsidP="00652458">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MA_Context</w:t>
      </w:r>
      <w:r w:rsidRPr="00A83778">
        <w:rPr>
          <w:rFonts w:ascii="Courier New" w:hAnsi="Courier New" w:cs="Courier New"/>
          <w:snapToGrid w:val="0"/>
          <w:sz w:val="14"/>
          <w:szCs w:val="14"/>
          <w:lang w:val="en-GB"/>
        </w:rPr>
        <w:tab/>
        <w:t xml:space="preserve">::= SEQUENCE {Graphic String </w:t>
      </w:r>
      <w:r w:rsidR="005D2494">
        <w:rPr>
          <w:rFonts w:ascii="Courier New" w:hAnsi="Courier New" w:cs="Courier New"/>
          <w:snapToGrid w:val="0"/>
          <w:sz w:val="14"/>
          <w:szCs w:val="14"/>
          <w:lang w:val="en-GB"/>
        </w:rPr>
        <w:t>{”Feature context =”}</w:t>
      </w:r>
    </w:p>
    <w:p w14:paraId="48011D6C" w14:textId="77777777" w:rsidR="0075162B"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 String</w:t>
      </w:r>
    </w:p>
    <w:p w14:paraId="57FA039D" w14:textId="4004850E" w:rsidR="00A83778" w:rsidRPr="00A83778" w:rsidRDefault="0075162B"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 xml:space="preserve"> }</w:t>
      </w:r>
    </w:p>
    <w:p w14:paraId="3E0B0FA6" w14:textId="77777777" w:rsidR="0075162B" w:rsidRDefault="0075162B" w:rsidP="00652458">
      <w:pPr>
        <w:pStyle w:val="ASN1"/>
        <w:ind w:left="5386" w:hanging="5386"/>
        <w:rPr>
          <w:rFonts w:ascii="Courier New" w:hAnsi="Courier New" w:cs="Courier New"/>
          <w:sz w:val="14"/>
          <w:szCs w:val="14"/>
        </w:rPr>
      </w:pPr>
      <w:r w:rsidRPr="00A83778">
        <w:rPr>
          <w:rFonts w:ascii="Courier New" w:hAnsi="Courier New" w:cs="Courier New"/>
          <w:sz w:val="14"/>
          <w:szCs w:val="14"/>
        </w:rPr>
        <w:t>--    --------------------------------------------</w:t>
      </w:r>
    </w:p>
    <w:p w14:paraId="725D513E" w14:textId="77777777" w:rsidR="005D2494" w:rsidRPr="00A83778" w:rsidRDefault="005D2494" w:rsidP="00652458">
      <w:pPr>
        <w:pStyle w:val="ASN1"/>
        <w:ind w:left="5386" w:hanging="5386"/>
        <w:rPr>
          <w:rFonts w:ascii="Courier New" w:hAnsi="Courier New" w:cs="Courier New"/>
          <w:sz w:val="14"/>
          <w:szCs w:val="14"/>
        </w:rPr>
      </w:pPr>
    </w:p>
    <w:p w14:paraId="36FD5890" w14:textId="77777777" w:rsidR="005D2494" w:rsidRDefault="005D2494" w:rsidP="00652458">
      <w:pPr>
        <w:keepNext/>
        <w:tabs>
          <w:tab w:val="left" w:pos="1080"/>
          <w:tab w:val="left" w:pos="2160"/>
          <w:tab w:val="left" w:pos="3510"/>
        </w:tabs>
        <w:ind w:left="5386" w:hanging="5386"/>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Describes the releasability of the feature.</w:t>
      </w:r>
    </w:p>
    <w:p w14:paraId="0102A4EC" w14:textId="77777777" w:rsidR="005D2494" w:rsidRDefault="005D2494" w:rsidP="00652458">
      <w:pPr>
        <w:keepNext/>
        <w:tabs>
          <w:tab w:val="left" w:pos="1080"/>
          <w:tab w:val="left" w:pos="2160"/>
          <w:tab w:val="left" w:pos="3510"/>
        </w:tabs>
        <w:ind w:left="5386" w:hanging="5386"/>
        <w:rPr>
          <w:rFonts w:ascii="Courier New" w:hAnsi="Courier New" w:cs="Courier New"/>
          <w:snapToGrid w:val="0"/>
          <w:sz w:val="14"/>
          <w:szCs w:val="14"/>
          <w:lang w:val="en-GB"/>
        </w:rPr>
      </w:pPr>
    </w:p>
    <w:p w14:paraId="2D69825E" w14:textId="303B69F9"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 Releasability</w:t>
      </w:r>
    </w:p>
    <w:p w14:paraId="43BB0BF1" w14:textId="09588318" w:rsidR="00A83778" w:rsidRPr="00A83778" w:rsidRDefault="00A83778" w:rsidP="00652458">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{”Releasability</w:t>
      </w:r>
      <w:r w:rsidR="005D2494">
        <w:rPr>
          <w:rFonts w:ascii="Courier New" w:hAnsi="Courier New" w:cs="Courier New"/>
          <w:snapToGrid w:val="0"/>
          <w:sz w:val="14"/>
          <w:szCs w:val="14"/>
          <w:lang w:val="en-GB"/>
        </w:rPr>
        <w:t xml:space="preserve"> =”}</w:t>
      </w:r>
    </w:p>
    <w:p w14:paraId="2377EDD5" w14:textId="77777777" w:rsidR="005D2494"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 String</w:t>
      </w:r>
    </w:p>
    <w:p w14:paraId="79C5F470" w14:textId="78AAF583" w:rsidR="00A83778" w:rsidRPr="00A83778" w:rsidRDefault="00152BC6"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 xml:space="preserve"> }</w:t>
      </w:r>
    </w:p>
    <w:p w14:paraId="1FA302F5" w14:textId="77777777" w:rsidR="005D2494" w:rsidRDefault="005D2494" w:rsidP="00652458">
      <w:pPr>
        <w:pStyle w:val="ASN1"/>
        <w:ind w:left="5386" w:hanging="5386"/>
        <w:rPr>
          <w:rFonts w:ascii="Courier New" w:hAnsi="Courier New" w:cs="Courier New"/>
          <w:sz w:val="14"/>
          <w:szCs w:val="14"/>
        </w:rPr>
      </w:pPr>
      <w:r w:rsidRPr="00A83778">
        <w:rPr>
          <w:rFonts w:ascii="Courier New" w:hAnsi="Courier New" w:cs="Courier New"/>
          <w:sz w:val="14"/>
          <w:szCs w:val="14"/>
        </w:rPr>
        <w:t>--    --------------------------------------------</w:t>
      </w:r>
    </w:p>
    <w:p w14:paraId="5782AA45" w14:textId="77777777" w:rsidR="005D2494" w:rsidRDefault="005D2494" w:rsidP="00652458">
      <w:pPr>
        <w:tabs>
          <w:tab w:val="left" w:pos="1080"/>
          <w:tab w:val="left" w:pos="2160"/>
          <w:tab w:val="left" w:pos="3510"/>
        </w:tabs>
        <w:ind w:left="5386" w:hanging="5386"/>
        <w:rPr>
          <w:rFonts w:ascii="Courier New" w:hAnsi="Courier New" w:cs="Courier New"/>
          <w:snapToGrid w:val="0"/>
          <w:sz w:val="14"/>
          <w:szCs w:val="14"/>
          <w:lang w:val="en-GB"/>
        </w:rPr>
      </w:pPr>
    </w:p>
    <w:p w14:paraId="2D5D9C1F" w14:textId="38379B3F" w:rsidR="00A736CF" w:rsidRDefault="00A736CF" w:rsidP="00652458">
      <w:pPr>
        <w:keepNext/>
        <w:tabs>
          <w:tab w:val="left" w:pos="1080"/>
          <w:tab w:val="left" w:pos="2160"/>
          <w:tab w:val="left" w:pos="3510"/>
        </w:tabs>
        <w:ind w:left="5386" w:hanging="5386"/>
        <w:rPr>
          <w:rFonts w:ascii="Courier New" w:hAnsi="Courier New" w:cs="Courier New"/>
          <w:snapToGrid w:val="0"/>
          <w:sz w:val="14"/>
          <w:szCs w:val="14"/>
          <w:lang w:val="en-GB"/>
        </w:rPr>
      </w:pPr>
      <w:r>
        <w:rPr>
          <w:rFonts w:ascii="Courier New" w:hAnsi="Courier New" w:cs="Courier New"/>
          <w:snapToGrid w:val="0"/>
          <w:sz w:val="14"/>
          <w:szCs w:val="14"/>
          <w:lang w:val="en-GB"/>
        </w:rPr>
        <w:t>-- Begin</w:t>
      </w:r>
      <w:r w:rsidRPr="00A83778">
        <w:rPr>
          <w:rFonts w:ascii="Courier New" w:hAnsi="Courier New" w:cs="Courier New"/>
          <w:snapToGrid w:val="0"/>
          <w:sz w:val="14"/>
          <w:szCs w:val="14"/>
          <w:lang w:val="en-GB"/>
        </w:rPr>
        <w:t xml:space="preserve"> time of a specific instance version</w:t>
      </w:r>
    </w:p>
    <w:p w14:paraId="484B9169" w14:textId="77777777" w:rsidR="00A736CF" w:rsidRDefault="00A736CF" w:rsidP="00652458">
      <w:pPr>
        <w:keepNext/>
        <w:tabs>
          <w:tab w:val="left" w:pos="1080"/>
          <w:tab w:val="left" w:pos="2160"/>
          <w:tab w:val="left" w:pos="3510"/>
        </w:tabs>
        <w:ind w:left="5386" w:hanging="5386"/>
        <w:rPr>
          <w:rFonts w:ascii="Courier New" w:hAnsi="Courier New" w:cs="Courier New"/>
          <w:snapToGrid w:val="0"/>
          <w:sz w:val="14"/>
          <w:szCs w:val="14"/>
          <w:lang w:val="en-GB"/>
        </w:rPr>
      </w:pPr>
    </w:p>
    <w:p w14:paraId="3A3F6F5D" w14:textId="77777777"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beginLifespanVersion</w:t>
      </w:r>
    </w:p>
    <w:p w14:paraId="2EA0143C" w14:textId="356943AB" w:rsidR="00A83778" w:rsidRPr="00A83778" w:rsidRDefault="00A83778" w:rsidP="00652458">
      <w:pPr>
        <w:keepNext/>
        <w:tabs>
          <w:tab w:val="left" w:pos="1080"/>
          <w:tab w:val="left" w:pos="2160"/>
          <w:tab w:val="left" w:pos="3510"/>
        </w:tabs>
        <w:ind w:left="6930" w:hanging="693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w:t>
      </w:r>
      <w:r w:rsidR="00A736CF">
        <w:rPr>
          <w:rFonts w:ascii="Courier New" w:hAnsi="Courier New" w:cs="Courier New"/>
          <w:snapToGrid w:val="0"/>
          <w:sz w:val="14"/>
          <w:szCs w:val="14"/>
          <w:lang w:val="en-GB"/>
        </w:rPr>
        <w:t>g {” Beginning of validity =”}</w:t>
      </w:r>
    </w:p>
    <w:p w14:paraId="2255BB75" w14:textId="77777777" w:rsidR="00A736CF"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DateTime_StructuredCharacterString</w:t>
      </w:r>
    </w:p>
    <w:p w14:paraId="4E350648" w14:textId="767EC726" w:rsidR="00A83778" w:rsidRPr="00A83778" w:rsidRDefault="00152BC6"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 xml:space="preserve"> }</w:t>
      </w:r>
    </w:p>
    <w:p w14:paraId="7904F8FE" w14:textId="77777777" w:rsidR="00A736CF" w:rsidRDefault="00A736CF" w:rsidP="00A736CF">
      <w:pPr>
        <w:pStyle w:val="ASN1"/>
        <w:rPr>
          <w:rFonts w:ascii="Courier New" w:hAnsi="Courier New" w:cs="Courier New"/>
          <w:sz w:val="14"/>
          <w:szCs w:val="14"/>
        </w:rPr>
      </w:pPr>
      <w:r w:rsidRPr="00A83778">
        <w:rPr>
          <w:rFonts w:ascii="Courier New" w:hAnsi="Courier New" w:cs="Courier New"/>
          <w:sz w:val="14"/>
          <w:szCs w:val="14"/>
        </w:rPr>
        <w:t>--    --------------------------------------------</w:t>
      </w:r>
    </w:p>
    <w:p w14:paraId="4ED1222E" w14:textId="77777777" w:rsidR="00A736CF" w:rsidRDefault="00A736CF" w:rsidP="00A736CF">
      <w:pPr>
        <w:tabs>
          <w:tab w:val="left" w:pos="1080"/>
          <w:tab w:val="left" w:pos="2160"/>
          <w:tab w:val="left" w:pos="3510"/>
        </w:tabs>
        <w:ind w:left="7200" w:hanging="7200"/>
        <w:rPr>
          <w:rFonts w:ascii="Courier New" w:hAnsi="Courier New" w:cs="Courier New"/>
          <w:snapToGrid w:val="0"/>
          <w:sz w:val="14"/>
          <w:szCs w:val="14"/>
          <w:lang w:val="en-GB"/>
        </w:rPr>
      </w:pPr>
    </w:p>
    <w:p w14:paraId="0CAFBC59" w14:textId="4CD95D26" w:rsidR="00152BC6" w:rsidRDefault="00152BC6"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End time of a specific instance version</w:t>
      </w:r>
    </w:p>
    <w:p w14:paraId="49D76B32" w14:textId="77777777" w:rsidR="00152BC6" w:rsidRDefault="00152BC6" w:rsidP="00652458">
      <w:pPr>
        <w:keepNext/>
        <w:tabs>
          <w:tab w:val="left" w:pos="1080"/>
          <w:tab w:val="left" w:pos="2160"/>
          <w:tab w:val="left" w:pos="3510"/>
        </w:tabs>
        <w:ind w:left="7200" w:hanging="7200"/>
        <w:rPr>
          <w:rFonts w:ascii="Courier New" w:hAnsi="Courier New" w:cs="Courier New"/>
          <w:snapToGrid w:val="0"/>
          <w:sz w:val="14"/>
          <w:szCs w:val="14"/>
          <w:lang w:val="en-GB"/>
        </w:rPr>
      </w:pPr>
    </w:p>
    <w:p w14:paraId="633ED2BE" w14:textId="77777777"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endLifespanVersion</w:t>
      </w:r>
    </w:p>
    <w:p w14:paraId="7C27B403" w14:textId="1BCB0C58" w:rsidR="00A83778" w:rsidRPr="00A83778" w:rsidRDefault="00A83778" w:rsidP="00652458">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w:t>
      </w:r>
      <w:r w:rsidR="00152BC6">
        <w:rPr>
          <w:rFonts w:ascii="Courier New" w:hAnsi="Courier New" w:cs="Courier New"/>
          <w:snapToGrid w:val="0"/>
          <w:sz w:val="14"/>
          <w:szCs w:val="14"/>
          <w:lang w:val="en-GB"/>
        </w:rPr>
        <w:t>c String {” End of validity =”}</w:t>
      </w:r>
    </w:p>
    <w:p w14:paraId="57A5485C" w14:textId="49895982" w:rsidR="00152BC6"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r w:rsidR="00152BC6" w:rsidRPr="00A83778">
        <w:rPr>
          <w:rFonts w:ascii="Courier New" w:hAnsi="Courier New" w:cs="Courier New"/>
          <w:snapToGrid w:val="0"/>
          <w:sz w:val="14"/>
          <w:szCs w:val="14"/>
          <w:lang w:val="en-GB"/>
        </w:rPr>
        <w:t>DateTime_StructuredCharacterString</w:t>
      </w:r>
    </w:p>
    <w:p w14:paraId="1A31D3FF" w14:textId="37C863F6" w:rsidR="00A83778" w:rsidRDefault="00152BC6"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02D3F28" w14:textId="77777777" w:rsidR="00152BC6" w:rsidRDefault="00152BC6" w:rsidP="00152BC6">
      <w:pPr>
        <w:pStyle w:val="ASN1"/>
        <w:rPr>
          <w:rFonts w:ascii="Courier New" w:hAnsi="Courier New" w:cs="Courier New"/>
          <w:sz w:val="14"/>
          <w:szCs w:val="14"/>
        </w:rPr>
      </w:pPr>
      <w:r w:rsidRPr="00A83778">
        <w:rPr>
          <w:rFonts w:ascii="Courier New" w:hAnsi="Courier New" w:cs="Courier New"/>
          <w:sz w:val="14"/>
          <w:szCs w:val="14"/>
        </w:rPr>
        <w:t>--    --------------------------------------------</w:t>
      </w:r>
    </w:p>
    <w:p w14:paraId="32DC996E" w14:textId="77777777" w:rsidR="00152BC6" w:rsidRDefault="00152BC6" w:rsidP="00152BC6">
      <w:pPr>
        <w:tabs>
          <w:tab w:val="left" w:pos="1080"/>
          <w:tab w:val="left" w:pos="2160"/>
          <w:tab w:val="left" w:pos="3510"/>
        </w:tabs>
        <w:ind w:left="7200" w:hanging="7200"/>
        <w:rPr>
          <w:rFonts w:ascii="Courier New" w:hAnsi="Courier New" w:cs="Courier New"/>
          <w:snapToGrid w:val="0"/>
          <w:sz w:val="14"/>
          <w:szCs w:val="14"/>
          <w:lang w:val="en-GB"/>
        </w:rPr>
      </w:pPr>
    </w:p>
    <w:p w14:paraId="53F6D7C4" w14:textId="30C99C2B" w:rsidR="00152BC6" w:rsidRDefault="00152BC6"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Describes the </w:t>
      </w:r>
      <w:r w:rsidR="00BD45A3">
        <w:rPr>
          <w:rFonts w:ascii="Courier New" w:hAnsi="Courier New" w:cs="Courier New"/>
          <w:snapToGrid w:val="0"/>
          <w:sz w:val="14"/>
          <w:szCs w:val="14"/>
          <w:lang w:val="en-GB"/>
        </w:rPr>
        <w:t>location</w:t>
      </w:r>
      <w:r w:rsidRPr="00A83778">
        <w:rPr>
          <w:rFonts w:ascii="Courier New" w:hAnsi="Courier New" w:cs="Courier New"/>
          <w:snapToGrid w:val="0"/>
          <w:sz w:val="14"/>
          <w:szCs w:val="14"/>
          <w:lang w:val="en-GB"/>
        </w:rPr>
        <w:t xml:space="preserve"> of the feature</w:t>
      </w:r>
      <w:r w:rsidR="00BD45A3">
        <w:rPr>
          <w:rFonts w:ascii="Courier New" w:hAnsi="Courier New" w:cs="Courier New"/>
          <w:snapToGrid w:val="0"/>
          <w:sz w:val="14"/>
          <w:szCs w:val="14"/>
          <w:lang w:val="en-GB"/>
        </w:rPr>
        <w:t xml:space="preserve"> as a textual statement.</w:t>
      </w:r>
    </w:p>
    <w:p w14:paraId="7933C05E" w14:textId="77777777" w:rsidR="00152BC6" w:rsidRPr="00A83778" w:rsidRDefault="00152BC6" w:rsidP="00652458">
      <w:pPr>
        <w:keepNext/>
        <w:tabs>
          <w:tab w:val="left" w:pos="1080"/>
          <w:tab w:val="left" w:pos="2160"/>
          <w:tab w:val="left" w:pos="3510"/>
        </w:tabs>
        <w:ind w:left="7200" w:hanging="7200"/>
        <w:rPr>
          <w:rFonts w:ascii="Courier New" w:hAnsi="Courier New" w:cs="Courier New"/>
          <w:snapToGrid w:val="0"/>
          <w:sz w:val="14"/>
          <w:szCs w:val="14"/>
          <w:lang w:val="en-GB"/>
        </w:rPr>
      </w:pPr>
    </w:p>
    <w:p w14:paraId="049EAFB0" w14:textId="77777777"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MA_locationByText</w:t>
      </w:r>
    </w:p>
    <w:p w14:paraId="56C6A271" w14:textId="5FFFA5FC" w:rsidR="00A83778" w:rsidRPr="00A83778" w:rsidRDefault="00A83778" w:rsidP="00652458">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w:t>
      </w:r>
      <w:r w:rsidR="00152BC6">
        <w:rPr>
          <w:rFonts w:ascii="Courier New" w:hAnsi="Courier New" w:cs="Courier New"/>
          <w:snapToGrid w:val="0"/>
          <w:sz w:val="14"/>
          <w:szCs w:val="14"/>
          <w:lang w:val="en-GB"/>
        </w:rPr>
        <w:t xml:space="preserve"> String {” Location by text =”}</w:t>
      </w:r>
    </w:p>
    <w:p w14:paraId="6D8F8DA2" w14:textId="77777777" w:rsidR="00152BC6"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1D52A909" w14:textId="1DAFA5F7" w:rsidR="00A83778" w:rsidRPr="00A83778" w:rsidRDefault="00152BC6"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128BA92" w14:textId="77777777" w:rsidR="00152BC6" w:rsidRDefault="00152BC6" w:rsidP="00152BC6">
      <w:pPr>
        <w:pStyle w:val="ASN1"/>
        <w:rPr>
          <w:rFonts w:ascii="Courier New" w:hAnsi="Courier New" w:cs="Courier New"/>
          <w:sz w:val="14"/>
          <w:szCs w:val="14"/>
        </w:rPr>
      </w:pPr>
      <w:r w:rsidRPr="00A83778">
        <w:rPr>
          <w:rFonts w:ascii="Courier New" w:hAnsi="Courier New" w:cs="Courier New"/>
          <w:sz w:val="14"/>
          <w:szCs w:val="14"/>
        </w:rPr>
        <w:t>--    --------------------------------------------</w:t>
      </w:r>
    </w:p>
    <w:p w14:paraId="228A40F7" w14:textId="77777777" w:rsidR="00152BC6" w:rsidRDefault="00152BC6" w:rsidP="00152BC6">
      <w:pPr>
        <w:tabs>
          <w:tab w:val="left" w:pos="1080"/>
          <w:tab w:val="left" w:pos="2160"/>
          <w:tab w:val="left" w:pos="3510"/>
        </w:tabs>
        <w:ind w:left="7200" w:hanging="7200"/>
        <w:rPr>
          <w:rFonts w:ascii="Courier New" w:hAnsi="Courier New" w:cs="Courier New"/>
          <w:snapToGrid w:val="0"/>
          <w:sz w:val="14"/>
          <w:szCs w:val="14"/>
          <w:lang w:val="en-GB"/>
        </w:rPr>
      </w:pPr>
    </w:p>
    <w:p w14:paraId="19FC33D8" w14:textId="6A0167A8" w:rsidR="00BD45A3" w:rsidRDefault="00BD45A3"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BD45A3">
        <w:rPr>
          <w:rFonts w:ascii="Courier New" w:hAnsi="Courier New" w:cs="Courier New"/>
          <w:snapToGrid w:val="0"/>
          <w:sz w:val="14"/>
          <w:szCs w:val="14"/>
          <w:lang w:val="en-GB"/>
        </w:rPr>
        <w:t xml:space="preserve">-- </w:t>
      </w:r>
      <w:r w:rsidR="00652458">
        <w:rPr>
          <w:rFonts w:ascii="Courier New" w:hAnsi="Courier New" w:cs="Courier New"/>
          <w:snapToGrid w:val="0"/>
          <w:sz w:val="14"/>
          <w:szCs w:val="14"/>
          <w:lang w:val="en-GB"/>
        </w:rPr>
        <w:t>A</w:t>
      </w:r>
      <w:r w:rsidRPr="00BD45A3">
        <w:rPr>
          <w:rFonts w:ascii="Courier New" w:hAnsi="Courier New" w:cs="Courier New"/>
          <w:snapToGrid w:val="0"/>
          <w:sz w:val="14"/>
          <w:szCs w:val="14"/>
          <w:lang w:val="en-GB"/>
        </w:rPr>
        <w:t>llows a CoordinateReferencingSystem (CRS) to optionally be specified.</w:t>
      </w:r>
    </w:p>
    <w:p w14:paraId="3B0B3723" w14:textId="77777777" w:rsidR="00BD45A3" w:rsidRDefault="00BD45A3" w:rsidP="00652458">
      <w:pPr>
        <w:keepNext/>
        <w:tabs>
          <w:tab w:val="left" w:pos="1080"/>
          <w:tab w:val="left" w:pos="2160"/>
          <w:tab w:val="left" w:pos="3510"/>
        </w:tabs>
        <w:ind w:left="7200" w:hanging="7200"/>
        <w:rPr>
          <w:rFonts w:ascii="Courier New" w:hAnsi="Courier New" w:cs="Courier New"/>
          <w:snapToGrid w:val="0"/>
          <w:sz w:val="14"/>
          <w:szCs w:val="14"/>
          <w:lang w:val="en-GB"/>
        </w:rPr>
      </w:pPr>
    </w:p>
    <w:p w14:paraId="072B8BE6" w14:textId="77777777"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MA_referenceSystem</w:t>
      </w:r>
    </w:p>
    <w:p w14:paraId="2CA2B0ED" w14:textId="69905899"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 SEQUENCE {Graphic String {” </w:t>
      </w:r>
      <w:r w:rsidR="00423F22">
        <w:rPr>
          <w:rFonts w:ascii="Courier New" w:hAnsi="Courier New" w:cs="Courier New"/>
          <w:snapToGrid w:val="0"/>
          <w:sz w:val="14"/>
          <w:szCs w:val="14"/>
          <w:lang w:val="en-GB"/>
        </w:rPr>
        <w:t>Coordinate Reference System =”}</w:t>
      </w:r>
    </w:p>
    <w:p w14:paraId="4ECF2856" w14:textId="77777777" w:rsidR="00A33FFB"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RS_Identifier_StructuredCharacterString</w:t>
      </w:r>
    </w:p>
    <w:p w14:paraId="786A3AAD" w14:textId="7591DAD7" w:rsidR="00A83778" w:rsidRPr="00A83778" w:rsidRDefault="00A33FFB"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4F630B46"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B108A24" w14:textId="77777777" w:rsidR="00CA2270" w:rsidRDefault="00CA2270" w:rsidP="00A33FFB">
      <w:pPr>
        <w:tabs>
          <w:tab w:val="left" w:pos="1080"/>
          <w:tab w:val="left" w:pos="2160"/>
          <w:tab w:val="left" w:pos="3510"/>
        </w:tabs>
        <w:ind w:left="7200" w:hanging="7200"/>
        <w:rPr>
          <w:rFonts w:ascii="Courier New" w:hAnsi="Courier New" w:cs="Courier New"/>
          <w:snapToGrid w:val="0"/>
          <w:sz w:val="14"/>
          <w:szCs w:val="14"/>
          <w:lang w:val="en-GB"/>
        </w:rPr>
      </w:pPr>
    </w:p>
    <w:p w14:paraId="25B4670E" w14:textId="5063ADD4" w:rsidR="00A33FFB" w:rsidRDefault="00CA2270"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Maximum scale at which the data can be used.</w:t>
      </w:r>
    </w:p>
    <w:p w14:paraId="64903EAC" w14:textId="77777777" w:rsidR="00CA2270" w:rsidRDefault="00CA2270" w:rsidP="00652458">
      <w:pPr>
        <w:keepNext/>
        <w:tabs>
          <w:tab w:val="left" w:pos="1080"/>
          <w:tab w:val="left" w:pos="2160"/>
          <w:tab w:val="left" w:pos="3510"/>
        </w:tabs>
        <w:ind w:left="7200" w:hanging="7200"/>
        <w:rPr>
          <w:rFonts w:ascii="Courier New" w:hAnsi="Courier New" w:cs="Courier New"/>
          <w:snapToGrid w:val="0"/>
          <w:sz w:val="14"/>
          <w:szCs w:val="14"/>
          <w:lang w:val="en-GB"/>
        </w:rPr>
      </w:pPr>
    </w:p>
    <w:p w14:paraId="1E5A0319" w14:textId="77777777"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scaleMaximum</w:t>
      </w:r>
    </w:p>
    <w:p w14:paraId="7E35A07B" w14:textId="0CC14426"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Maximum scale =”}</w:t>
      </w:r>
    </w:p>
    <w:p w14:paraId="0DE24A33" w14:textId="77777777" w:rsidR="00A33FFB"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6A5A9D0C" w14:textId="0B349706" w:rsidR="00A83778" w:rsidRPr="00A83778" w:rsidRDefault="00A33FFB"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A6BEABC"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918F46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470F824F" w14:textId="3906F5DA" w:rsidR="00652458" w:rsidRDefault="0065245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Minimum scale at which the data can be used.</w:t>
      </w:r>
    </w:p>
    <w:p w14:paraId="5B128E46" w14:textId="77777777" w:rsidR="00652458" w:rsidRDefault="00652458" w:rsidP="00652458">
      <w:pPr>
        <w:keepNext/>
        <w:tabs>
          <w:tab w:val="left" w:pos="1080"/>
          <w:tab w:val="left" w:pos="2160"/>
          <w:tab w:val="left" w:pos="3510"/>
        </w:tabs>
        <w:ind w:left="7200" w:hanging="7200"/>
        <w:rPr>
          <w:rFonts w:ascii="Courier New" w:hAnsi="Courier New" w:cs="Courier New"/>
          <w:snapToGrid w:val="0"/>
          <w:sz w:val="14"/>
          <w:szCs w:val="14"/>
          <w:lang w:val="en-GB"/>
        </w:rPr>
      </w:pPr>
    </w:p>
    <w:p w14:paraId="3147B3B2" w14:textId="77777777"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scaleMinimum</w:t>
      </w:r>
    </w:p>
    <w:p w14:paraId="26C58171" w14:textId="71E90AB6" w:rsidR="00A83778" w:rsidRPr="00A83778"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Minimum scale =”}</w:t>
      </w:r>
    </w:p>
    <w:p w14:paraId="23001359" w14:textId="77777777" w:rsidR="00A33FFB" w:rsidRDefault="00A83778" w:rsidP="0065245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0203945C" w14:textId="7B927DF1" w:rsidR="00A83778" w:rsidRPr="00A83778" w:rsidRDefault="00A33FFB"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1E8DE5E"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DA7BF80"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7CA80AB4" w14:textId="3347F9F0" w:rsidR="00652458" w:rsidRDefault="0065245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Computational origin of the element: defined, densified, computed or construction.</w:t>
      </w:r>
    </w:p>
    <w:p w14:paraId="6B4C2BF3" w14:textId="77777777" w:rsidR="00652458" w:rsidRDefault="00652458" w:rsidP="00DD5BF9">
      <w:pPr>
        <w:keepNext/>
        <w:tabs>
          <w:tab w:val="left" w:pos="1080"/>
          <w:tab w:val="left" w:pos="2160"/>
          <w:tab w:val="left" w:pos="3510"/>
        </w:tabs>
        <w:ind w:left="7200" w:hanging="7200"/>
        <w:rPr>
          <w:rFonts w:ascii="Courier New" w:hAnsi="Courier New" w:cs="Courier New"/>
          <w:snapToGrid w:val="0"/>
          <w:sz w:val="14"/>
          <w:szCs w:val="14"/>
          <w:lang w:val="en-GB"/>
        </w:rPr>
      </w:pPr>
    </w:p>
    <w:p w14:paraId="5E5F4BC3" w14:textId="7A472B34" w:rsidR="00A83778" w:rsidRPr="00A83778" w:rsidRDefault="00A83778" w:rsidP="00DD5BF9">
      <w:pPr>
        <w:keepNext/>
        <w:tabs>
          <w:tab w:val="left" w:pos="1080"/>
          <w:tab w:val="left" w:pos="2160"/>
          <w:tab w:val="left" w:pos="3510"/>
        </w:tabs>
        <w:ind w:left="7110" w:hanging="711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MA_orgtype</w:t>
      </w:r>
      <w:r w:rsidRPr="00A83778">
        <w:rPr>
          <w:rFonts w:ascii="Courier New" w:hAnsi="Courier New" w:cs="Courier New"/>
          <w:snapToGrid w:val="0"/>
          <w:sz w:val="14"/>
          <w:szCs w:val="14"/>
          <w:lang w:val="en-GB"/>
        </w:rPr>
        <w:tab/>
        <w:t>::= SEQUENCE {Graphic String {” Computational origin =”}</w:t>
      </w:r>
    </w:p>
    <w:p w14:paraId="3DF692AB" w14:textId="77777777" w:rsidR="00A33FFB"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MLBOriginator_Type_Codelist_CharacterString </w:t>
      </w:r>
    </w:p>
    <w:p w14:paraId="08EA567B" w14:textId="4A9B9C06" w:rsidR="00A83778" w:rsidRPr="00A83778" w:rsidRDefault="00A33FFB"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76A5502"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E1CC270" w14:textId="77777777" w:rsidR="00DD5BF9" w:rsidRDefault="00DD5BF9" w:rsidP="00A33FFB">
      <w:pPr>
        <w:tabs>
          <w:tab w:val="left" w:pos="1080"/>
          <w:tab w:val="left" w:pos="2160"/>
          <w:tab w:val="left" w:pos="3510"/>
        </w:tabs>
        <w:ind w:left="7200" w:hanging="7200"/>
        <w:rPr>
          <w:rFonts w:ascii="Courier New" w:hAnsi="Courier New" w:cs="Courier New"/>
          <w:snapToGrid w:val="0"/>
          <w:sz w:val="14"/>
          <w:szCs w:val="14"/>
          <w:lang w:val="en-GB"/>
        </w:rPr>
      </w:pPr>
    </w:p>
    <w:p w14:paraId="454C20D1" w14:textId="726AEE52" w:rsidR="00A33FFB" w:rsidRDefault="00DD5BF9" w:rsidP="00DA41A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role of point in the structure of a straight line or curve.</w:t>
      </w:r>
    </w:p>
    <w:p w14:paraId="0B45C17E" w14:textId="77777777" w:rsidR="00DD5BF9" w:rsidRDefault="00DD5BF9" w:rsidP="00DA41AE">
      <w:pPr>
        <w:keepNext/>
        <w:tabs>
          <w:tab w:val="left" w:pos="1080"/>
          <w:tab w:val="left" w:pos="2160"/>
          <w:tab w:val="left" w:pos="3510"/>
        </w:tabs>
        <w:ind w:left="7200" w:hanging="7200"/>
        <w:rPr>
          <w:rFonts w:ascii="Courier New" w:hAnsi="Courier New" w:cs="Courier New"/>
          <w:snapToGrid w:val="0"/>
          <w:sz w:val="14"/>
          <w:szCs w:val="14"/>
          <w:lang w:val="en-GB"/>
        </w:rPr>
      </w:pPr>
    </w:p>
    <w:p w14:paraId="2104609C" w14:textId="77777777" w:rsidR="00A83778" w:rsidRPr="00A83778"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MA_interpolationRole</w:t>
      </w:r>
    </w:p>
    <w:p w14:paraId="3FFB15CA" w14:textId="005BF6FE" w:rsidR="00A83778" w:rsidRPr="00A83778" w:rsidRDefault="00A83778" w:rsidP="00DD5BF9">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Interpolation role =”}</w:t>
      </w:r>
    </w:p>
    <w:p w14:paraId="4EBD759C" w14:textId="77777777" w:rsidR="00A33FFB" w:rsidRPr="00423F22"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r w:rsidRPr="00423F22">
        <w:rPr>
          <w:rFonts w:ascii="Courier New" w:hAnsi="Courier New" w:cs="Courier New"/>
          <w:snapToGrid w:val="0"/>
          <w:sz w:val="14"/>
          <w:szCs w:val="14"/>
          <w:lang w:val="en-GB"/>
        </w:rPr>
        <w:t>LA_InterpolationType_Codelist_CharacterString</w:t>
      </w:r>
    </w:p>
    <w:p w14:paraId="1E7FCD69" w14:textId="553DFFCE" w:rsidR="00A83778" w:rsidRPr="00423F22" w:rsidRDefault="00A33FFB" w:rsidP="00A83778">
      <w:pPr>
        <w:tabs>
          <w:tab w:val="left" w:pos="1080"/>
          <w:tab w:val="left" w:pos="2160"/>
          <w:tab w:val="left" w:pos="3510"/>
        </w:tabs>
        <w:ind w:left="7200" w:hanging="7200"/>
        <w:rPr>
          <w:rFonts w:ascii="Courier New" w:hAnsi="Courier New" w:cs="Courier New"/>
          <w:snapToGrid w:val="0"/>
          <w:sz w:val="14"/>
          <w:szCs w:val="14"/>
          <w:lang w:val="en-GB"/>
        </w:rPr>
      </w:pPr>
      <w:r w:rsidRPr="00423F22">
        <w:rPr>
          <w:rFonts w:ascii="Courier New" w:hAnsi="Courier New" w:cs="Courier New"/>
          <w:snapToGrid w:val="0"/>
          <w:sz w:val="14"/>
          <w:szCs w:val="14"/>
          <w:lang w:val="en-GB"/>
        </w:rPr>
        <w:tab/>
      </w:r>
      <w:r w:rsidR="00A83778" w:rsidRPr="00423F22">
        <w:rPr>
          <w:rFonts w:ascii="Courier New" w:hAnsi="Courier New" w:cs="Courier New"/>
          <w:snapToGrid w:val="0"/>
          <w:sz w:val="14"/>
          <w:szCs w:val="14"/>
          <w:lang w:val="en-GB"/>
        </w:rPr>
        <w:t>}</w:t>
      </w:r>
    </w:p>
    <w:p w14:paraId="1493CBC5"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4FCEFE1"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2089F58" w14:textId="7FD5D845" w:rsidR="00DD5BF9" w:rsidRDefault="00DD5BF9" w:rsidP="00DA41A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type of point.</w:t>
      </w:r>
    </w:p>
    <w:p w14:paraId="49D6BF15" w14:textId="77777777" w:rsidR="00DD5BF9" w:rsidRDefault="00DD5BF9" w:rsidP="00DA41AE">
      <w:pPr>
        <w:keepNext/>
        <w:tabs>
          <w:tab w:val="left" w:pos="1080"/>
          <w:tab w:val="left" w:pos="2160"/>
          <w:tab w:val="left" w:pos="3510"/>
        </w:tabs>
        <w:ind w:left="7200" w:hanging="7200"/>
        <w:rPr>
          <w:rFonts w:ascii="Courier New" w:hAnsi="Courier New" w:cs="Courier New"/>
          <w:snapToGrid w:val="0"/>
          <w:sz w:val="14"/>
          <w:szCs w:val="14"/>
          <w:lang w:val="en-GB"/>
        </w:rPr>
      </w:pPr>
    </w:p>
    <w:p w14:paraId="27F8059F" w14:textId="77777777" w:rsidR="00A83778" w:rsidRPr="00423F22"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423F22">
        <w:rPr>
          <w:rFonts w:ascii="Courier New" w:hAnsi="Courier New" w:cs="Courier New"/>
          <w:snapToGrid w:val="0"/>
          <w:sz w:val="14"/>
          <w:szCs w:val="14"/>
          <w:lang w:val="en-GB"/>
        </w:rPr>
        <w:t>MA_pointType</w:t>
      </w:r>
    </w:p>
    <w:p w14:paraId="70FC5B62" w14:textId="43B01F69" w:rsidR="00A83778" w:rsidRPr="00A83778" w:rsidRDefault="00A83778" w:rsidP="00DD5BF9">
      <w:pPr>
        <w:keepNext/>
        <w:tabs>
          <w:tab w:val="left" w:pos="1080"/>
          <w:tab w:val="left" w:pos="2160"/>
          <w:tab w:val="left" w:pos="3510"/>
        </w:tabs>
        <w:ind w:left="6480" w:hanging="6480"/>
        <w:rPr>
          <w:rFonts w:ascii="Courier New" w:hAnsi="Courier New" w:cs="Courier New"/>
          <w:snapToGrid w:val="0"/>
          <w:sz w:val="14"/>
          <w:szCs w:val="14"/>
          <w:lang w:val="en-GB"/>
        </w:rPr>
      </w:pPr>
      <w:r w:rsidRPr="00423F22">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 SEQUENCE {Graphic String {” Type of point =”}</w:t>
      </w:r>
    </w:p>
    <w:p w14:paraId="1B260AFA" w14:textId="77777777" w:rsidR="0093690E"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LA_PointType_Codelist_CharacterString </w:t>
      </w:r>
    </w:p>
    <w:p w14:paraId="1C4AA867" w14:textId="4B9C47F8" w:rsidR="00A83778" w:rsidRPr="00A83778" w:rsidRDefault="0093690E"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68B3DC3"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6CD566D"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5F8C9CE" w14:textId="2462BAFB" w:rsidR="00DD5BF9" w:rsidRDefault="00DD5BF9" w:rsidP="00DA41A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Location of transformed point.</w:t>
      </w:r>
    </w:p>
    <w:p w14:paraId="7AABEC2C" w14:textId="77777777" w:rsidR="00DD5BF9" w:rsidRDefault="00DD5BF9" w:rsidP="00DA41AE">
      <w:pPr>
        <w:keepNext/>
        <w:tabs>
          <w:tab w:val="left" w:pos="1080"/>
          <w:tab w:val="left" w:pos="2160"/>
          <w:tab w:val="left" w:pos="3510"/>
        </w:tabs>
        <w:ind w:left="7200" w:hanging="7200"/>
        <w:rPr>
          <w:rFonts w:ascii="Courier New" w:hAnsi="Courier New" w:cs="Courier New"/>
          <w:snapToGrid w:val="0"/>
          <w:sz w:val="14"/>
          <w:szCs w:val="14"/>
          <w:lang w:val="en-GB"/>
        </w:rPr>
      </w:pPr>
    </w:p>
    <w:p w14:paraId="772B3D2C" w14:textId="77777777" w:rsidR="00A83778" w:rsidRPr="00A83778"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MA_TransformedLocation</w:t>
      </w:r>
    </w:p>
    <w:p w14:paraId="50D6C54F" w14:textId="30904EA5" w:rsidR="00A83778" w:rsidRPr="00A83778" w:rsidRDefault="00A83778" w:rsidP="00DD5BF9">
      <w:pPr>
        <w:keepNext/>
        <w:tabs>
          <w:tab w:val="left" w:pos="1080"/>
          <w:tab w:val="left" w:pos="2160"/>
          <w:tab w:val="left" w:pos="3510"/>
          <w:tab w:val="left" w:pos="6480"/>
        </w:tabs>
        <w:ind w:left="720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Adjusted location =”}</w:t>
      </w:r>
    </w:p>
    <w:p w14:paraId="645701AA" w14:textId="77777777" w:rsidR="009D23DF"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DirectPosition_FormattedCharacterString </w:t>
      </w:r>
    </w:p>
    <w:p w14:paraId="5A5C38FF" w14:textId="6C8B4273"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E7985B7"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70B8975"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1627443A" w14:textId="7B711792" w:rsidR="00DA41AE" w:rsidRDefault="00DA41AE" w:rsidP="00DA41A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Type of computation used to define an arc (line) geodesic or loxodrome.</w:t>
      </w:r>
    </w:p>
    <w:p w14:paraId="3CA22637" w14:textId="77777777" w:rsidR="00DA41AE" w:rsidRDefault="00DA41AE" w:rsidP="00DA41AE">
      <w:pPr>
        <w:keepNext/>
        <w:tabs>
          <w:tab w:val="left" w:pos="1080"/>
          <w:tab w:val="left" w:pos="2160"/>
          <w:tab w:val="left" w:pos="3510"/>
        </w:tabs>
        <w:ind w:left="7200" w:hanging="7200"/>
        <w:rPr>
          <w:rFonts w:ascii="Courier New" w:hAnsi="Courier New" w:cs="Courier New"/>
          <w:snapToGrid w:val="0"/>
          <w:sz w:val="14"/>
          <w:szCs w:val="14"/>
          <w:lang w:val="en-GB"/>
        </w:rPr>
      </w:pPr>
    </w:p>
    <w:p w14:paraId="1F036B8D" w14:textId="33A0CE4B" w:rsidR="00A83778" w:rsidRPr="00A83778" w:rsidRDefault="00A83778" w:rsidP="00DD5BF9">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MA_arctyp</w:t>
      </w:r>
      <w:r w:rsidRPr="00A83778">
        <w:rPr>
          <w:rFonts w:ascii="Courier New" w:hAnsi="Courier New" w:cs="Courier New"/>
          <w:snapToGrid w:val="0"/>
          <w:sz w:val="14"/>
          <w:szCs w:val="14"/>
          <w:lang w:val="en-GB"/>
        </w:rPr>
        <w:tab/>
        <w:t>::= SEQUENCE {Graphic String {” Type of arc =”}</w:t>
      </w:r>
    </w:p>
    <w:p w14:paraId="35811D41" w14:textId="77777777" w:rsidR="009D23DF"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MLBArcType_Codelist_CharacterString </w:t>
      </w:r>
    </w:p>
    <w:p w14:paraId="6141BCB0" w14:textId="43A59DE6"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0A52E63"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BF1607B"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487EC91" w14:textId="0D8B4BF3" w:rsidR="00DA41AE" w:rsidRDefault="00DA41AE" w:rsidP="00DA41A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Category of vertical domain of the object Any particular object may span more than one vertical domain.</w:t>
      </w:r>
    </w:p>
    <w:p w14:paraId="33ED5184" w14:textId="77777777" w:rsidR="00DA41AE" w:rsidRDefault="00DA41AE" w:rsidP="00DA41AE">
      <w:pPr>
        <w:keepNext/>
        <w:tabs>
          <w:tab w:val="left" w:pos="1080"/>
          <w:tab w:val="left" w:pos="2160"/>
          <w:tab w:val="left" w:pos="3510"/>
        </w:tabs>
        <w:ind w:left="7200" w:hanging="7200"/>
        <w:rPr>
          <w:rFonts w:ascii="Courier New" w:hAnsi="Courier New" w:cs="Courier New"/>
          <w:snapToGrid w:val="0"/>
          <w:sz w:val="14"/>
          <w:szCs w:val="14"/>
          <w:lang w:val="en-GB"/>
        </w:rPr>
      </w:pPr>
    </w:p>
    <w:p w14:paraId="31F09C2E" w14:textId="7B586799" w:rsidR="00A83778" w:rsidRPr="00A83778" w:rsidRDefault="00A83778" w:rsidP="00DD5BF9">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MA_verdom</w:t>
      </w:r>
      <w:r w:rsidRPr="00A83778">
        <w:rPr>
          <w:rFonts w:ascii="Courier New" w:hAnsi="Courier New" w:cs="Courier New"/>
          <w:snapToGrid w:val="0"/>
          <w:sz w:val="14"/>
          <w:szCs w:val="14"/>
          <w:lang w:val="en-GB"/>
        </w:rPr>
        <w:tab/>
        <w:t>::= SEQUENCE {Graphi</w:t>
      </w:r>
      <w:r w:rsidR="00DA41AE">
        <w:rPr>
          <w:rFonts w:ascii="Courier New" w:hAnsi="Courier New" w:cs="Courier New"/>
          <w:snapToGrid w:val="0"/>
          <w:sz w:val="14"/>
          <w:szCs w:val="14"/>
          <w:lang w:val="en-GB"/>
        </w:rPr>
        <w:t>c String {” Vertical domain =”}</w:t>
      </w:r>
    </w:p>
    <w:p w14:paraId="43A7687B" w14:textId="4D71E661" w:rsidR="009D23DF"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r w:rsidR="00BF1679">
        <w:rPr>
          <w:rFonts w:ascii="Courier New" w:hAnsi="Courier New" w:cs="Courier New"/>
          <w:snapToGrid w:val="0"/>
          <w:sz w:val="14"/>
          <w:szCs w:val="14"/>
          <w:lang w:val="en-GB"/>
        </w:rPr>
        <w:t>Sequence Of {</w:t>
      </w:r>
      <w:r w:rsidRPr="00A83778">
        <w:rPr>
          <w:rFonts w:ascii="Courier New" w:hAnsi="Courier New" w:cs="Courier New"/>
          <w:snapToGrid w:val="0"/>
          <w:sz w:val="14"/>
          <w:szCs w:val="14"/>
          <w:lang w:val="en-GB"/>
        </w:rPr>
        <w:t>MLBJurDom_Type_Codelist_CharacterString</w:t>
      </w:r>
      <w:r w:rsidR="00BF1679">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 xml:space="preserve"> </w:t>
      </w:r>
    </w:p>
    <w:p w14:paraId="76A46E4B" w14:textId="6807DA9E"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60F4AB1"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3B13374"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4E8745B0" w14:textId="368941E1" w:rsidR="00DA41AE" w:rsidRDefault="00DA41AE" w:rsidP="00DA41A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area value.</w:t>
      </w:r>
    </w:p>
    <w:p w14:paraId="4AB12D4E" w14:textId="77777777" w:rsidR="00DA41AE" w:rsidRDefault="00DA41AE" w:rsidP="00DA41AE">
      <w:pPr>
        <w:keepNext/>
        <w:tabs>
          <w:tab w:val="left" w:pos="1080"/>
          <w:tab w:val="left" w:pos="2160"/>
          <w:tab w:val="left" w:pos="3510"/>
        </w:tabs>
        <w:ind w:left="7200" w:hanging="7200"/>
        <w:rPr>
          <w:rFonts w:ascii="Courier New" w:hAnsi="Courier New" w:cs="Courier New"/>
          <w:snapToGrid w:val="0"/>
          <w:sz w:val="14"/>
          <w:szCs w:val="14"/>
          <w:lang w:val="en-GB"/>
        </w:rPr>
      </w:pPr>
    </w:p>
    <w:p w14:paraId="1D282E6E" w14:textId="77777777" w:rsidR="00A83778" w:rsidRPr="00A83778"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MA_areaSize</w:t>
      </w:r>
    </w:p>
    <w:p w14:paraId="2989FD1E" w14:textId="0A23D7A4" w:rsidR="00A83778" w:rsidRPr="00A83778" w:rsidRDefault="00A83778" w:rsidP="00DD5BF9">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Area size =”}</w:t>
      </w:r>
    </w:p>
    <w:p w14:paraId="105ACDB2" w14:textId="77777777" w:rsidR="009D23DF"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2DC0227E" w14:textId="266BF2EC"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00FCA19"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8C8FC91"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1412C4B0" w14:textId="2F105307" w:rsidR="00DA41AE" w:rsidRDefault="00DA41AE" w:rsidP="00DA41A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Area type: official area, non-official area, calculated area, surveyed area.</w:t>
      </w:r>
    </w:p>
    <w:p w14:paraId="204E0B23" w14:textId="77777777" w:rsidR="00DA41AE" w:rsidRDefault="00DA41AE" w:rsidP="00DA41AE">
      <w:pPr>
        <w:keepNext/>
        <w:tabs>
          <w:tab w:val="left" w:pos="1080"/>
          <w:tab w:val="left" w:pos="2160"/>
          <w:tab w:val="left" w:pos="3510"/>
        </w:tabs>
        <w:ind w:left="7200" w:hanging="7200"/>
        <w:rPr>
          <w:rFonts w:ascii="Courier New" w:hAnsi="Courier New" w:cs="Courier New"/>
          <w:snapToGrid w:val="0"/>
          <w:sz w:val="14"/>
          <w:szCs w:val="14"/>
          <w:lang w:val="en-GB"/>
        </w:rPr>
      </w:pPr>
    </w:p>
    <w:p w14:paraId="3EF81743" w14:textId="77777777" w:rsidR="00A83778" w:rsidRPr="00A83778"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MA_areaType</w:t>
      </w:r>
    </w:p>
    <w:p w14:paraId="4EA136DC" w14:textId="6D0DFE27" w:rsidR="00A83778" w:rsidRPr="00A83778" w:rsidRDefault="00A83778" w:rsidP="00DD5BF9">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Area type =”}</w:t>
      </w:r>
    </w:p>
    <w:p w14:paraId="16530926" w14:textId="77777777" w:rsidR="009D23DF"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LA_AreaType_Codelist_CharacterString </w:t>
      </w:r>
    </w:p>
    <w:p w14:paraId="19C287BE" w14:textId="3AE597F0"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18E3E91"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272497D" w14:textId="77777777" w:rsidR="00DA41AE" w:rsidRDefault="00DA41AE" w:rsidP="00A33FFB">
      <w:pPr>
        <w:tabs>
          <w:tab w:val="left" w:pos="1080"/>
          <w:tab w:val="left" w:pos="2160"/>
          <w:tab w:val="left" w:pos="3510"/>
        </w:tabs>
        <w:ind w:left="7200" w:hanging="7200"/>
        <w:rPr>
          <w:rFonts w:ascii="Courier New" w:hAnsi="Courier New" w:cs="Courier New"/>
          <w:snapToGrid w:val="0"/>
          <w:sz w:val="14"/>
          <w:szCs w:val="14"/>
          <w:lang w:val="en-GB"/>
        </w:rPr>
      </w:pPr>
    </w:p>
    <w:p w14:paraId="4902E5C4" w14:textId="46609649" w:rsidR="00A33FFB" w:rsidRDefault="00DA41AE" w:rsidP="00A33FFB">
      <w:pPr>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coordinates of a point inside the spatial unit.</w:t>
      </w:r>
    </w:p>
    <w:p w14:paraId="7579E127" w14:textId="77777777" w:rsidR="00DA41AE" w:rsidRDefault="00DA41AE" w:rsidP="00A33FFB">
      <w:pPr>
        <w:tabs>
          <w:tab w:val="left" w:pos="1080"/>
          <w:tab w:val="left" w:pos="2160"/>
          <w:tab w:val="left" w:pos="3510"/>
        </w:tabs>
        <w:ind w:left="7200" w:hanging="7200"/>
        <w:rPr>
          <w:rFonts w:ascii="Courier New" w:hAnsi="Courier New" w:cs="Courier New"/>
          <w:snapToGrid w:val="0"/>
          <w:sz w:val="14"/>
          <w:szCs w:val="14"/>
          <w:lang w:val="en-GB"/>
        </w:rPr>
      </w:pPr>
    </w:p>
    <w:p w14:paraId="56DE3420" w14:textId="77777777" w:rsidR="00A83778" w:rsidRPr="00A83778"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MA_referencePoint</w:t>
      </w:r>
    </w:p>
    <w:p w14:paraId="2582A0FE" w14:textId="5FBF7D78" w:rsidR="00A83778" w:rsidRPr="00A83778" w:rsidRDefault="00A83778" w:rsidP="00DD5BF9">
      <w:pPr>
        <w:keepNext/>
        <w:tabs>
          <w:tab w:val="left" w:pos="1080"/>
          <w:tab w:val="left" w:pos="2160"/>
          <w:tab w:val="left" w:pos="396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w:t>
      </w:r>
      <w:r w:rsidRPr="00A83778">
        <w:rPr>
          <w:rFonts w:ascii="Courier New" w:hAnsi="Courier New" w:cs="Courier New"/>
          <w:snapToGrid w:val="0"/>
          <w:sz w:val="14"/>
          <w:szCs w:val="14"/>
          <w:lang w:val="en-GB"/>
        </w:rPr>
        <w:tab/>
        <w:t>{” Reference point =”}</w:t>
      </w:r>
    </w:p>
    <w:p w14:paraId="1502995F" w14:textId="77777777" w:rsidR="009D23DF" w:rsidRDefault="00A83778" w:rsidP="00DD5BF9">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RS_Identifier_StructuredCharacterString </w:t>
      </w:r>
    </w:p>
    <w:p w14:paraId="1F67034C" w14:textId="07AACA99"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F3566AD"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EB0AAF4"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F921606" w14:textId="7263AF1B" w:rsidR="00423F22" w:rsidRDefault="00423F22"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Relationship to surface</w:t>
      </w:r>
    </w:p>
    <w:p w14:paraId="75419139" w14:textId="77777777" w:rsidR="00423F22" w:rsidRDefault="00423F22" w:rsidP="00900296">
      <w:pPr>
        <w:keepNext/>
        <w:tabs>
          <w:tab w:val="left" w:pos="1080"/>
          <w:tab w:val="left" w:pos="2160"/>
          <w:tab w:val="left" w:pos="3510"/>
        </w:tabs>
        <w:ind w:left="7200" w:hanging="7200"/>
        <w:rPr>
          <w:rFonts w:ascii="Courier New" w:hAnsi="Courier New" w:cs="Courier New"/>
          <w:snapToGrid w:val="0"/>
          <w:sz w:val="14"/>
          <w:szCs w:val="14"/>
          <w:lang w:val="en-GB"/>
        </w:rPr>
      </w:pPr>
    </w:p>
    <w:p w14:paraId="4DF637FA" w14:textId="77777777" w:rsidR="00A83778" w:rsidRPr="00A83778" w:rsidRDefault="00A83778"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MA_surfaceRelation</w:t>
      </w:r>
    </w:p>
    <w:p w14:paraId="79CE4297" w14:textId="6F6D1FA1" w:rsidR="00A83778" w:rsidRPr="00A83778" w:rsidRDefault="00A83778" w:rsidP="00900296">
      <w:pPr>
        <w:keepNext/>
        <w:tabs>
          <w:tab w:val="left" w:pos="1080"/>
          <w:tab w:val="left" w:pos="2160"/>
          <w:tab w:val="left" w:pos="3510"/>
        </w:tabs>
        <w:ind w:left="6750" w:hanging="675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Surface relationship =”}</w:t>
      </w:r>
    </w:p>
    <w:p w14:paraId="3E2B0D40" w14:textId="77777777" w:rsidR="009D23DF" w:rsidRDefault="00A83778"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LA_SurfaceRelationType_Codelist_CharacterString </w:t>
      </w:r>
    </w:p>
    <w:p w14:paraId="78DD93B6" w14:textId="0F7547C9"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A9B1DA5"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BCD15F7"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11BA9EE5" w14:textId="3F6E65B9" w:rsidR="00900296" w:rsidRDefault="00900296"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Unit of measure</w:t>
      </w:r>
    </w:p>
    <w:p w14:paraId="09413C55" w14:textId="77777777" w:rsidR="00900296" w:rsidRDefault="00900296" w:rsidP="00900296">
      <w:pPr>
        <w:keepNext/>
        <w:tabs>
          <w:tab w:val="left" w:pos="1080"/>
          <w:tab w:val="left" w:pos="2160"/>
          <w:tab w:val="left" w:pos="3510"/>
        </w:tabs>
        <w:ind w:left="7200" w:hanging="7200"/>
        <w:rPr>
          <w:rFonts w:ascii="Courier New" w:hAnsi="Courier New" w:cs="Courier New"/>
          <w:snapToGrid w:val="0"/>
          <w:sz w:val="14"/>
          <w:szCs w:val="14"/>
          <w:lang w:val="en-GB"/>
        </w:rPr>
      </w:pPr>
    </w:p>
    <w:p w14:paraId="6778ACDE" w14:textId="77777777" w:rsidR="00A83778" w:rsidRPr="00A83778" w:rsidRDefault="00A83778"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MA_UnitOfMeasure</w:t>
      </w:r>
    </w:p>
    <w:p w14:paraId="1B8CB550" w14:textId="26B43F5B" w:rsidR="00A83778" w:rsidRPr="00A83778" w:rsidRDefault="00A83778" w:rsidP="00900296">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Unit of measure =”}</w:t>
      </w:r>
    </w:p>
    <w:p w14:paraId="214F9E79" w14:textId="77777777" w:rsidR="009D23DF" w:rsidRDefault="00A83778"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001490CA" w14:textId="5AF2592A"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5D06219"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465029DB"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4C624BBF" w14:textId="7200AE08" w:rsidR="00900296" w:rsidRDefault="00900296"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volume of the space</w:t>
      </w:r>
    </w:p>
    <w:p w14:paraId="1F216C55" w14:textId="77777777" w:rsidR="00900296" w:rsidRDefault="00900296" w:rsidP="00900296">
      <w:pPr>
        <w:keepNext/>
        <w:tabs>
          <w:tab w:val="left" w:pos="1080"/>
          <w:tab w:val="left" w:pos="2160"/>
          <w:tab w:val="left" w:pos="3510"/>
        </w:tabs>
        <w:ind w:left="7200" w:hanging="7200"/>
        <w:rPr>
          <w:rFonts w:ascii="Courier New" w:hAnsi="Courier New" w:cs="Courier New"/>
          <w:snapToGrid w:val="0"/>
          <w:sz w:val="14"/>
          <w:szCs w:val="14"/>
          <w:lang w:val="en-GB"/>
        </w:rPr>
      </w:pPr>
    </w:p>
    <w:p w14:paraId="300336E1" w14:textId="77777777" w:rsidR="00A83778" w:rsidRPr="00A83778" w:rsidRDefault="00A83778"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MA_volumeSize</w:t>
      </w:r>
    </w:p>
    <w:p w14:paraId="065D10A3" w14:textId="6A698F7F" w:rsidR="00A83778" w:rsidRPr="00A83778" w:rsidRDefault="00A83778" w:rsidP="00900296">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Volume size =”}</w:t>
      </w:r>
    </w:p>
    <w:p w14:paraId="1E5399B8" w14:textId="77777777" w:rsidR="009D23DF" w:rsidRDefault="00A83778"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3B53F57D" w14:textId="243D6D5D"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C62890F"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90F8B25" w14:textId="77777777" w:rsidR="00900296" w:rsidRDefault="00900296" w:rsidP="00A33FFB">
      <w:pPr>
        <w:tabs>
          <w:tab w:val="left" w:pos="1080"/>
          <w:tab w:val="left" w:pos="2160"/>
          <w:tab w:val="left" w:pos="3510"/>
        </w:tabs>
        <w:ind w:left="7200" w:hanging="7200"/>
        <w:rPr>
          <w:rFonts w:ascii="Courier New" w:hAnsi="Courier New" w:cs="Courier New"/>
          <w:snapToGrid w:val="0"/>
          <w:sz w:val="14"/>
          <w:szCs w:val="14"/>
          <w:lang w:val="en-GB"/>
        </w:rPr>
      </w:pPr>
    </w:p>
    <w:p w14:paraId="3B30B767" w14:textId="1A62FDE4" w:rsidR="00A33FFB" w:rsidRDefault="00900296"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The volume </w:t>
      </w:r>
      <w:r>
        <w:rPr>
          <w:rFonts w:ascii="Courier New" w:hAnsi="Courier New" w:cs="Courier New"/>
          <w:snapToGrid w:val="0"/>
          <w:sz w:val="14"/>
          <w:szCs w:val="14"/>
          <w:lang w:val="en-GB"/>
        </w:rPr>
        <w:t>type</w:t>
      </w:r>
    </w:p>
    <w:p w14:paraId="62B2D131" w14:textId="77777777" w:rsidR="00900296" w:rsidRDefault="00900296" w:rsidP="00900296">
      <w:pPr>
        <w:keepNext/>
        <w:tabs>
          <w:tab w:val="left" w:pos="1080"/>
          <w:tab w:val="left" w:pos="2160"/>
          <w:tab w:val="left" w:pos="3510"/>
        </w:tabs>
        <w:ind w:left="7200" w:hanging="7200"/>
        <w:rPr>
          <w:rFonts w:ascii="Courier New" w:hAnsi="Courier New" w:cs="Courier New"/>
          <w:snapToGrid w:val="0"/>
          <w:sz w:val="14"/>
          <w:szCs w:val="14"/>
          <w:lang w:val="en-GB"/>
        </w:rPr>
      </w:pPr>
    </w:p>
    <w:p w14:paraId="1EFD7FB3" w14:textId="77777777" w:rsidR="00A83778" w:rsidRPr="00A83778" w:rsidRDefault="00A83778"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MA_volumeType</w:t>
      </w:r>
    </w:p>
    <w:p w14:paraId="7E18ADD8" w14:textId="01103BF1" w:rsidR="00A83778" w:rsidRPr="00A83778" w:rsidRDefault="00A83778" w:rsidP="00900296">
      <w:pPr>
        <w:keepNext/>
        <w:tabs>
          <w:tab w:val="left" w:pos="1080"/>
          <w:tab w:val="left" w:pos="2160"/>
          <w:tab w:val="left" w:pos="3510"/>
        </w:tabs>
        <w:ind w:left="648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Volume Type =”}</w:t>
      </w:r>
    </w:p>
    <w:p w14:paraId="63995BA7" w14:textId="77777777" w:rsidR="009D23DF" w:rsidRDefault="00A83778" w:rsidP="0090029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LA_VolumeType_codelist_CharacterString </w:t>
      </w:r>
    </w:p>
    <w:p w14:paraId="13D2440A" w14:textId="6CDEA4AA"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6F8B1AC"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DC509B9"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168A0526" w14:textId="47F450E1" w:rsidR="00396446" w:rsidRDefault="00396446" w:rsidP="004F7CF6">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GM_Point geometry as per IHO S100 V2 Part 7 Spatial Schema</w:t>
      </w:r>
    </w:p>
    <w:p w14:paraId="02CFABEC" w14:textId="77777777" w:rsidR="00396446" w:rsidRDefault="00396446" w:rsidP="004F7CF6">
      <w:pPr>
        <w:keepNext/>
        <w:tabs>
          <w:tab w:val="left" w:pos="1080"/>
          <w:tab w:val="left" w:pos="2160"/>
          <w:tab w:val="left" w:pos="3510"/>
        </w:tabs>
        <w:ind w:left="7200" w:hanging="7200"/>
        <w:rPr>
          <w:rFonts w:ascii="Courier New" w:hAnsi="Courier New" w:cs="Courier New"/>
          <w:snapToGrid w:val="0"/>
          <w:sz w:val="14"/>
          <w:szCs w:val="14"/>
          <w:lang w:val="en-GB"/>
        </w:rPr>
      </w:pPr>
    </w:p>
    <w:p w14:paraId="0488DDD2" w14:textId="77777777" w:rsidR="00A83778" w:rsidRPr="00A83778"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MA_PointGeometry</w:t>
      </w:r>
    </w:p>
    <w:p w14:paraId="11B27EE2" w14:textId="74032A96" w:rsidR="00A83778" w:rsidRPr="00A83778" w:rsidRDefault="00A83778" w:rsidP="004F7CF6">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Position =”}</w:t>
      </w:r>
    </w:p>
    <w:p w14:paraId="346005DE" w14:textId="77777777" w:rsidR="009D23DF"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DirectPosition_FormattedCharacterString </w:t>
      </w:r>
    </w:p>
    <w:p w14:paraId="07BA636B" w14:textId="126654B4"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B12C9D0"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AD4EE9B"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1C7A537" w14:textId="731A0E10" w:rsidR="00396446" w:rsidRDefault="00396446" w:rsidP="004F7CF6">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GM_OrientableCurve geometry as per IHO S100 V2 Part 7 Spatial Schema. Spatial primitives limited to GM_Curve, and GM_Curve (arcByCentrePoint and circleByCentrePoint) as per S-100.</w:t>
      </w:r>
    </w:p>
    <w:p w14:paraId="499A68E8" w14:textId="77777777" w:rsidR="00396446" w:rsidRDefault="00396446" w:rsidP="004F7CF6">
      <w:pPr>
        <w:keepNext/>
        <w:tabs>
          <w:tab w:val="left" w:pos="1080"/>
          <w:tab w:val="left" w:pos="2160"/>
          <w:tab w:val="left" w:pos="3510"/>
        </w:tabs>
        <w:ind w:left="7200" w:hanging="7200"/>
        <w:rPr>
          <w:rFonts w:ascii="Courier New" w:hAnsi="Courier New" w:cs="Courier New"/>
          <w:snapToGrid w:val="0"/>
          <w:sz w:val="14"/>
          <w:szCs w:val="14"/>
          <w:lang w:val="en-GB"/>
        </w:rPr>
      </w:pPr>
    </w:p>
    <w:p w14:paraId="1484C602" w14:textId="77777777" w:rsidR="00A83778" w:rsidRPr="00A83778"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MA_CurveGeometry</w:t>
      </w:r>
    </w:p>
    <w:p w14:paraId="44ACEECD" w14:textId="43B7781A" w:rsidR="00A83778" w:rsidRPr="00A83778" w:rsidRDefault="00A83778" w:rsidP="004F7CF6">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Line =”}</w:t>
      </w:r>
    </w:p>
    <w:p w14:paraId="3B99650F" w14:textId="77777777" w:rsidR="004F7CF6"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PolyLineOrArc </w:t>
      </w:r>
    </w:p>
    <w:p w14:paraId="39521187" w14:textId="12C150C4" w:rsidR="00A83778" w:rsidRPr="00A83778" w:rsidRDefault="004F7CF6"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5D27312"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5954D50"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9CBA050" w14:textId="63D1D209" w:rsidR="00396446" w:rsidRDefault="00396446"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Start level for vertical extent</w:t>
      </w:r>
    </w:p>
    <w:p w14:paraId="03738D39" w14:textId="77777777" w:rsidR="00396446" w:rsidRDefault="00396446" w:rsidP="004F7CF6">
      <w:pPr>
        <w:keepNext/>
        <w:tabs>
          <w:tab w:val="left" w:pos="1080"/>
          <w:tab w:val="left" w:pos="2160"/>
          <w:tab w:val="left" w:pos="3510"/>
        </w:tabs>
        <w:ind w:left="7200" w:hanging="7200"/>
        <w:rPr>
          <w:rFonts w:ascii="Courier New" w:hAnsi="Courier New" w:cs="Courier New"/>
          <w:snapToGrid w:val="0"/>
          <w:sz w:val="14"/>
          <w:szCs w:val="14"/>
          <w:lang w:val="en-GB"/>
        </w:rPr>
      </w:pPr>
    </w:p>
    <w:p w14:paraId="1C7746D4" w14:textId="77777777" w:rsidR="00A83778" w:rsidRPr="00A83778"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MA_VerticalPosition</w:t>
      </w:r>
    </w:p>
    <w:p w14:paraId="26E5043D" w14:textId="02FD710B" w:rsidR="00A83778" w:rsidRPr="00A83778" w:rsidRDefault="00A83778" w:rsidP="004F7CF6">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Vertical reference level =”}</w:t>
      </w:r>
    </w:p>
    <w:p w14:paraId="7ACC4565" w14:textId="77777777" w:rsidR="009D23DF"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DirectPosition_FormattedCharacterString </w:t>
      </w:r>
    </w:p>
    <w:p w14:paraId="3AE06E1B" w14:textId="533A2738"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BC3AC63"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A6C00C9" w14:textId="77777777" w:rsidR="00396446" w:rsidRDefault="00396446" w:rsidP="00A33FFB">
      <w:pPr>
        <w:pStyle w:val="ASN1"/>
        <w:rPr>
          <w:rFonts w:ascii="Courier New" w:hAnsi="Courier New" w:cs="Courier New"/>
          <w:sz w:val="14"/>
          <w:szCs w:val="14"/>
        </w:rPr>
      </w:pPr>
    </w:p>
    <w:p w14:paraId="3CB91FE4" w14:textId="15C6104C" w:rsidR="00A33FFB" w:rsidRDefault="00396446" w:rsidP="004F7CF6">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Vertical extent of space</w:t>
      </w:r>
    </w:p>
    <w:p w14:paraId="4C66FC4E" w14:textId="77777777" w:rsidR="00396446" w:rsidRDefault="00396446" w:rsidP="004F7CF6">
      <w:pPr>
        <w:keepNext/>
        <w:tabs>
          <w:tab w:val="left" w:pos="1080"/>
          <w:tab w:val="left" w:pos="2160"/>
          <w:tab w:val="left" w:pos="3510"/>
        </w:tabs>
        <w:ind w:left="7200" w:hanging="7200"/>
        <w:rPr>
          <w:rFonts w:ascii="Courier New" w:hAnsi="Courier New" w:cs="Courier New"/>
          <w:snapToGrid w:val="0"/>
          <w:sz w:val="14"/>
          <w:szCs w:val="14"/>
          <w:lang w:val="en-GB"/>
        </w:rPr>
      </w:pPr>
    </w:p>
    <w:p w14:paraId="4EECC265" w14:textId="77777777" w:rsidR="00A83778" w:rsidRPr="00A83778"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MA_VerticalExtent</w:t>
      </w:r>
    </w:p>
    <w:p w14:paraId="6BEA8C8F" w14:textId="25EA1BA6" w:rsidR="00A83778" w:rsidRPr="00A83778" w:rsidRDefault="00A83778" w:rsidP="004F7CF6">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Vertical Extent =”}</w:t>
      </w:r>
    </w:p>
    <w:p w14:paraId="78FF777E" w14:textId="77777777" w:rsidR="009D23DF"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201F2B0F" w14:textId="129FD6F9"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5094413"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F8542FF"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ED4F55B" w14:textId="1AD55271" w:rsidR="00396446" w:rsidRDefault="00396446"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MA_BAname optionally establishes name for an instance of a BAUnit</w:t>
      </w:r>
    </w:p>
    <w:p w14:paraId="04C87D3D" w14:textId="77777777" w:rsidR="00396446" w:rsidRDefault="00396446" w:rsidP="004F7CF6">
      <w:pPr>
        <w:keepNext/>
        <w:tabs>
          <w:tab w:val="left" w:pos="1080"/>
          <w:tab w:val="left" w:pos="2160"/>
          <w:tab w:val="left" w:pos="3510"/>
        </w:tabs>
        <w:ind w:left="7200" w:hanging="7200"/>
        <w:rPr>
          <w:rFonts w:ascii="Courier New" w:hAnsi="Courier New" w:cs="Courier New"/>
          <w:snapToGrid w:val="0"/>
          <w:sz w:val="14"/>
          <w:szCs w:val="14"/>
          <w:lang w:val="en-GB"/>
        </w:rPr>
      </w:pPr>
    </w:p>
    <w:p w14:paraId="66C3A182" w14:textId="1A794BE1" w:rsidR="00A83778" w:rsidRPr="00A83778" w:rsidRDefault="00A83778" w:rsidP="004F7CF6">
      <w:pPr>
        <w:keepNext/>
        <w:tabs>
          <w:tab w:val="left" w:pos="1080"/>
          <w:tab w:val="left" w:pos="2160"/>
          <w:tab w:val="left" w:pos="3510"/>
        </w:tabs>
        <w:ind w:left="7020" w:hanging="702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MA_BAname</w:t>
      </w:r>
      <w:r w:rsidRPr="00A83778">
        <w:rPr>
          <w:rFonts w:ascii="Courier New" w:hAnsi="Courier New" w:cs="Courier New"/>
          <w:snapToGrid w:val="0"/>
          <w:sz w:val="14"/>
          <w:szCs w:val="14"/>
          <w:lang w:val="en-GB"/>
        </w:rPr>
        <w:tab/>
        <w:t>::= SEQUENCE {Graphic String {” Administrative unit type =”}</w:t>
      </w:r>
    </w:p>
    <w:p w14:paraId="1906B832" w14:textId="77777777" w:rsidR="009D23DF"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7A17E7DE" w14:textId="55DF7EBD"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66683662"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46FB3048"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46CA8422" w14:textId="114D2389" w:rsidR="00396446" w:rsidRDefault="00396446" w:rsidP="004F7CF6">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attribute MA_BAtype describes the use type of a BAUnit</w:t>
      </w:r>
    </w:p>
    <w:p w14:paraId="57590A25" w14:textId="77777777" w:rsidR="00396446" w:rsidRDefault="00396446" w:rsidP="004F7CF6">
      <w:pPr>
        <w:keepNext/>
        <w:tabs>
          <w:tab w:val="left" w:pos="1080"/>
          <w:tab w:val="left" w:pos="2160"/>
          <w:tab w:val="left" w:pos="3510"/>
        </w:tabs>
        <w:ind w:left="7200" w:hanging="7200"/>
        <w:rPr>
          <w:rFonts w:ascii="Courier New" w:hAnsi="Courier New" w:cs="Courier New"/>
          <w:snapToGrid w:val="0"/>
          <w:sz w:val="14"/>
          <w:szCs w:val="14"/>
          <w:lang w:val="en-GB"/>
        </w:rPr>
      </w:pPr>
    </w:p>
    <w:p w14:paraId="02272238" w14:textId="0DE7234F" w:rsidR="00A83778" w:rsidRPr="00A83778"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MA_BAtype</w:t>
      </w:r>
      <w:r w:rsidRPr="00A83778">
        <w:rPr>
          <w:rFonts w:ascii="Courier New" w:hAnsi="Courier New" w:cs="Courier New"/>
          <w:snapToGrid w:val="0"/>
          <w:sz w:val="14"/>
          <w:szCs w:val="14"/>
          <w:lang w:val="en-GB"/>
        </w:rPr>
        <w:tab/>
        <w:t>::= SEQUENCE {Graphic String {” Administrative unit name =”}</w:t>
      </w:r>
    </w:p>
    <w:p w14:paraId="7A0E02E8" w14:textId="77777777" w:rsidR="009D23DF" w:rsidRDefault="00A83778" w:rsidP="004F7CF6">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S121_BAUnitType_Codelist_CharacterString</w:t>
      </w:r>
    </w:p>
    <w:p w14:paraId="3258677B" w14:textId="3A8D0981"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D781C77"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73E8C0B1"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7FCBED1D" w14:textId="4D546CCB" w:rsidR="007E087D" w:rsidRDefault="007E087D" w:rsidP="007E087D">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The attribute MA_BAcontext allows the context for an instance of a BAUnit to be described</w:t>
      </w:r>
    </w:p>
    <w:p w14:paraId="3ADE79F1" w14:textId="77777777" w:rsidR="007E087D" w:rsidRDefault="007E087D" w:rsidP="007E087D">
      <w:pPr>
        <w:keepNext/>
        <w:tabs>
          <w:tab w:val="left" w:pos="1080"/>
          <w:tab w:val="left" w:pos="2160"/>
          <w:tab w:val="left" w:pos="3510"/>
        </w:tabs>
        <w:ind w:left="7200" w:hanging="7200"/>
        <w:rPr>
          <w:rFonts w:ascii="Courier New" w:hAnsi="Courier New" w:cs="Courier New"/>
          <w:snapToGrid w:val="0"/>
          <w:sz w:val="14"/>
          <w:szCs w:val="14"/>
          <w:lang w:val="en-GB"/>
        </w:rPr>
      </w:pPr>
    </w:p>
    <w:p w14:paraId="0486A8D0" w14:textId="77777777" w:rsidR="00A83778" w:rsidRPr="00A83778" w:rsidRDefault="00A83778" w:rsidP="007E087D">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MA_BAcontext</w:t>
      </w:r>
    </w:p>
    <w:p w14:paraId="3D06F6D9" w14:textId="03F8F65C" w:rsidR="00A83778" w:rsidRPr="00A83778" w:rsidRDefault="00A83778" w:rsidP="007E087D">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Administrative unit context =”}</w:t>
      </w:r>
    </w:p>
    <w:p w14:paraId="4FB27460" w14:textId="77777777" w:rsidR="009D23DF" w:rsidRDefault="00A83778" w:rsidP="007E087D">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4F38C104" w14:textId="60230237"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433540BC"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D013E7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24CD565" w14:textId="38A36746" w:rsidR="007E087D" w:rsidRDefault="007E087D" w:rsidP="007E087D">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Description regarding the right, restriction or responsibility</w:t>
      </w:r>
    </w:p>
    <w:p w14:paraId="6FBDAB43" w14:textId="77777777" w:rsidR="007E087D" w:rsidRDefault="007E087D" w:rsidP="007E087D">
      <w:pPr>
        <w:keepNext/>
        <w:tabs>
          <w:tab w:val="left" w:pos="1080"/>
          <w:tab w:val="left" w:pos="2160"/>
          <w:tab w:val="left" w:pos="3510"/>
        </w:tabs>
        <w:ind w:left="7200" w:hanging="7200"/>
        <w:rPr>
          <w:rFonts w:ascii="Courier New" w:hAnsi="Courier New" w:cs="Courier New"/>
          <w:snapToGrid w:val="0"/>
          <w:sz w:val="14"/>
          <w:szCs w:val="14"/>
          <w:lang w:val="en-GB"/>
        </w:rPr>
      </w:pPr>
    </w:p>
    <w:p w14:paraId="4F519CA8" w14:textId="77777777" w:rsidR="00A83778" w:rsidRPr="00A83778" w:rsidRDefault="00A83778" w:rsidP="007E087D">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MA_RRRdescription</w:t>
      </w:r>
    </w:p>
    <w:p w14:paraId="08F3A995" w14:textId="77777777" w:rsidR="00A83778" w:rsidRPr="00A83778" w:rsidRDefault="00A83778" w:rsidP="007E087D">
      <w:pPr>
        <w:keepNext/>
        <w:tabs>
          <w:tab w:val="left" w:pos="1080"/>
          <w:tab w:val="left" w:pos="2160"/>
          <w:tab w:val="left" w:pos="3510"/>
        </w:tabs>
        <w:ind w:left="7200" w:hanging="7200"/>
        <w:rPr>
          <w:rFonts w:ascii="Courier New" w:hAnsi="Courier New" w:cs="Courier New"/>
          <w:snapToGrid w:val="0"/>
          <w:sz w:val="14"/>
          <w:szCs w:val="14"/>
        </w:rPr>
      </w:pPr>
      <w:r w:rsidRPr="00A83778">
        <w:rPr>
          <w:rFonts w:ascii="Courier New" w:hAnsi="Courier New" w:cs="Courier New"/>
          <w:snapToGrid w:val="0"/>
          <w:sz w:val="14"/>
          <w:szCs w:val="14"/>
          <w:lang w:val="en-GB"/>
        </w:rPr>
        <w:tab/>
        <w:t xml:space="preserve">::= SEQUENCE {Graphic String </w:t>
      </w:r>
    </w:p>
    <w:p w14:paraId="06BD76B9" w14:textId="3DF2F5A3" w:rsidR="00A83778" w:rsidRPr="00A83778" w:rsidRDefault="00A83778" w:rsidP="007E087D">
      <w:pPr>
        <w:keepNext/>
        <w:tabs>
          <w:tab w:val="left" w:pos="1080"/>
          <w:tab w:val="left" w:pos="2160"/>
          <w:tab w:val="left" w:pos="3510"/>
        </w:tabs>
        <w:ind w:left="7380" w:hanging="7110"/>
        <w:rPr>
          <w:rFonts w:ascii="Courier New" w:hAnsi="Courier New" w:cs="Courier New"/>
          <w:snapToGrid w:val="0"/>
          <w:sz w:val="14"/>
          <w:szCs w:val="14"/>
          <w:lang w:val="en-GB"/>
        </w:rPr>
      </w:pPr>
      <w:r w:rsidRPr="00A83778">
        <w:rPr>
          <w:rFonts w:ascii="Courier New" w:hAnsi="Courier New" w:cs="Courier New"/>
          <w:snapToGrid w:val="0"/>
          <w:sz w:val="14"/>
          <w:szCs w:val="14"/>
        </w:rPr>
        <w:tab/>
      </w:r>
      <w:r w:rsidRPr="00A83778">
        <w:rPr>
          <w:rFonts w:ascii="Courier New" w:hAnsi="Courier New" w:cs="Courier New"/>
          <w:snapToGrid w:val="0"/>
          <w:sz w:val="14"/>
          <w:szCs w:val="14"/>
        </w:rPr>
        <w:tab/>
      </w:r>
      <w:r w:rsidRPr="00A83778">
        <w:rPr>
          <w:rFonts w:ascii="Courier New" w:hAnsi="Courier New" w:cs="Courier New"/>
          <w:snapToGrid w:val="0"/>
          <w:sz w:val="14"/>
          <w:szCs w:val="14"/>
          <w:lang w:val="en-GB"/>
        </w:rPr>
        <w:t>{” Rights Restrictions Responsibility description =”}</w:t>
      </w:r>
    </w:p>
    <w:p w14:paraId="3A18EFF1" w14:textId="77777777" w:rsidR="009D23DF" w:rsidRDefault="00A83778" w:rsidP="007E087D">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2D805686" w14:textId="16799CCE"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63C74B93"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FAB4481"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6ADA432" w14:textId="4E80B634" w:rsidR="00134554" w:rsidRDefault="00134554" w:rsidP="00134554">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A share in an instance of a subclass of RRR</w:t>
      </w:r>
    </w:p>
    <w:p w14:paraId="3ADAD0E4" w14:textId="77777777"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p>
    <w:p w14:paraId="2F8418D0" w14:textId="77777777"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MA_RRRshare</w:t>
      </w:r>
    </w:p>
    <w:p w14:paraId="79B8BDFF" w14:textId="778C9929"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Share =”}</w:t>
      </w:r>
    </w:p>
    <w:p w14:paraId="52815637" w14:textId="77777777" w:rsidR="009D23DF"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Fraction </w:t>
      </w:r>
    </w:p>
    <w:p w14:paraId="3F5DE90E" w14:textId="7FBD7CCE"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86FFD9B"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B60D6A3"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92BE1B9" w14:textId="537F531E"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Boolean indicating whether the constraint is applicable</w:t>
      </w:r>
    </w:p>
    <w:p w14:paraId="56A488BA" w14:textId="77777777"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p>
    <w:p w14:paraId="10C29CE0" w14:textId="77777777"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MA_RRRshareCheck</w:t>
      </w:r>
    </w:p>
    <w:p w14:paraId="1508E83D" w14:textId="011E37D1"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Share constraint applicable =”}</w:t>
      </w:r>
    </w:p>
    <w:p w14:paraId="2369E3D9" w14:textId="77777777" w:rsidR="009D23DF"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Boolean </w:t>
      </w:r>
    </w:p>
    <w:p w14:paraId="11C21BBE" w14:textId="0A95A419"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6D16EEF3"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23D9C1E9"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A78EF61" w14:textId="4C8428BD"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Operational use of a right in time sharing</w:t>
      </w:r>
    </w:p>
    <w:p w14:paraId="051BC5F6" w14:textId="77777777"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p>
    <w:p w14:paraId="5EAF089C" w14:textId="77777777"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MA_RRRtimeSpec</w:t>
      </w:r>
    </w:p>
    <w:p w14:paraId="7BEA3889" w14:textId="1586260B"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Share of a right in time =”}</w:t>
      </w:r>
    </w:p>
    <w:p w14:paraId="29C4F939" w14:textId="77777777" w:rsidR="009D23DF"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DateTime_StructuredCharacterString </w:t>
      </w:r>
    </w:p>
    <w:p w14:paraId="6387E73D" w14:textId="1A19A59E"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3F0D531"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792FB8ED"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CD8E199" w14:textId="1753766A"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type of the right</w:t>
      </w:r>
    </w:p>
    <w:p w14:paraId="77F26D16" w14:textId="77777777"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p>
    <w:p w14:paraId="6FBEF895" w14:textId="77777777"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MA_RightType</w:t>
      </w:r>
    </w:p>
    <w:p w14:paraId="0C535BC7" w14:textId="2A4FE81E"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Right type =”}</w:t>
      </w:r>
    </w:p>
    <w:p w14:paraId="64F3504C" w14:textId="77777777" w:rsidR="009D23DF"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S121_RightType_Codelist_CharacterString </w:t>
      </w:r>
    </w:p>
    <w:p w14:paraId="74F48721" w14:textId="26AB860C"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6D64D2A"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65B21D8"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92183BB" w14:textId="65C74624"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type of the restriction</w:t>
      </w:r>
    </w:p>
    <w:p w14:paraId="28DACF89" w14:textId="77777777"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p>
    <w:p w14:paraId="63F0F2C6" w14:textId="77777777"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MA_RestrictionType</w:t>
      </w:r>
    </w:p>
    <w:p w14:paraId="2D9E8473" w14:textId="6D58894B" w:rsidR="00A83778" w:rsidRPr="00A83778" w:rsidRDefault="00A83778" w:rsidP="00134554">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Restriction type =”}</w:t>
      </w:r>
    </w:p>
    <w:p w14:paraId="1D4240B8" w14:textId="77777777" w:rsidR="009D23DF"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S121_RestrictionType_Codelist_CharacterString </w:t>
      </w:r>
    </w:p>
    <w:p w14:paraId="354C068C" w14:textId="189BC459"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12E304B"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3FF5209"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435D137" w14:textId="1FA7EB1F" w:rsidR="00134554" w:rsidRDefault="00134554" w:rsidP="00134554">
      <w:pPr>
        <w:keepNext/>
        <w:tabs>
          <w:tab w:val="left" w:pos="1080"/>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Boolean indicating whether a party is required for the registration of the restriction in the association to LA_Party</w:t>
      </w:r>
    </w:p>
    <w:p w14:paraId="07F3CA53" w14:textId="77777777" w:rsidR="00134554" w:rsidRDefault="00134554" w:rsidP="00134554">
      <w:pPr>
        <w:keepNext/>
        <w:tabs>
          <w:tab w:val="left" w:pos="1080"/>
          <w:tab w:val="left" w:pos="2160"/>
          <w:tab w:val="left" w:pos="3510"/>
        </w:tabs>
        <w:ind w:left="7200" w:hanging="7200"/>
        <w:rPr>
          <w:rFonts w:ascii="Courier New" w:hAnsi="Courier New" w:cs="Courier New"/>
          <w:snapToGrid w:val="0"/>
          <w:sz w:val="14"/>
          <w:szCs w:val="14"/>
          <w:lang w:val="en-GB"/>
        </w:rPr>
      </w:pPr>
    </w:p>
    <w:p w14:paraId="40A3E95F" w14:textId="77777777" w:rsidR="00A83778" w:rsidRPr="00A83778"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MA_partyRequired</w:t>
      </w:r>
    </w:p>
    <w:p w14:paraId="6B3CCA69" w14:textId="2EA57F43" w:rsidR="00A83778" w:rsidRPr="00A83778" w:rsidRDefault="00A83778" w:rsidP="00134554">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Party Required =”}</w:t>
      </w:r>
    </w:p>
    <w:p w14:paraId="2AC843E1" w14:textId="77777777" w:rsidR="009D23DF" w:rsidRDefault="00A83778" w:rsidP="0013455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Boolean </w:t>
      </w:r>
    </w:p>
    <w:p w14:paraId="162E0360" w14:textId="4F67688B"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4FB043A"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CDE0C06"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4B0F6D33" w14:textId="29DD1F9C" w:rsidR="00466EB7" w:rsidRDefault="00466EB7"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type of the responsibility</w:t>
      </w:r>
    </w:p>
    <w:p w14:paraId="23127499" w14:textId="77777777" w:rsidR="00466EB7" w:rsidRDefault="00466EB7"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7E443CA2" w14:textId="77777777"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MA_ResponsibilityType</w:t>
      </w:r>
    </w:p>
    <w:p w14:paraId="1AD70CFD" w14:textId="160FCBA8" w:rsidR="00A83778" w:rsidRPr="00A83778" w:rsidRDefault="00A83778" w:rsidP="00F47C85">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Responsibility type =”}</w:t>
      </w:r>
    </w:p>
    <w:p w14:paraId="4D228911"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S121_ResponsibilityType_Codelist_CharacterString </w:t>
      </w:r>
    </w:p>
    <w:p w14:paraId="4719FC3C" w14:textId="002E5D11"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D800BB0"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4FF6FB4" w14:textId="77777777" w:rsidR="00134554" w:rsidRDefault="00134554" w:rsidP="00A33FFB">
      <w:pPr>
        <w:tabs>
          <w:tab w:val="left" w:pos="1080"/>
          <w:tab w:val="left" w:pos="2160"/>
          <w:tab w:val="left" w:pos="3510"/>
        </w:tabs>
        <w:ind w:left="7200" w:hanging="7200"/>
        <w:rPr>
          <w:rFonts w:ascii="Courier New" w:hAnsi="Courier New" w:cs="Courier New"/>
          <w:snapToGrid w:val="0"/>
          <w:sz w:val="14"/>
          <w:szCs w:val="14"/>
          <w:lang w:val="en-GB"/>
        </w:rPr>
      </w:pPr>
    </w:p>
    <w:p w14:paraId="244D19AF" w14:textId="57B0058F" w:rsidR="00A33FFB" w:rsidRDefault="00134554"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identifier of the party in an external registration</w:t>
      </w:r>
    </w:p>
    <w:p w14:paraId="16D2186B" w14:textId="77777777" w:rsidR="00134554" w:rsidRDefault="00134554"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4AEE57B9" w14:textId="266D1406"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extPID</w:t>
      </w:r>
      <w:r w:rsidRPr="00A83778">
        <w:rPr>
          <w:rFonts w:ascii="Courier New" w:hAnsi="Courier New" w:cs="Courier New"/>
          <w:snapToGrid w:val="0"/>
          <w:sz w:val="14"/>
          <w:szCs w:val="14"/>
          <w:lang w:val="en-GB"/>
        </w:rPr>
        <w:tab/>
        <w:t>::= SEQUENCE {Graphic String {” External party identifier =”}</w:t>
      </w:r>
    </w:p>
    <w:p w14:paraId="0DB50DFA"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Oid_FormattedCharacterString </w:t>
      </w:r>
    </w:p>
    <w:p w14:paraId="34A82A73" w14:textId="0D7C0F9A"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CDF11A3"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4B4637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1471EACD" w14:textId="714965DA" w:rsidR="00466EB7" w:rsidRDefault="00466EB7"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The name of the party</w:t>
      </w:r>
    </w:p>
    <w:p w14:paraId="27D562EB" w14:textId="77777777" w:rsidR="00466EB7" w:rsidRDefault="00466EB7"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32715A3D" w14:textId="77777777"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MA_partyName</w:t>
      </w:r>
    </w:p>
    <w:p w14:paraId="419FB58B" w14:textId="395A7EFE" w:rsidR="00A83778" w:rsidRPr="00A83778" w:rsidRDefault="00A83778" w:rsidP="00F47C85">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Party name =”}</w:t>
      </w:r>
      <w:r w:rsidRPr="00A83778">
        <w:rPr>
          <w:rFonts w:ascii="Courier New" w:hAnsi="Courier New" w:cs="Courier New"/>
          <w:snapToGrid w:val="0"/>
          <w:sz w:val="14"/>
          <w:szCs w:val="14"/>
          <w:lang w:val="en-GB"/>
        </w:rPr>
        <w:tab/>
      </w:r>
    </w:p>
    <w:p w14:paraId="6B6F4C67"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2704781B" w14:textId="62E26D6E"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759CB57"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ADA9808"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5568EFC" w14:textId="77777777" w:rsidR="00466EB7" w:rsidRDefault="00466EB7"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The role of the party </w:t>
      </w:r>
    </w:p>
    <w:p w14:paraId="37FD2122" w14:textId="77777777" w:rsidR="00466EB7" w:rsidRDefault="00466EB7"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718058C8" w14:textId="54B828AC"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 partyRole</w:t>
      </w:r>
    </w:p>
    <w:p w14:paraId="63DADA9A" w14:textId="04ECD63E" w:rsidR="00A83778" w:rsidRPr="00A83778" w:rsidRDefault="00A83778" w:rsidP="00F47C85">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Party role =”}</w:t>
      </w:r>
    </w:p>
    <w:p w14:paraId="238CF060"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5E014001" w14:textId="0383148A"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6F07330F"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23EC395"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65DEA8D" w14:textId="3BFC1386" w:rsidR="00466EB7" w:rsidRDefault="00466EB7"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type of the party</w:t>
      </w:r>
    </w:p>
    <w:p w14:paraId="5085C1BD" w14:textId="77777777" w:rsidR="00466EB7" w:rsidRDefault="00466EB7"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71013C14" w14:textId="77777777"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MA_partyType</w:t>
      </w:r>
    </w:p>
    <w:p w14:paraId="576AC3AD" w14:textId="36664322" w:rsidR="00A83778" w:rsidRPr="00A83778" w:rsidRDefault="00A83778" w:rsidP="00F47C85">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Party type =”}</w:t>
      </w:r>
    </w:p>
    <w:p w14:paraId="56B7A1DC"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S121_PartyType_Codelist_CharacterString </w:t>
      </w:r>
    </w:p>
    <w:p w14:paraId="35E199CB" w14:textId="12ED11D4"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CE1EBA5"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4219DB7B"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86A77B8" w14:textId="077FBD6A"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fraction of the whole for a party member</w:t>
      </w:r>
    </w:p>
    <w:p w14:paraId="4A9250BE" w14:textId="77777777"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2AD5C156" w14:textId="77777777"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MA_partyShare</w:t>
      </w:r>
    </w:p>
    <w:p w14:paraId="6566C9BF" w14:textId="6A305C91"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Group Party Member Share =”}</w:t>
      </w:r>
    </w:p>
    <w:p w14:paraId="2BD1AD83"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Fraction </w:t>
      </w:r>
    </w:p>
    <w:p w14:paraId="3356857F" w14:textId="0B0DC51C"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505D38C"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7B91A834"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EBCB56B" w14:textId="788888A8"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type of the group party</w:t>
      </w:r>
    </w:p>
    <w:p w14:paraId="28EF9D7A" w14:textId="77777777"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194C1C33" w14:textId="77777777"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MA_groupPartyType</w:t>
      </w:r>
    </w:p>
    <w:p w14:paraId="17E299CF" w14:textId="228B0D5D" w:rsidR="00A83778" w:rsidRPr="00A83778" w:rsidRDefault="00A83778" w:rsidP="00F47C85">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w:t>
      </w:r>
      <w:r w:rsidR="00F47C85">
        <w:rPr>
          <w:rFonts w:ascii="Courier New" w:hAnsi="Courier New" w:cs="Courier New"/>
          <w:snapToGrid w:val="0"/>
          <w:sz w:val="14"/>
          <w:szCs w:val="14"/>
          <w:lang w:val="en-GB"/>
        </w:rPr>
        <w:t xml:space="preserve"> String {” Group party type =”}</w:t>
      </w:r>
    </w:p>
    <w:p w14:paraId="2A4F6CC2"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S121_GroupPartyType_Codelist_CharacterString </w:t>
      </w:r>
    </w:p>
    <w:p w14:paraId="6B336666" w14:textId="205CA9A5"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DEEC6F5"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C53666A"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950ECD7" w14:textId="609AD2F7"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Document name - for example the document (legislation, treaty, title) that defines the object</w:t>
      </w:r>
    </w:p>
    <w:p w14:paraId="2E9C25EC" w14:textId="77777777"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2DEC4CD8" w14:textId="3767A08F" w:rsidR="00A83778" w:rsidRPr="00A83778" w:rsidRDefault="00A83778" w:rsidP="00F47C85">
      <w:pPr>
        <w:keepNext/>
        <w:tabs>
          <w:tab w:val="left" w:pos="1080"/>
          <w:tab w:val="left" w:pos="2160"/>
          <w:tab w:val="left" w:pos="351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MA_name</w:t>
      </w:r>
      <w:r w:rsidRPr="00A83778">
        <w:rPr>
          <w:rFonts w:ascii="Courier New" w:hAnsi="Courier New" w:cs="Courier New"/>
          <w:snapToGrid w:val="0"/>
          <w:sz w:val="14"/>
          <w:szCs w:val="14"/>
          <w:lang w:val="en-GB"/>
        </w:rPr>
        <w:tab/>
        <w:t>::= SEQUENCE {Graphic String {” Source name =”}</w:t>
      </w:r>
    </w:p>
    <w:p w14:paraId="1DE4E214"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5D4CC2A0" w14:textId="5A283508"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995213D"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928E14C"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A19F947" w14:textId="017D0F8F"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Location for online access</w:t>
      </w:r>
    </w:p>
    <w:p w14:paraId="35CA909B" w14:textId="77777777"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64D34AE4" w14:textId="77777777"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MA_SourceORlinkageURL</w:t>
      </w:r>
    </w:p>
    <w:p w14:paraId="18ECF3B5" w14:textId="371A51DE" w:rsidR="00A83778" w:rsidRPr="00A83778" w:rsidRDefault="00A83778" w:rsidP="00F47C85">
      <w:pPr>
        <w:keepNext/>
        <w:tabs>
          <w:tab w:val="left" w:pos="1080"/>
          <w:tab w:val="left" w:pos="2160"/>
          <w:tab w:val="left" w:pos="3510"/>
        </w:tabs>
        <w:ind w:left="6840" w:hanging="684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Source online locator =”}</w:t>
      </w:r>
    </w:p>
    <w:p w14:paraId="53876A11"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554E294A" w14:textId="5FEFF582"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DC113C8"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320BAC5"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0DAAE3D" w14:textId="705B4D2C"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Online Resource Protocol</w:t>
      </w:r>
    </w:p>
    <w:p w14:paraId="79AC8A37" w14:textId="77777777"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3292E11D" w14:textId="77777777"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MA_SourceORprotocol</w:t>
      </w:r>
    </w:p>
    <w:p w14:paraId="47D2D839" w14:textId="6B3F5C22"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Source online protocol =”}</w:t>
      </w:r>
    </w:p>
    <w:p w14:paraId="13AA64FB" w14:textId="77777777" w:rsidR="009D23DF"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xml:space="preserve">Graphic String </w:t>
      </w:r>
    </w:p>
    <w:p w14:paraId="7EBDCF81" w14:textId="4C87FD77" w:rsidR="00A83778" w:rsidRPr="00A83778" w:rsidRDefault="009D23DF" w:rsidP="00A83778">
      <w:pPr>
        <w:tabs>
          <w:tab w:val="left" w:pos="1080"/>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9A9EC9D"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6E6FCBB"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A123646" w14:textId="223D1821"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Name of an application profile that can be used with the resource</w:t>
      </w:r>
    </w:p>
    <w:p w14:paraId="29399CB2" w14:textId="77777777"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52CE8F08" w14:textId="77777777" w:rsidR="00A83778" w:rsidRPr="00524C39" w:rsidRDefault="00A83778" w:rsidP="00F47C85">
      <w:pPr>
        <w:keepNext/>
        <w:tabs>
          <w:tab w:val="left" w:pos="1080"/>
          <w:tab w:val="left" w:pos="2160"/>
          <w:tab w:val="left" w:pos="3510"/>
        </w:tabs>
        <w:ind w:left="7200" w:hanging="7200"/>
        <w:rPr>
          <w:rFonts w:ascii="Courier New" w:hAnsi="Courier New" w:cs="Courier New"/>
          <w:snapToGrid w:val="0"/>
          <w:sz w:val="14"/>
          <w:szCs w:val="14"/>
          <w:lang w:val="fr-CA"/>
        </w:rPr>
      </w:pPr>
      <w:r w:rsidRPr="00524C39">
        <w:rPr>
          <w:rFonts w:ascii="Courier New" w:hAnsi="Courier New" w:cs="Courier New"/>
          <w:snapToGrid w:val="0"/>
          <w:sz w:val="14"/>
          <w:szCs w:val="14"/>
          <w:lang w:val="fr-CA"/>
        </w:rPr>
        <w:t>MA_SourceORapplicationProfile</w:t>
      </w:r>
    </w:p>
    <w:p w14:paraId="595219D2" w14:textId="1CD37E0F" w:rsidR="00A83778" w:rsidRPr="00524C39" w:rsidRDefault="00A83778" w:rsidP="00F47C85">
      <w:pPr>
        <w:keepNext/>
        <w:tabs>
          <w:tab w:val="left" w:pos="1080"/>
          <w:tab w:val="left" w:pos="2160"/>
          <w:tab w:val="left" w:pos="3510"/>
        </w:tabs>
        <w:ind w:left="7200" w:hanging="7200"/>
        <w:rPr>
          <w:rFonts w:ascii="Courier New" w:hAnsi="Courier New" w:cs="Courier New"/>
          <w:snapToGrid w:val="0"/>
          <w:sz w:val="14"/>
          <w:szCs w:val="14"/>
          <w:lang w:val="fr-CA"/>
        </w:rPr>
      </w:pPr>
      <w:r w:rsidRPr="00524C39">
        <w:rPr>
          <w:rFonts w:ascii="Courier New" w:hAnsi="Courier New" w:cs="Courier New"/>
          <w:snapToGrid w:val="0"/>
          <w:sz w:val="14"/>
          <w:szCs w:val="14"/>
          <w:lang w:val="fr-CA"/>
        </w:rPr>
        <w:tab/>
        <w:t>::= SEQUENCE {Graphic String {” Source application profile =”}</w:t>
      </w:r>
    </w:p>
    <w:p w14:paraId="18138A49" w14:textId="2227E780" w:rsidR="009D23DF" w:rsidRDefault="009D23DF" w:rsidP="00F47C85">
      <w:pPr>
        <w:keepNext/>
        <w:tabs>
          <w:tab w:val="left" w:pos="2160"/>
          <w:tab w:val="left" w:pos="3510"/>
        </w:tabs>
        <w:ind w:left="7200" w:hanging="7200"/>
        <w:rPr>
          <w:rFonts w:ascii="Courier New" w:hAnsi="Courier New" w:cs="Courier New"/>
          <w:snapToGrid w:val="0"/>
          <w:sz w:val="14"/>
          <w:szCs w:val="14"/>
          <w:lang w:val="en-GB"/>
        </w:rPr>
      </w:pPr>
      <w:r w:rsidRPr="00524C39">
        <w:rPr>
          <w:rFonts w:ascii="Courier New" w:hAnsi="Courier New" w:cs="Courier New"/>
          <w:snapToGrid w:val="0"/>
          <w:sz w:val="14"/>
          <w:szCs w:val="14"/>
          <w:lang w:val="fr-CA"/>
        </w:rPr>
        <w:tab/>
      </w:r>
      <w:r w:rsidR="00A83778" w:rsidRPr="00A83778">
        <w:rPr>
          <w:rFonts w:ascii="Courier New" w:hAnsi="Courier New" w:cs="Courier New"/>
          <w:snapToGrid w:val="0"/>
          <w:sz w:val="14"/>
          <w:szCs w:val="14"/>
          <w:lang w:val="en-GB"/>
        </w:rPr>
        <w:t xml:space="preserve">Graphic String </w:t>
      </w:r>
    </w:p>
    <w:p w14:paraId="3DB5670E" w14:textId="414E2120" w:rsidR="00A83778" w:rsidRPr="00A83778" w:rsidRDefault="009D23DF" w:rsidP="00A83778">
      <w:pPr>
        <w:tabs>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67A6686"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0BC25A7"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C3F5BC4" w14:textId="05B050BD"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Name of the resource</w:t>
      </w:r>
    </w:p>
    <w:p w14:paraId="581610AA" w14:textId="77777777" w:rsidR="00F47C85" w:rsidRDefault="00F47C85" w:rsidP="00F47C85">
      <w:pPr>
        <w:keepNext/>
        <w:tabs>
          <w:tab w:val="left" w:pos="1080"/>
          <w:tab w:val="left" w:pos="2160"/>
          <w:tab w:val="left" w:pos="3510"/>
        </w:tabs>
        <w:ind w:left="7200" w:hanging="7200"/>
        <w:rPr>
          <w:rFonts w:ascii="Courier New" w:hAnsi="Courier New" w:cs="Courier New"/>
          <w:snapToGrid w:val="0"/>
          <w:sz w:val="14"/>
          <w:szCs w:val="14"/>
          <w:lang w:val="en-GB"/>
        </w:rPr>
      </w:pPr>
    </w:p>
    <w:p w14:paraId="733F4EC9" w14:textId="77777777" w:rsidR="00A83778" w:rsidRPr="00A83778" w:rsidRDefault="00A83778" w:rsidP="00F47C85">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MA_SourceORname</w:t>
      </w:r>
    </w:p>
    <w:p w14:paraId="4C30B70B" w14:textId="3CB7FBF6" w:rsidR="00A83778" w:rsidRPr="00A83778" w:rsidRDefault="00A83778" w:rsidP="00744DBF">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Source name =”}</w:t>
      </w:r>
    </w:p>
    <w:p w14:paraId="6FE8DEF5" w14:textId="77777777" w:rsidR="009D23DF" w:rsidRDefault="00A83778" w:rsidP="00744DBF">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03EAF046" w14:textId="457B54EC" w:rsidR="00A83778" w:rsidRPr="00A83778" w:rsidRDefault="009D23DF" w:rsidP="00744DBF">
      <w:pPr>
        <w:tabs>
          <w:tab w:val="left" w:pos="108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CFD64FD"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0181847"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B06B8A6" w14:textId="7BE69FB4" w:rsidR="00DD740E" w:rsidRDefault="00DD740E" w:rsidP="00DD740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Description of what the resource is/does</w:t>
      </w:r>
    </w:p>
    <w:p w14:paraId="5989AFB4" w14:textId="77777777" w:rsidR="00DD740E" w:rsidRDefault="00DD740E" w:rsidP="00DD740E">
      <w:pPr>
        <w:keepNext/>
        <w:tabs>
          <w:tab w:val="left" w:pos="1080"/>
          <w:tab w:val="left" w:pos="2160"/>
          <w:tab w:val="left" w:pos="3510"/>
        </w:tabs>
        <w:ind w:left="7200" w:hanging="7200"/>
        <w:rPr>
          <w:rFonts w:ascii="Courier New" w:hAnsi="Courier New" w:cs="Courier New"/>
          <w:snapToGrid w:val="0"/>
          <w:sz w:val="14"/>
          <w:szCs w:val="14"/>
          <w:lang w:val="en-GB"/>
        </w:rPr>
      </w:pPr>
    </w:p>
    <w:p w14:paraId="671067A6" w14:textId="77777777" w:rsidR="00A83778" w:rsidRPr="006004AB" w:rsidRDefault="00A83778" w:rsidP="00DD740E">
      <w:pPr>
        <w:keepNext/>
        <w:tabs>
          <w:tab w:val="left" w:pos="1080"/>
          <w:tab w:val="left" w:pos="2160"/>
          <w:tab w:val="left" w:pos="3510"/>
        </w:tabs>
        <w:ind w:left="7200" w:hanging="7200"/>
        <w:rPr>
          <w:rFonts w:ascii="Courier New" w:hAnsi="Courier New" w:cs="Courier New"/>
          <w:snapToGrid w:val="0"/>
          <w:sz w:val="14"/>
          <w:szCs w:val="14"/>
        </w:rPr>
      </w:pPr>
      <w:r w:rsidRPr="006004AB">
        <w:rPr>
          <w:rFonts w:ascii="Courier New" w:hAnsi="Courier New" w:cs="Courier New"/>
          <w:snapToGrid w:val="0"/>
          <w:sz w:val="14"/>
          <w:szCs w:val="14"/>
        </w:rPr>
        <w:t>MA_SourceORdescription</w:t>
      </w:r>
    </w:p>
    <w:p w14:paraId="73152530" w14:textId="65F28460" w:rsidR="00A83778" w:rsidRPr="006004AB" w:rsidRDefault="00A83778" w:rsidP="00DD740E">
      <w:pPr>
        <w:keepNext/>
        <w:tabs>
          <w:tab w:val="left" w:pos="1080"/>
          <w:tab w:val="left" w:pos="2160"/>
          <w:tab w:val="left" w:pos="3510"/>
        </w:tabs>
        <w:ind w:left="7200" w:hanging="7200"/>
        <w:rPr>
          <w:rFonts w:ascii="Courier New" w:hAnsi="Courier New" w:cs="Courier New"/>
          <w:snapToGrid w:val="0"/>
          <w:sz w:val="14"/>
          <w:szCs w:val="14"/>
        </w:rPr>
      </w:pPr>
      <w:r w:rsidRPr="006004AB">
        <w:rPr>
          <w:rFonts w:ascii="Courier New" w:hAnsi="Courier New" w:cs="Courier New"/>
          <w:snapToGrid w:val="0"/>
          <w:sz w:val="14"/>
          <w:szCs w:val="14"/>
        </w:rPr>
        <w:tab/>
        <w:t xml:space="preserve">::= SEQUENCE {Graphic String </w:t>
      </w:r>
      <w:r w:rsidR="00DD740E" w:rsidRPr="006004AB">
        <w:rPr>
          <w:rFonts w:ascii="Courier New" w:hAnsi="Courier New" w:cs="Courier New"/>
          <w:snapToGrid w:val="0"/>
          <w:sz w:val="14"/>
          <w:szCs w:val="14"/>
        </w:rPr>
        <w:t xml:space="preserve"> </w:t>
      </w:r>
      <w:r w:rsidRPr="006004AB">
        <w:rPr>
          <w:rFonts w:ascii="Courier New" w:hAnsi="Courier New" w:cs="Courier New"/>
          <w:snapToGrid w:val="0"/>
          <w:sz w:val="14"/>
          <w:szCs w:val="14"/>
        </w:rPr>
        <w:t>{” Source description =”}</w:t>
      </w:r>
    </w:p>
    <w:p w14:paraId="2775BD26" w14:textId="77777777" w:rsidR="009D23DF" w:rsidRDefault="00A83778" w:rsidP="00DD740E">
      <w:pPr>
        <w:keepNext/>
        <w:tabs>
          <w:tab w:val="left" w:pos="2160"/>
          <w:tab w:val="left" w:pos="3510"/>
        </w:tabs>
        <w:ind w:left="7200" w:hanging="7200"/>
        <w:rPr>
          <w:rFonts w:ascii="Courier New" w:hAnsi="Courier New" w:cs="Courier New"/>
          <w:snapToGrid w:val="0"/>
          <w:sz w:val="14"/>
          <w:szCs w:val="14"/>
          <w:lang w:val="en-GB"/>
        </w:rPr>
      </w:pPr>
      <w:r w:rsidRPr="006004AB">
        <w:rPr>
          <w:rFonts w:ascii="Courier New" w:hAnsi="Courier New" w:cs="Courier New"/>
          <w:snapToGrid w:val="0"/>
          <w:sz w:val="14"/>
          <w:szCs w:val="14"/>
        </w:rPr>
        <w:tab/>
      </w:r>
      <w:r w:rsidRPr="00A83778">
        <w:rPr>
          <w:rFonts w:ascii="Courier New" w:hAnsi="Courier New" w:cs="Courier New"/>
          <w:snapToGrid w:val="0"/>
          <w:sz w:val="14"/>
          <w:szCs w:val="14"/>
          <w:lang w:val="en-GB"/>
        </w:rPr>
        <w:t xml:space="preserve">Graphic String </w:t>
      </w:r>
    </w:p>
    <w:p w14:paraId="0D409275" w14:textId="1A340A00" w:rsidR="00A83778" w:rsidRPr="00A83778" w:rsidRDefault="009D23DF" w:rsidP="00DD740E">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7681184"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2E74D7DC"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EAA80B2" w14:textId="51FE3613" w:rsidR="00DD740E" w:rsidRDefault="00DD740E" w:rsidP="00DD740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Function performed by the resource: download, information, offline access, order, search</w:t>
      </w:r>
    </w:p>
    <w:p w14:paraId="5E17E84E" w14:textId="77777777" w:rsidR="00DD740E" w:rsidRDefault="00DD740E" w:rsidP="00DD740E">
      <w:pPr>
        <w:keepNext/>
        <w:tabs>
          <w:tab w:val="left" w:pos="1080"/>
          <w:tab w:val="left" w:pos="2160"/>
          <w:tab w:val="left" w:pos="3510"/>
        </w:tabs>
        <w:ind w:left="7200" w:hanging="7200"/>
        <w:rPr>
          <w:rFonts w:ascii="Courier New" w:hAnsi="Courier New" w:cs="Courier New"/>
          <w:snapToGrid w:val="0"/>
          <w:sz w:val="14"/>
          <w:szCs w:val="14"/>
          <w:lang w:val="en-GB"/>
        </w:rPr>
      </w:pPr>
    </w:p>
    <w:p w14:paraId="013F5B43" w14:textId="77777777" w:rsidR="00A83778" w:rsidRPr="00A83778" w:rsidRDefault="00A83778" w:rsidP="00DD740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MA_SourceORfunction</w:t>
      </w:r>
    </w:p>
    <w:p w14:paraId="7A8F46E5" w14:textId="75F8F0BF" w:rsidR="00A83778" w:rsidRPr="00A83778" w:rsidRDefault="00A83778" w:rsidP="00DD740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 SEQUENCE {Graphic String </w:t>
      </w:r>
      <w:r w:rsidR="00DD740E">
        <w:rPr>
          <w:rFonts w:ascii="Courier New" w:hAnsi="Courier New" w:cs="Courier New"/>
          <w:snapToGrid w:val="0"/>
          <w:sz w:val="14"/>
          <w:szCs w:val="14"/>
          <w:lang w:val="en-GB"/>
        </w:rPr>
        <w:t>{” Source function =”}</w:t>
      </w:r>
    </w:p>
    <w:p w14:paraId="597051BA" w14:textId="77777777" w:rsidR="009D23DF" w:rsidRDefault="00A83778" w:rsidP="00DD740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CI_OnLineFunction_Codelist_Characterstring </w:t>
      </w:r>
    </w:p>
    <w:p w14:paraId="659FB68D" w14:textId="1C680D22" w:rsidR="00A83778" w:rsidRPr="00A83778" w:rsidRDefault="009D23DF" w:rsidP="00DD740E">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389F168"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DFEFE7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1769C10" w14:textId="2E4DCEBB" w:rsidR="00DD740E" w:rsidRDefault="00DD740E" w:rsidP="00712E6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Unique official identifier of the record in a registry.</w:t>
      </w:r>
    </w:p>
    <w:p w14:paraId="7A00A942" w14:textId="77777777" w:rsidR="00DD740E" w:rsidRDefault="00DD740E" w:rsidP="00712E68">
      <w:pPr>
        <w:keepNext/>
        <w:tabs>
          <w:tab w:val="left" w:pos="1080"/>
          <w:tab w:val="left" w:pos="2160"/>
          <w:tab w:val="left" w:pos="3510"/>
        </w:tabs>
        <w:ind w:left="7200" w:hanging="7200"/>
        <w:rPr>
          <w:rFonts w:ascii="Courier New" w:hAnsi="Courier New" w:cs="Courier New"/>
          <w:snapToGrid w:val="0"/>
          <w:sz w:val="14"/>
          <w:szCs w:val="14"/>
          <w:lang w:val="en-GB"/>
        </w:rPr>
      </w:pPr>
    </w:p>
    <w:p w14:paraId="3B2B26B3" w14:textId="77777777" w:rsidR="00A83778" w:rsidRPr="00A83778" w:rsidRDefault="00A83778" w:rsidP="00712E6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MA_RegistryNumber</w:t>
      </w:r>
    </w:p>
    <w:p w14:paraId="052B528A" w14:textId="2562A96F" w:rsidR="00A83778" w:rsidRPr="00A83778" w:rsidRDefault="00A83778" w:rsidP="00712E68">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Source registry number =”}</w:t>
      </w:r>
    </w:p>
    <w:p w14:paraId="5ECC8CD8" w14:textId="77777777" w:rsidR="009D23DF" w:rsidRDefault="00A83778" w:rsidP="00712E68">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6A0A3DD1" w14:textId="18139DA1" w:rsidR="00A83778" w:rsidRPr="00A83778" w:rsidRDefault="009D23DF" w:rsidP="00DD740E">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6A760E33"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4E0BA00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889A002" w14:textId="22CC2959" w:rsidR="00712E68" w:rsidRDefault="00712E6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moment that the event represented by the instance of LA_Source is further processed in the LA system</w:t>
      </w:r>
    </w:p>
    <w:p w14:paraId="0D5B03C8" w14:textId="77777777" w:rsidR="00712E68" w:rsidRDefault="00712E68"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25F25D6C" w14:textId="77777777"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MA_lifeSpanStamp</w:t>
      </w:r>
    </w:p>
    <w:p w14:paraId="5CB00512" w14:textId="2510D662"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 SEQUENCE {Graphic String </w:t>
      </w:r>
      <w:r w:rsidR="00712E68">
        <w:rPr>
          <w:rFonts w:ascii="Courier New" w:hAnsi="Courier New" w:cs="Courier New"/>
          <w:snapToGrid w:val="0"/>
          <w:sz w:val="14"/>
          <w:szCs w:val="14"/>
          <w:lang w:val="en-GB"/>
        </w:rPr>
        <w:t>{” Source processed date =”}</w:t>
      </w:r>
    </w:p>
    <w:p w14:paraId="4392F970"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DateTime_StructuredCharacterString </w:t>
      </w:r>
    </w:p>
    <w:p w14:paraId="67BF67CB" w14:textId="31149443" w:rsidR="00A83778" w:rsidRPr="00A83778" w:rsidRDefault="009D23DF" w:rsidP="00DD740E">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F0817A6"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47FF79F"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C5D6393" w14:textId="15C1D1E0" w:rsidR="00712E68" w:rsidRDefault="00712E6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date of force of law of the source by an authority</w:t>
      </w:r>
    </w:p>
    <w:p w14:paraId="479D3F30" w14:textId="77777777" w:rsidR="00712E68" w:rsidRDefault="00712E68"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34FDB1EF" w14:textId="77777777"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MA_acceptance</w:t>
      </w:r>
    </w:p>
    <w:p w14:paraId="2B4062AE" w14:textId="796333AC"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 SEQUENCE {Graphic String </w:t>
      </w:r>
      <w:r w:rsidR="000B18A9">
        <w:rPr>
          <w:rFonts w:ascii="Courier New" w:hAnsi="Courier New" w:cs="Courier New"/>
          <w:snapToGrid w:val="0"/>
          <w:sz w:val="14"/>
          <w:szCs w:val="14"/>
          <w:lang w:val="en-GB"/>
        </w:rPr>
        <w:t xml:space="preserve"> {” Source acceptance date =”}</w:t>
      </w:r>
    </w:p>
    <w:p w14:paraId="7D88918C"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6016822E" w14:textId="138BA404" w:rsidR="00A83778" w:rsidRPr="00A83778" w:rsidRDefault="009D23DF" w:rsidP="000B18A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C4B7112"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53D7F02"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4A1AFDCF" w14:textId="0887DDD9" w:rsidR="000B18A9" w:rsidRDefault="000B18A9"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physical type of document</w:t>
      </w:r>
    </w:p>
    <w:p w14:paraId="5F5673AB" w14:textId="77777777" w:rsidR="000B18A9" w:rsidRDefault="000B18A9"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5A8CF7CD" w14:textId="77777777"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MA_maintype</w:t>
      </w:r>
    </w:p>
    <w:p w14:paraId="6576A9AC" w14:textId="3A8401BA"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 SEQUENCE {Graphic String </w:t>
      </w:r>
      <w:r w:rsidR="000B18A9">
        <w:rPr>
          <w:rFonts w:ascii="Courier New" w:hAnsi="Courier New" w:cs="Courier New"/>
          <w:snapToGrid w:val="0"/>
          <w:sz w:val="14"/>
          <w:szCs w:val="14"/>
          <w:lang w:val="en-GB"/>
        </w:rPr>
        <w:t xml:space="preserve"> </w:t>
      </w:r>
      <w:r w:rsidRPr="00A83778">
        <w:rPr>
          <w:rFonts w:ascii="Courier New" w:hAnsi="Courier New" w:cs="Courier New"/>
          <w:snapToGrid w:val="0"/>
          <w:sz w:val="14"/>
          <w:szCs w:val="14"/>
          <w:lang w:val="en-GB"/>
        </w:rPr>
        <w:t>{” Source physical type =”}</w:t>
      </w:r>
    </w:p>
    <w:p w14:paraId="6F1FD756"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CI_PresentationFromCode_Structured)CharacterString </w:t>
      </w:r>
    </w:p>
    <w:p w14:paraId="14581C68" w14:textId="7348EBBC" w:rsidR="00A83778" w:rsidRPr="00A83778" w:rsidRDefault="009D23DF" w:rsidP="000B18A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33E1D6E"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0FBFD86"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E223D9E" w14:textId="72A29FFA" w:rsidR="000B18A9" w:rsidRDefault="000B18A9"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availability status of document</w:t>
      </w:r>
    </w:p>
    <w:p w14:paraId="63E021E5" w14:textId="77777777" w:rsidR="000B18A9" w:rsidRDefault="000B18A9"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13466AFF" w14:textId="77777777"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MA_availabilityStatus</w:t>
      </w:r>
    </w:p>
    <w:p w14:paraId="3F47ACAC" w14:textId="389961F4"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w:t>
      </w:r>
      <w:r w:rsidR="000B18A9">
        <w:rPr>
          <w:rFonts w:ascii="Courier New" w:hAnsi="Courier New" w:cs="Courier New"/>
          <w:snapToGrid w:val="0"/>
          <w:sz w:val="14"/>
          <w:szCs w:val="14"/>
          <w:lang w:val="en-GB"/>
        </w:rPr>
        <w:t xml:space="preserve"> Source availability status =”}</w:t>
      </w:r>
    </w:p>
    <w:p w14:paraId="4F88764B"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LA_AvailabilityStatusType_Codelist_CharacterString </w:t>
      </w:r>
    </w:p>
    <w:p w14:paraId="3BB82A1C" w14:textId="43B08551" w:rsidR="00A83778" w:rsidRPr="00A83778" w:rsidRDefault="009D23DF" w:rsidP="000B18A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4E39BB32"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7CF4BE0"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4B02682" w14:textId="04C23979" w:rsidR="00A861C4" w:rsidRDefault="00A861C4"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date of submission of the source by a party</w:t>
      </w:r>
    </w:p>
    <w:p w14:paraId="2A2399A5" w14:textId="77777777" w:rsidR="00A861C4" w:rsidRDefault="00A861C4"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23345608" w14:textId="77777777"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MA_submission</w:t>
      </w:r>
    </w:p>
    <w:p w14:paraId="72294687" w14:textId="066BF5D2"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 SEQUENCE {Graphic String </w:t>
      </w:r>
      <w:r w:rsidR="00A861C4">
        <w:rPr>
          <w:rFonts w:ascii="Courier New" w:hAnsi="Courier New" w:cs="Courier New"/>
          <w:snapToGrid w:val="0"/>
          <w:sz w:val="14"/>
          <w:szCs w:val="14"/>
          <w:lang w:val="en-GB"/>
        </w:rPr>
        <w:t xml:space="preserve"> </w:t>
      </w:r>
      <w:r w:rsidRPr="00A83778">
        <w:rPr>
          <w:rFonts w:ascii="Courier New" w:hAnsi="Courier New" w:cs="Courier New"/>
          <w:snapToGrid w:val="0"/>
          <w:sz w:val="14"/>
          <w:szCs w:val="14"/>
          <w:lang w:val="en-GB"/>
        </w:rPr>
        <w:t>{” Source submission date =”}</w:t>
      </w:r>
    </w:p>
    <w:p w14:paraId="65F74BB7"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DateTime_StructuredCharacterString </w:t>
      </w:r>
    </w:p>
    <w:p w14:paraId="34839F5B" w14:textId="0D2B23FC" w:rsidR="00A83778" w:rsidRPr="00A83778" w:rsidRDefault="009D23DF" w:rsidP="00A861C4">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69E9AA2"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D9EEC8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8BF55F1" w14:textId="1F50E0B6" w:rsidR="00A861C4" w:rsidRDefault="00A861C4"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date of registration (recordation) of the source by registering authority</w:t>
      </w:r>
    </w:p>
    <w:p w14:paraId="7CC957A4" w14:textId="77777777" w:rsidR="00A861C4" w:rsidRDefault="00A861C4"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388538B5" w14:textId="77777777"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MA_recordation</w:t>
      </w:r>
    </w:p>
    <w:p w14:paraId="66D2D0F4" w14:textId="0A4D4806"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w:t>
      </w:r>
      <w:r w:rsidR="00A861C4">
        <w:rPr>
          <w:rFonts w:ascii="Courier New" w:hAnsi="Courier New" w:cs="Courier New"/>
          <w:snapToGrid w:val="0"/>
          <w:sz w:val="14"/>
          <w:szCs w:val="14"/>
          <w:lang w:val="en-GB"/>
        </w:rPr>
        <w:t xml:space="preserve"> Source date of recordation =”}</w:t>
      </w:r>
    </w:p>
    <w:p w14:paraId="4B103C09"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DateTime_StructuredCharacterString </w:t>
      </w:r>
    </w:p>
    <w:p w14:paraId="40A717A1" w14:textId="396C7724" w:rsidR="00A83778" w:rsidRPr="00A83778" w:rsidRDefault="009D23DF" w:rsidP="00A861C4">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4E5C3CD"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D955C80"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812959C" w14:textId="5C025AFC" w:rsidR="0001018C" w:rsidRDefault="0001018C"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Name of the responsible individual</w:t>
      </w:r>
    </w:p>
    <w:p w14:paraId="6169632A" w14:textId="77777777" w:rsidR="0001018C" w:rsidRDefault="0001018C"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6542400C" w14:textId="77777777"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MA_RPindividualName</w:t>
      </w:r>
    </w:p>
    <w:p w14:paraId="477716E1" w14:textId="45C58484"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Responsible party name =”}</w:t>
      </w:r>
    </w:p>
    <w:p w14:paraId="112367A3"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3EB58CA8" w14:textId="6DE9D810" w:rsidR="00A83778" w:rsidRPr="00A83778" w:rsidRDefault="009D23DF" w:rsidP="0001018C">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60A69DA"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88B9162"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768F849A" w14:textId="7ADEFA5C" w:rsidR="00316F1A" w:rsidRDefault="00316F1A"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Responsible party location for online access</w:t>
      </w:r>
    </w:p>
    <w:p w14:paraId="57378359" w14:textId="77777777" w:rsidR="00316F1A" w:rsidRDefault="00316F1A"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55E1D77B" w14:textId="77777777"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MA_RPcontactORlinkageURL</w:t>
      </w:r>
    </w:p>
    <w:p w14:paraId="2E407196" w14:textId="39B27F55"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Responsible party online contact =”}</w:t>
      </w:r>
    </w:p>
    <w:p w14:paraId="3F12C3B7"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79524322" w14:textId="4FFEA264" w:rsidR="00A83778" w:rsidRPr="00A83778" w:rsidRDefault="009D23DF" w:rsidP="00316F1A">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D55377C"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493E9CE9"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BA91F6D" w14:textId="62276DB7" w:rsidR="00316F1A" w:rsidRDefault="00316F1A"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Responsible party connection protocol to be used</w:t>
      </w:r>
    </w:p>
    <w:p w14:paraId="1DA8EC82" w14:textId="77777777" w:rsidR="00316F1A" w:rsidRDefault="00316F1A"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63E65FAB" w14:textId="77777777" w:rsidR="00A83778" w:rsidRPr="00A83778"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MA_RPcontactORprotocol</w:t>
      </w:r>
    </w:p>
    <w:p w14:paraId="14C3286B" w14:textId="7A3340A4"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Responsible party online protocol =”}</w:t>
      </w:r>
    </w:p>
    <w:p w14:paraId="76A8BA81"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w:t>
      </w:r>
      <w:r w:rsidRPr="00A83778">
        <w:rPr>
          <w:rFonts w:ascii="Courier New" w:hAnsi="Courier New" w:cs="Courier New"/>
          <w:snapToGrid w:val="0"/>
          <w:sz w:val="14"/>
          <w:szCs w:val="14"/>
          <w:lang w:val="en-GB"/>
        </w:rPr>
        <w:tab/>
        <w:t xml:space="preserve">Graphic String </w:t>
      </w:r>
    </w:p>
    <w:p w14:paraId="1DF25848" w14:textId="4360B28C" w:rsidR="00A83778" w:rsidRPr="00A83778" w:rsidRDefault="009D23DF" w:rsidP="008B1ABD">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2168312"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4AEF6A6"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1BA7FC16" w14:textId="1134BB33" w:rsidR="008B1ABD" w:rsidRPr="00A83778" w:rsidRDefault="008B1ABD"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Name of an application profile that can be used with the resource</w:t>
      </w:r>
    </w:p>
    <w:p w14:paraId="22B52DBA" w14:textId="77777777" w:rsidR="008B1ABD" w:rsidRDefault="008B1ABD"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167E955C" w14:textId="77777777" w:rsidR="008B1ABD" w:rsidRDefault="008B1ABD"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7531799A" w14:textId="77777777" w:rsidR="00A83778" w:rsidRPr="00A83778"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MA_RPcontactORapplicationProfile</w:t>
      </w:r>
    </w:p>
    <w:p w14:paraId="1FF46F5A" w14:textId="1899AE68"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w:t>
      </w:r>
      <w:r w:rsidR="008B1ABD">
        <w:rPr>
          <w:rFonts w:ascii="Courier New" w:hAnsi="Courier New" w:cs="Courier New"/>
          <w:snapToGrid w:val="0"/>
          <w:sz w:val="14"/>
          <w:szCs w:val="14"/>
          <w:lang w:val="en-GB"/>
        </w:rPr>
        <w:t xml:space="preserve"> </w:t>
      </w:r>
      <w:r w:rsidRPr="00A83778">
        <w:rPr>
          <w:rFonts w:ascii="Courier New" w:hAnsi="Courier New" w:cs="Courier New"/>
          <w:snapToGrid w:val="0"/>
          <w:sz w:val="14"/>
          <w:szCs w:val="14"/>
          <w:lang w:val="en-GB"/>
        </w:rPr>
        <w:t>{” Responsible party application profile =”}</w:t>
      </w:r>
    </w:p>
    <w:p w14:paraId="6FAE806B"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CI_OnLineFunction_Codelist_Characterstring </w:t>
      </w:r>
    </w:p>
    <w:p w14:paraId="7F609261" w14:textId="4840B1FA" w:rsidR="00A83778" w:rsidRPr="00A83778" w:rsidRDefault="009D23DF" w:rsidP="008B1ABD">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738FF1F"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20A01750"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3A2A835" w14:textId="021BCE27" w:rsidR="008B1ABD" w:rsidRDefault="008B1ABD"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Name of resource</w:t>
      </w:r>
    </w:p>
    <w:p w14:paraId="7FC059EC" w14:textId="77777777" w:rsidR="008B1ABD" w:rsidRDefault="008B1ABD"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36DC8667" w14:textId="77777777" w:rsidR="00A83778" w:rsidRPr="00A83778"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MA_RPcontactORname</w:t>
      </w:r>
    </w:p>
    <w:p w14:paraId="0454A47F" w14:textId="524A6AF0"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Responsible party resource description =”}</w:t>
      </w:r>
    </w:p>
    <w:p w14:paraId="74F8A1A1"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3E374B6B" w14:textId="7C1907D8" w:rsidR="00A83778" w:rsidRPr="00A83778" w:rsidRDefault="009D23DF" w:rsidP="008B1ABD">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8AB23BE"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886F509"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EA43F41" w14:textId="3E1B69F8" w:rsidR="008B1ABD" w:rsidRDefault="008B1ABD"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Description of what the resource is/does</w:t>
      </w:r>
    </w:p>
    <w:p w14:paraId="3CBD2244" w14:textId="77777777" w:rsidR="008B1ABD" w:rsidRDefault="008B1ABD" w:rsidP="00850B84">
      <w:pPr>
        <w:keepNext/>
        <w:tabs>
          <w:tab w:val="left" w:pos="1080"/>
          <w:tab w:val="left" w:pos="2160"/>
          <w:tab w:val="left" w:pos="3510"/>
        </w:tabs>
        <w:ind w:left="7200" w:hanging="7200"/>
        <w:rPr>
          <w:rFonts w:ascii="Courier New" w:hAnsi="Courier New" w:cs="Courier New"/>
          <w:snapToGrid w:val="0"/>
          <w:sz w:val="14"/>
          <w:szCs w:val="14"/>
          <w:lang w:val="en-GB"/>
        </w:rPr>
      </w:pPr>
    </w:p>
    <w:p w14:paraId="6A5512F2" w14:textId="77777777" w:rsidR="00A83778" w:rsidRPr="00A83778"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MA_RPcontactORdescription</w:t>
      </w:r>
    </w:p>
    <w:p w14:paraId="0529E651" w14:textId="72C8BF05" w:rsidR="00A83778" w:rsidRPr="00A83778" w:rsidRDefault="00A83778" w:rsidP="00850B84">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Responsible party resource name =”}</w:t>
      </w:r>
    </w:p>
    <w:p w14:paraId="674ED284" w14:textId="77777777" w:rsidR="009D23DF" w:rsidRDefault="00A83778" w:rsidP="00850B84">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33755C36" w14:textId="4F5EDCCA" w:rsidR="00A83778" w:rsidRPr="00A83778" w:rsidRDefault="009D23DF" w:rsidP="008B1ABD">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C7318EA"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68F76CA"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467A9583" w14:textId="67C69203" w:rsidR="00A14C9F" w:rsidRDefault="00A14C9F"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Function performed by the resource: download, information, offline access, order, search</w:t>
      </w:r>
    </w:p>
    <w:p w14:paraId="47DC6B9C" w14:textId="77777777" w:rsidR="00A14C9F" w:rsidRDefault="00A14C9F"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p>
    <w:p w14:paraId="385F5298" w14:textId="77777777" w:rsidR="00A83778" w:rsidRPr="00A83778" w:rsidRDefault="00A83778" w:rsidP="00524C39">
      <w:pPr>
        <w:keepNext/>
        <w:keepLines/>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MA_RPcontactORfunction</w:t>
      </w:r>
    </w:p>
    <w:p w14:paraId="0E1D5498" w14:textId="20424337" w:rsidR="00A83778" w:rsidRPr="00A83778" w:rsidRDefault="00A83778"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Responsible party resource function =”}</w:t>
      </w:r>
    </w:p>
    <w:p w14:paraId="05491079" w14:textId="77777777" w:rsidR="009D23DF" w:rsidRDefault="00A83778" w:rsidP="00524C39">
      <w:pPr>
        <w:keepNext/>
        <w:keepLines/>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1643097D" w14:textId="0D3F65FA" w:rsidR="00A83778" w:rsidRPr="00A83778" w:rsidRDefault="009D23DF" w:rsidP="00A14C9F">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8CCFC8C"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2B01668B"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0DE5937" w14:textId="77777777" w:rsidR="00A14C9F" w:rsidRPr="00A83778" w:rsidRDefault="00A14C9F"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Name of the responsible organization</w:t>
      </w:r>
    </w:p>
    <w:p w14:paraId="40769928" w14:textId="77777777" w:rsidR="00A14C9F" w:rsidRDefault="00A14C9F"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p>
    <w:p w14:paraId="0D1169FA" w14:textId="77777777" w:rsidR="00A14C9F" w:rsidRDefault="00A14C9F"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p>
    <w:p w14:paraId="24CFB1B7" w14:textId="77777777" w:rsidR="00A83778" w:rsidRPr="00A83778" w:rsidRDefault="00A83778" w:rsidP="00524C39">
      <w:pPr>
        <w:keepNext/>
        <w:keepLines/>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MA_RPorganizationName</w:t>
      </w:r>
    </w:p>
    <w:p w14:paraId="3C1A6247" w14:textId="7734B9A8" w:rsidR="00A83778" w:rsidRPr="00A83778" w:rsidRDefault="00A83778"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Responsible party organization name =”}</w:t>
      </w:r>
    </w:p>
    <w:p w14:paraId="5437E9E8" w14:textId="77777777" w:rsidR="009D23DF" w:rsidRDefault="00A83778" w:rsidP="00524C39">
      <w:pPr>
        <w:keepNext/>
        <w:keepLines/>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5B390127" w14:textId="4BED803A" w:rsidR="00A83778" w:rsidRPr="00A83778" w:rsidRDefault="009D23DF" w:rsidP="00A14C9F">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6FC7BA9C"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C4EE3E3"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1D8B3B8F" w14:textId="01789633" w:rsidR="00A14C9F" w:rsidRDefault="00A14C9F"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Position of the responsible person</w:t>
      </w:r>
    </w:p>
    <w:p w14:paraId="0A26CD51" w14:textId="77777777" w:rsidR="00A14C9F" w:rsidRDefault="00A14C9F"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p>
    <w:p w14:paraId="34EE1A52" w14:textId="77777777" w:rsidR="00A83778" w:rsidRPr="00A83778" w:rsidRDefault="00A83778" w:rsidP="00524C39">
      <w:pPr>
        <w:keepNext/>
        <w:keepLines/>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MA_RPpositionName</w:t>
      </w:r>
    </w:p>
    <w:p w14:paraId="2D749DDF" w14:textId="77777777" w:rsidR="00A83778" w:rsidRPr="00A83778" w:rsidRDefault="00A83778"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 SEQUENCE {Graphic String </w:t>
      </w:r>
    </w:p>
    <w:p w14:paraId="6DD944EF" w14:textId="0D9F450B" w:rsidR="00A83778" w:rsidRPr="00A83778" w:rsidRDefault="00A83778" w:rsidP="00524C39">
      <w:pPr>
        <w:keepNext/>
        <w:keepLines/>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Responsible party position =”}</w:t>
      </w:r>
    </w:p>
    <w:p w14:paraId="715CFB9F" w14:textId="77777777" w:rsidR="009D23DF" w:rsidRDefault="00A83778" w:rsidP="00524C39">
      <w:pPr>
        <w:keepNext/>
        <w:keepLines/>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43366542" w14:textId="5BB5E995"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98966FC"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740C47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F01462D" w14:textId="2EEE01C4"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Telephone numbers at which the organisation or individual may be contacted</w:t>
      </w:r>
    </w:p>
    <w:p w14:paraId="7BC698BC"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18D76620"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MA_RPcontactPhone</w:t>
      </w:r>
    </w:p>
    <w:p w14:paraId="2ED1E0A8" w14:textId="1843CA92"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Resp</w:t>
      </w:r>
      <w:r w:rsidR="00524C39">
        <w:rPr>
          <w:rFonts w:ascii="Courier New" w:hAnsi="Courier New" w:cs="Courier New"/>
          <w:snapToGrid w:val="0"/>
          <w:sz w:val="14"/>
          <w:szCs w:val="14"/>
          <w:lang w:val="en-GB"/>
        </w:rPr>
        <w:t>onsible party contact phone =”}</w:t>
      </w:r>
    </w:p>
    <w:p w14:paraId="6CCED8E3"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44A45629" w14:textId="3CBBF708"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ABEBB50"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224C5FA"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3C65834" w14:textId="6B3272FE"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Function performed by the responsible party</w:t>
      </w:r>
    </w:p>
    <w:p w14:paraId="09726BA5"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26E6B759" w14:textId="20DB51CC"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MA_RProle</w:t>
      </w:r>
      <w:r w:rsidRPr="00A83778">
        <w:rPr>
          <w:rFonts w:ascii="Courier New" w:hAnsi="Courier New" w:cs="Courier New"/>
          <w:snapToGrid w:val="0"/>
          <w:sz w:val="14"/>
          <w:szCs w:val="14"/>
          <w:lang w:val="en-GB"/>
        </w:rPr>
        <w:tab/>
        <w:t xml:space="preserve">::= SEQUENCE {Graphic String </w:t>
      </w:r>
      <w:r w:rsidR="00524C39">
        <w:rPr>
          <w:rFonts w:ascii="Courier New" w:hAnsi="Courier New" w:cs="Courier New"/>
          <w:snapToGrid w:val="0"/>
          <w:sz w:val="14"/>
          <w:szCs w:val="14"/>
          <w:lang w:val="en-GB"/>
        </w:rPr>
        <w:t>{” Responsible party role =”}</w:t>
      </w:r>
    </w:p>
    <w:p w14:paraId="1200BA56"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CI_RoleCode_Codelist_CharacterString </w:t>
      </w:r>
    </w:p>
    <w:p w14:paraId="7C1498BC" w14:textId="332E5A69"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7CBE076"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236EE423"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3D41C0D" w14:textId="5B45036D"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Country of the physical address</w:t>
      </w:r>
    </w:p>
    <w:p w14:paraId="01A14B3C"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3D346879"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MA_RPcontactAddressCountry</w:t>
      </w:r>
    </w:p>
    <w:p w14:paraId="623DE194" w14:textId="0318FBBE"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Respon</w:t>
      </w:r>
      <w:r w:rsidR="00524C39">
        <w:rPr>
          <w:rFonts w:ascii="Courier New" w:hAnsi="Courier New" w:cs="Courier New"/>
          <w:snapToGrid w:val="0"/>
          <w:sz w:val="14"/>
          <w:szCs w:val="14"/>
          <w:lang w:val="en-GB"/>
        </w:rPr>
        <w:t>sible party address country =”}</w:t>
      </w:r>
    </w:p>
    <w:p w14:paraId="144F460A"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7B03CCD8" w14:textId="3E165C94"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032E150"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AF83861" w14:textId="77777777" w:rsidR="00524C39" w:rsidRDefault="00524C39" w:rsidP="00A33FFB">
      <w:pPr>
        <w:tabs>
          <w:tab w:val="left" w:pos="1080"/>
          <w:tab w:val="left" w:pos="2160"/>
          <w:tab w:val="left" w:pos="3510"/>
        </w:tabs>
        <w:ind w:left="7200" w:hanging="7200"/>
        <w:rPr>
          <w:rFonts w:ascii="Courier New" w:hAnsi="Courier New" w:cs="Courier New"/>
          <w:snapToGrid w:val="0"/>
          <w:sz w:val="14"/>
          <w:szCs w:val="14"/>
          <w:lang w:val="en-GB"/>
        </w:rPr>
      </w:pPr>
    </w:p>
    <w:p w14:paraId="6AFAA8A8" w14:textId="21CA8C22" w:rsidR="00A33FFB"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Address line for the physical address (Street name, box number, suite)</w:t>
      </w:r>
    </w:p>
    <w:p w14:paraId="726EAD38"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5BD671C1"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MA_RPcontactAddressDeliveryPoint</w:t>
      </w:r>
    </w:p>
    <w:p w14:paraId="6964A0EE" w14:textId="6F06C6ED"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Respo</w:t>
      </w:r>
      <w:r w:rsidR="00524C39">
        <w:rPr>
          <w:rFonts w:ascii="Courier New" w:hAnsi="Courier New" w:cs="Courier New"/>
          <w:snapToGrid w:val="0"/>
          <w:sz w:val="14"/>
          <w:szCs w:val="14"/>
          <w:lang w:val="en-GB"/>
        </w:rPr>
        <w:t>nsible party delivery point =”}</w:t>
      </w:r>
    </w:p>
    <w:p w14:paraId="7AEA5E3F"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547EB8D4" w14:textId="7283DDCE"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D2512C5"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24DCC0A"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49F19FA" w14:textId="06B44871"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City of the physical address</w:t>
      </w:r>
    </w:p>
    <w:p w14:paraId="4D4BC881"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1C858C36"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MA_RPcontactAddressCity</w:t>
      </w:r>
    </w:p>
    <w:p w14:paraId="7C2770A9" w14:textId="20B51E0B"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 SEQUENCE {Graphic String </w:t>
      </w:r>
      <w:r w:rsidR="00524C39">
        <w:rPr>
          <w:rFonts w:ascii="Courier New" w:hAnsi="Courier New" w:cs="Courier New"/>
          <w:snapToGrid w:val="0"/>
          <w:sz w:val="14"/>
          <w:szCs w:val="14"/>
          <w:lang w:val="en-GB"/>
        </w:rPr>
        <w:t>{” Responsible party city =”}</w:t>
      </w:r>
    </w:p>
    <w:p w14:paraId="47E12BB6"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1019EFAB" w14:textId="2D1CA35F"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D993F25"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7B187264"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1157359" w14:textId="1EF6F453"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Electronic Mail address</w:t>
      </w:r>
    </w:p>
    <w:p w14:paraId="0307E993"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4E0C38BB"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MA_RPcontactElectronicMailAddress</w:t>
      </w:r>
    </w:p>
    <w:p w14:paraId="1D94E98C" w14:textId="3B5D075F"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Responsible party electronic mail address =”}</w:t>
      </w:r>
    </w:p>
    <w:p w14:paraId="3EB42DBB"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74D055A8" w14:textId="5E942CAD"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3E95226"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9016454"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6A9A643" w14:textId="455C3FAA"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State, province of the physical address</w:t>
      </w:r>
    </w:p>
    <w:p w14:paraId="7F03491A"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7772F7E7"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MA_RPcontactAddressAdministrativeArea </w:t>
      </w:r>
    </w:p>
    <w:p w14:paraId="7D7CA282" w14:textId="5B8FCBBB"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Responsible party state/province =”}</w:t>
      </w:r>
    </w:p>
    <w:p w14:paraId="7582D8CA"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3173501C" w14:textId="67AF5EE1"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572D358"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41228ED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92B06BD" w14:textId="72AE5733"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Postal Code for the physical address</w:t>
      </w:r>
    </w:p>
    <w:p w14:paraId="255437DD"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2FD517D1"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MA_RPcontactAddressPostalCode</w:t>
      </w:r>
    </w:p>
    <w:p w14:paraId="0FAB985B" w14:textId="4CB56042"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 SEQUENCE {Graphic String {” Responsible party postal code =”} </w:t>
      </w:r>
    </w:p>
    <w:p w14:paraId="4DD7D4B9"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4500944E" w14:textId="2326DB8C"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65CFA174"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971D1E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461862E3" w14:textId="30967EF9"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Data Quality name of measure</w:t>
      </w:r>
    </w:p>
    <w:p w14:paraId="1891EE80"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4246457C"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DQnameOfMeasure</w:t>
      </w:r>
    </w:p>
    <w:p w14:paraId="036A2BE5" w14:textId="7A497913"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Data Quality name of measure =”}</w:t>
      </w:r>
    </w:p>
    <w:p w14:paraId="24C1505E"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1B2292F6" w14:textId="36DD43A0"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4E8F7BCA"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718CD689"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8B05F33" w14:textId="6140FDB1"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Data Quality measure identification</w:t>
      </w:r>
    </w:p>
    <w:p w14:paraId="15516B29"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186CA5A3"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DQmeasureIdentification</w:t>
      </w:r>
    </w:p>
    <w:p w14:paraId="782F28B8" w14:textId="392DA66D"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Data Quality measure identification =”}</w:t>
      </w:r>
    </w:p>
    <w:p w14:paraId="617831C8"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443A1F04" w14:textId="293747DC"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430F4406"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BB17691"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7715866A" w14:textId="0FD29223"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Data Quality measure description</w:t>
      </w:r>
    </w:p>
    <w:p w14:paraId="1C3D0556"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04C4C62E"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DQmeasureDescription</w:t>
      </w:r>
    </w:p>
    <w:p w14:paraId="1A21BD95" w14:textId="25E37D7C"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Data Quality measure description =”}</w:t>
      </w:r>
    </w:p>
    <w:p w14:paraId="48CC8CE0"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1B72CE0E" w14:textId="0064E82A"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21E7118"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4E56616"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740EF32" w14:textId="41254873"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Data Quality evaluation method type</w:t>
      </w:r>
    </w:p>
    <w:p w14:paraId="4E594436"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1E57A928"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DQevaluationMethodType</w:t>
      </w:r>
    </w:p>
    <w:p w14:paraId="5D4BE650" w14:textId="3631232F"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Data Qua</w:t>
      </w:r>
      <w:r w:rsidR="00524C39">
        <w:rPr>
          <w:rFonts w:ascii="Courier New" w:hAnsi="Courier New" w:cs="Courier New"/>
          <w:snapToGrid w:val="0"/>
          <w:sz w:val="14"/>
          <w:szCs w:val="14"/>
          <w:lang w:val="en-GB"/>
        </w:rPr>
        <w:t>lity evaluation method type =”}</w:t>
      </w:r>
    </w:p>
    <w:p w14:paraId="3A2B386C"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DQ_EvaluationTypeCode_Codelist_CharacterString </w:t>
      </w:r>
    </w:p>
    <w:p w14:paraId="43CF7A42" w14:textId="20C2EFC1" w:rsidR="00A83778" w:rsidRPr="00A83778" w:rsidRDefault="009D23DF" w:rsidP="00524C39">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6F8A0E97"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1E5EA454"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ABDF356" w14:textId="542CEA9B"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Data Quality evaluation method description</w:t>
      </w:r>
    </w:p>
    <w:p w14:paraId="5A311745" w14:textId="77777777" w:rsidR="00524C39" w:rsidRDefault="00524C39" w:rsidP="00613131">
      <w:pPr>
        <w:keepNext/>
        <w:tabs>
          <w:tab w:val="left" w:pos="1080"/>
          <w:tab w:val="left" w:pos="2160"/>
          <w:tab w:val="left" w:pos="3510"/>
        </w:tabs>
        <w:ind w:left="7200" w:hanging="7200"/>
        <w:rPr>
          <w:rFonts w:ascii="Courier New" w:hAnsi="Courier New" w:cs="Courier New"/>
          <w:snapToGrid w:val="0"/>
          <w:sz w:val="14"/>
          <w:szCs w:val="14"/>
          <w:lang w:val="en-GB"/>
        </w:rPr>
      </w:pPr>
    </w:p>
    <w:p w14:paraId="0991FEBC" w14:textId="77777777" w:rsidR="00A83778" w:rsidRPr="00A83778"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DQevaluationMethodDescription</w:t>
      </w:r>
    </w:p>
    <w:p w14:paraId="40E63416" w14:textId="77777777"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 SEQUENCE {Graphic String </w:t>
      </w:r>
    </w:p>
    <w:p w14:paraId="5A68F5E6" w14:textId="28569F8A" w:rsidR="00A83778" w:rsidRPr="00A83778" w:rsidRDefault="00A83778" w:rsidP="00613131">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 Data Quality evaluation method description =”}</w:t>
      </w:r>
    </w:p>
    <w:p w14:paraId="71748DB6" w14:textId="77777777" w:rsidR="009D23DF" w:rsidRDefault="00A83778" w:rsidP="00613131">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07AE6475" w14:textId="4416BCDA" w:rsidR="00A83778" w:rsidRPr="00A83778" w:rsidRDefault="009D23DF" w:rsidP="00613131">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FD2EC87"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4F11423D" w14:textId="77777777" w:rsidR="00613131" w:rsidRDefault="00613131" w:rsidP="00A33FFB">
      <w:pPr>
        <w:tabs>
          <w:tab w:val="left" w:pos="1080"/>
          <w:tab w:val="left" w:pos="2160"/>
          <w:tab w:val="left" w:pos="3510"/>
        </w:tabs>
        <w:ind w:left="7200" w:hanging="7200"/>
        <w:rPr>
          <w:rFonts w:ascii="Courier New" w:hAnsi="Courier New" w:cs="Courier New"/>
          <w:snapToGrid w:val="0"/>
          <w:sz w:val="14"/>
          <w:szCs w:val="14"/>
          <w:lang w:val="en-GB"/>
        </w:rPr>
      </w:pPr>
    </w:p>
    <w:p w14:paraId="49C8D1DB" w14:textId="73B88CC4" w:rsidR="00A33FFB"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Data Quality evaluation method type</w:t>
      </w:r>
    </w:p>
    <w:p w14:paraId="09FD2215" w14:textId="77777777"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48507F32"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DQevaluationProcedure</w:t>
      </w:r>
    </w:p>
    <w:p w14:paraId="6D0A4070" w14:textId="31C01D27"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Data Quality evaluation</w:t>
      </w:r>
      <w:r w:rsidR="00613131">
        <w:rPr>
          <w:rFonts w:ascii="Courier New" w:hAnsi="Courier New" w:cs="Courier New"/>
          <w:snapToGrid w:val="0"/>
          <w:sz w:val="14"/>
          <w:szCs w:val="14"/>
          <w:lang w:val="en-GB"/>
        </w:rPr>
        <w:t xml:space="preserve"> method type =”}</w:t>
      </w:r>
    </w:p>
    <w:p w14:paraId="3757D9F4"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3D56F615" w14:textId="048D8AEF" w:rsidR="00A83778" w:rsidRPr="00A83778" w:rsidRDefault="009D23DF" w:rsidP="00613131">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8279E18"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2E8C8E5"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FE6C4D6" w14:textId="031A2B33"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Data Quality reference date</w:t>
      </w:r>
    </w:p>
    <w:p w14:paraId="1DF7F4C2" w14:textId="77777777"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37CD0955" w14:textId="05C8B300"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DQdateTime</w:t>
      </w:r>
      <w:r w:rsidRPr="00A83778">
        <w:rPr>
          <w:rFonts w:ascii="Courier New" w:hAnsi="Courier New" w:cs="Courier New"/>
          <w:snapToGrid w:val="0"/>
          <w:sz w:val="14"/>
          <w:szCs w:val="14"/>
          <w:lang w:val="en-GB"/>
        </w:rPr>
        <w:tab/>
        <w:t xml:space="preserve">::= SEQUENCE {Graphic String {” </w:t>
      </w:r>
      <w:r w:rsidR="00613131">
        <w:rPr>
          <w:rFonts w:ascii="Courier New" w:hAnsi="Courier New" w:cs="Courier New"/>
          <w:snapToGrid w:val="0"/>
          <w:sz w:val="14"/>
          <w:szCs w:val="14"/>
          <w:lang w:val="en-GB"/>
        </w:rPr>
        <w:t>Data Quality reference date =”}</w:t>
      </w:r>
    </w:p>
    <w:p w14:paraId="4517A0E8"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DateTime_StructuredCharacterString </w:t>
      </w:r>
    </w:p>
    <w:p w14:paraId="4FEBE529" w14:textId="1BD23035" w:rsidR="00A83778" w:rsidRPr="00A83778" w:rsidRDefault="009D23DF" w:rsidP="00613131">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76FF2A7"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CBCB501"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AEECE2B" w14:textId="76682461"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Data Quality result</w:t>
      </w:r>
    </w:p>
    <w:p w14:paraId="14489880" w14:textId="77777777"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27C32339" w14:textId="400F1255"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DQresult</w:t>
      </w:r>
      <w:r w:rsidRPr="00A83778">
        <w:rPr>
          <w:rFonts w:ascii="Courier New" w:hAnsi="Courier New" w:cs="Courier New"/>
          <w:snapToGrid w:val="0"/>
          <w:sz w:val="14"/>
          <w:szCs w:val="14"/>
          <w:lang w:val="en-GB"/>
        </w:rPr>
        <w:tab/>
        <w:t>::= SEQUENCE {Graphic String {” Data Quality result =”}</w:t>
      </w:r>
    </w:p>
    <w:p w14:paraId="69901481" w14:textId="14A7F064" w:rsidR="009D23DF" w:rsidRDefault="00613131" w:rsidP="003F128E">
      <w:pPr>
        <w:keepNext/>
        <w:tabs>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 xml:space="preserve">Graphic String </w:t>
      </w:r>
    </w:p>
    <w:p w14:paraId="042B0692" w14:textId="6AF4A506" w:rsidR="00A83778" w:rsidRPr="00A83778" w:rsidRDefault="009D23DF" w:rsidP="00613131">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2E78B404"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679ED052"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6675E47" w14:textId="5698B05E"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date of force of law of the source by the authority</w:t>
      </w:r>
    </w:p>
    <w:p w14:paraId="3AB2F98A" w14:textId="77777777"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01A7BFBF"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MA_ExternalArchiveAcceptance</w:t>
      </w:r>
    </w:p>
    <w:p w14:paraId="41766C90" w14:textId="33827AEA"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External</w:t>
      </w:r>
      <w:r w:rsidR="00613131">
        <w:rPr>
          <w:rFonts w:ascii="Courier New" w:hAnsi="Courier New" w:cs="Courier New"/>
          <w:snapToGrid w:val="0"/>
          <w:sz w:val="14"/>
          <w:szCs w:val="14"/>
          <w:lang w:val="en-GB"/>
        </w:rPr>
        <w:t xml:space="preserve"> Archive date of acceptance =”}</w:t>
      </w:r>
    </w:p>
    <w:p w14:paraId="466BCAA5"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DateTime_StructuredCharacterString </w:t>
      </w:r>
    </w:p>
    <w:p w14:paraId="772F9C2D" w14:textId="1FE29148" w:rsidR="00A83778" w:rsidRPr="00A83778" w:rsidRDefault="009D23DF" w:rsidP="00613131">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52AAD5F2"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7EDE7DED"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2C18DCA1" w14:textId="50D4CEA6"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content of the source</w:t>
      </w:r>
    </w:p>
    <w:p w14:paraId="0F089F0F" w14:textId="77777777"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788753FE"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MA_ExternalArchiveData</w:t>
      </w:r>
    </w:p>
    <w:p w14:paraId="0939CD92" w14:textId="6D56BC4B"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E</w:t>
      </w:r>
      <w:r w:rsidR="00613131">
        <w:rPr>
          <w:rFonts w:ascii="Courier New" w:hAnsi="Courier New" w:cs="Courier New"/>
          <w:snapToGrid w:val="0"/>
          <w:sz w:val="14"/>
          <w:szCs w:val="14"/>
          <w:lang w:val="en-GB"/>
        </w:rPr>
        <w:t>xternal Archive information =”}</w:t>
      </w:r>
    </w:p>
    <w:p w14:paraId="51EC27EF"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09900B45" w14:textId="7AB2BC01" w:rsidR="00A83778" w:rsidRPr="00A83778" w:rsidRDefault="009D23DF" w:rsidP="00613131">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3891E535"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01302B0"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B74AB65" w14:textId="25E02D4B"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Date of retrieval of information from an external archive</w:t>
      </w:r>
    </w:p>
    <w:p w14:paraId="24365A6F" w14:textId="77777777" w:rsidR="00613131" w:rsidRDefault="00613131"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760D1680"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MA_ExternalArchiveExtraction</w:t>
      </w:r>
    </w:p>
    <w:p w14:paraId="0167392D" w14:textId="6974AB15"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External Archive dat</w:t>
      </w:r>
      <w:r w:rsidR="00613131">
        <w:rPr>
          <w:rFonts w:ascii="Courier New" w:hAnsi="Courier New" w:cs="Courier New"/>
          <w:snapToGrid w:val="0"/>
          <w:sz w:val="14"/>
          <w:szCs w:val="14"/>
          <w:lang w:val="en-GB"/>
        </w:rPr>
        <w:t>e of retrieval =”}</w:t>
      </w:r>
    </w:p>
    <w:p w14:paraId="35E3598A"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DateTime_StructuredCharacterString </w:t>
      </w:r>
    </w:p>
    <w:p w14:paraId="70091656" w14:textId="0052461D" w:rsidR="00A83778" w:rsidRPr="00A83778" w:rsidRDefault="009D23DF" w:rsidP="00613131">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045AEB04"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2EF69A19"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600360BF" w14:textId="7CA35CD2" w:rsidR="000C1142" w:rsidRDefault="000C1142"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Date information information was recorded in an external archive</w:t>
      </w:r>
    </w:p>
    <w:p w14:paraId="222CD189" w14:textId="77777777" w:rsidR="000C1142" w:rsidRDefault="000C1142"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27AADAC7"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MA_ExternalArchiveRecordation</w:t>
      </w:r>
    </w:p>
    <w:p w14:paraId="3CBE9532" w14:textId="6B480FDA"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External Archive d</w:t>
      </w:r>
      <w:r w:rsidR="000C1142">
        <w:rPr>
          <w:rFonts w:ascii="Courier New" w:hAnsi="Courier New" w:cs="Courier New"/>
          <w:snapToGrid w:val="0"/>
          <w:sz w:val="14"/>
          <w:szCs w:val="14"/>
          <w:lang w:val="en-GB"/>
        </w:rPr>
        <w:t>ate of recordation =”}</w:t>
      </w:r>
    </w:p>
    <w:p w14:paraId="6F588699"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DateTime_StructuredCharacterString </w:t>
      </w:r>
    </w:p>
    <w:p w14:paraId="766E83F1" w14:textId="09D31C40" w:rsidR="00A83778" w:rsidRPr="00A83778" w:rsidRDefault="009D23DF" w:rsidP="000C1142">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458279EA"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98BCEC4"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51AC7C96" w14:textId="613463A0" w:rsidR="00A00FA2" w:rsidRDefault="00A00FA2"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Identifier of the external archive</w:t>
      </w:r>
    </w:p>
    <w:p w14:paraId="31DEE8DD" w14:textId="77777777" w:rsidR="00A00FA2" w:rsidRDefault="00A00FA2"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08C89A28"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MA_ExternalArchive_sID</w:t>
      </w:r>
    </w:p>
    <w:p w14:paraId="1E371E3A" w14:textId="0053E621"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External Archive Identifier =”}</w:t>
      </w:r>
    </w:p>
    <w:p w14:paraId="02EF7EE6"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Oid_FormattedCharacterString </w:t>
      </w:r>
    </w:p>
    <w:p w14:paraId="438F5363" w14:textId="19412D00" w:rsidR="00A83778" w:rsidRPr="00A83778" w:rsidRDefault="009D23DF" w:rsidP="000C1142">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4387F6FE"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521B342E"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02C252B9" w14:textId="73EC3050" w:rsidR="00A00FA2" w:rsidRDefault="00A00FA2"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Date of submission of information in an external archive by a party</w:t>
      </w:r>
    </w:p>
    <w:p w14:paraId="4706543E" w14:textId="77777777" w:rsidR="00A00FA2" w:rsidRDefault="00A00FA2"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6C7EDF45"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MA_ExternalArchiveSubmission</w:t>
      </w:r>
    </w:p>
    <w:p w14:paraId="20C80857" w14:textId="6FF5BDB3"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 External</w:t>
      </w:r>
      <w:r w:rsidR="00A00FA2">
        <w:rPr>
          <w:rFonts w:ascii="Courier New" w:hAnsi="Courier New" w:cs="Courier New"/>
          <w:snapToGrid w:val="0"/>
          <w:sz w:val="14"/>
          <w:szCs w:val="14"/>
          <w:lang w:val="en-GB"/>
        </w:rPr>
        <w:t xml:space="preserve"> Archive date of submission =”}</w:t>
      </w:r>
    </w:p>
    <w:p w14:paraId="74681A56"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DateTime_StructuredCharacterString </w:t>
      </w:r>
    </w:p>
    <w:p w14:paraId="34F4A468" w14:textId="6EA4F082" w:rsidR="00A83778" w:rsidRPr="00A83778" w:rsidRDefault="009D23DF" w:rsidP="000C1142">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78ADB49B"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3AF68DBA"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C05A95C" w14:textId="403F1440" w:rsidR="00A00FA2" w:rsidRDefault="00A00FA2"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The type of spatial source document</w:t>
      </w:r>
    </w:p>
    <w:p w14:paraId="4EF8AF52" w14:textId="77777777" w:rsidR="00A00FA2" w:rsidRDefault="00A00FA2"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28540977"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MA_SpatialSourceType</w:t>
      </w:r>
    </w:p>
    <w:p w14:paraId="6E8D0B2F" w14:textId="7544CF0B"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 SEQUENCE {Graphic String </w:t>
      </w:r>
      <w:r w:rsidR="00A00FA2">
        <w:rPr>
          <w:rFonts w:ascii="Courier New" w:hAnsi="Courier New" w:cs="Courier New"/>
          <w:snapToGrid w:val="0"/>
          <w:sz w:val="14"/>
          <w:szCs w:val="14"/>
          <w:lang w:val="en-GB"/>
        </w:rPr>
        <w:t>{” Spatial source type =”}</w:t>
      </w:r>
    </w:p>
    <w:p w14:paraId="48AB9F5D"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Graphic String </w:t>
      </w:r>
    </w:p>
    <w:p w14:paraId="33F2F586" w14:textId="54F7C3D8" w:rsidR="00A83778" w:rsidRPr="00A83778" w:rsidRDefault="009D23DF" w:rsidP="000C1142">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FA7F64F" w14:textId="77777777" w:rsidR="00A33FFB" w:rsidRDefault="00A33FFB" w:rsidP="00A33FFB">
      <w:pPr>
        <w:pStyle w:val="ASN1"/>
        <w:rPr>
          <w:rFonts w:ascii="Courier New" w:hAnsi="Courier New" w:cs="Courier New"/>
          <w:sz w:val="14"/>
          <w:szCs w:val="14"/>
        </w:rPr>
      </w:pPr>
      <w:r w:rsidRPr="00A83778">
        <w:rPr>
          <w:rFonts w:ascii="Courier New" w:hAnsi="Courier New" w:cs="Courier New"/>
          <w:sz w:val="14"/>
          <w:szCs w:val="14"/>
        </w:rPr>
        <w:t>--    --------------------------------------------</w:t>
      </w:r>
    </w:p>
    <w:p w14:paraId="09A0F118" w14:textId="77777777" w:rsidR="00A33FFB" w:rsidRDefault="00A33FFB" w:rsidP="00A33FFB">
      <w:pPr>
        <w:tabs>
          <w:tab w:val="left" w:pos="1080"/>
          <w:tab w:val="left" w:pos="2160"/>
          <w:tab w:val="left" w:pos="3510"/>
        </w:tabs>
        <w:ind w:left="7200" w:hanging="7200"/>
        <w:rPr>
          <w:rFonts w:ascii="Courier New" w:hAnsi="Courier New" w:cs="Courier New"/>
          <w:snapToGrid w:val="0"/>
          <w:sz w:val="14"/>
          <w:szCs w:val="14"/>
          <w:lang w:val="en-GB"/>
        </w:rPr>
      </w:pPr>
    </w:p>
    <w:p w14:paraId="3F8AA511" w14:textId="44EB5DC2" w:rsidR="003F128E" w:rsidRDefault="003F128E" w:rsidP="003F128E">
      <w:pPr>
        <w:keepNext/>
        <w:tabs>
          <w:tab w:val="left" w:pos="1080"/>
          <w:tab w:val="left" w:pos="2160"/>
          <w:tab w:val="left" w:pos="3510"/>
        </w:tabs>
        <w:ind w:left="7200" w:hanging="7200"/>
        <w:rPr>
          <w:rFonts w:ascii="Courier New" w:hAnsi="Courier New" w:cs="Courier New"/>
          <w:sz w:val="14"/>
          <w:szCs w:val="14"/>
        </w:rPr>
      </w:pPr>
      <w:r w:rsidRPr="00A83778">
        <w:rPr>
          <w:rFonts w:ascii="Courier New" w:hAnsi="Courier New" w:cs="Courier New"/>
          <w:snapToGrid w:val="0"/>
          <w:sz w:val="14"/>
          <w:szCs w:val="14"/>
          <w:lang w:val="en-GB"/>
        </w:rPr>
        <w:t xml:space="preserve">-- </w:t>
      </w:r>
      <w:r w:rsidRPr="00A83778">
        <w:rPr>
          <w:rFonts w:ascii="Courier New" w:hAnsi="Courier New" w:cs="Courier New"/>
          <w:sz w:val="14"/>
          <w:szCs w:val="14"/>
        </w:rPr>
        <w:t>The type of administrative source document</w:t>
      </w:r>
    </w:p>
    <w:p w14:paraId="1478BA7D" w14:textId="77777777" w:rsidR="003F128E" w:rsidRDefault="003F128E" w:rsidP="003F128E">
      <w:pPr>
        <w:keepNext/>
        <w:tabs>
          <w:tab w:val="left" w:pos="1080"/>
          <w:tab w:val="left" w:pos="2160"/>
          <w:tab w:val="left" w:pos="3510"/>
        </w:tabs>
        <w:ind w:left="7200" w:hanging="7200"/>
        <w:rPr>
          <w:rFonts w:ascii="Courier New" w:hAnsi="Courier New" w:cs="Courier New"/>
          <w:snapToGrid w:val="0"/>
          <w:sz w:val="14"/>
          <w:szCs w:val="14"/>
          <w:lang w:val="en-GB"/>
        </w:rPr>
      </w:pPr>
    </w:p>
    <w:p w14:paraId="0AC1DB4B"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z w:val="14"/>
          <w:szCs w:val="14"/>
          <w:lang w:val="en-AU"/>
        </w:rPr>
        <w:t>MA_AdminSourceType</w:t>
      </w:r>
      <w:r w:rsidRPr="00A83778">
        <w:rPr>
          <w:rFonts w:ascii="Courier New" w:hAnsi="Courier New" w:cs="Courier New"/>
          <w:snapToGrid w:val="0"/>
          <w:sz w:val="14"/>
          <w:szCs w:val="14"/>
          <w:lang w:val="en-GB"/>
        </w:rPr>
        <w:tab/>
      </w:r>
    </w:p>
    <w:p w14:paraId="74E61ED1" w14:textId="238FECEE" w:rsidR="00A83778" w:rsidRPr="00A83778" w:rsidRDefault="00A83778" w:rsidP="003F128E">
      <w:pPr>
        <w:keepNext/>
        <w:tabs>
          <w:tab w:val="left" w:pos="1080"/>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{Graphic String {”</w:t>
      </w:r>
      <w:r w:rsidRPr="00A83778">
        <w:rPr>
          <w:rFonts w:ascii="Courier New" w:hAnsi="Courier New" w:cs="Courier New"/>
          <w:sz w:val="14"/>
          <w:szCs w:val="14"/>
        </w:rPr>
        <w:t xml:space="preserve"> Administrative source type</w:t>
      </w:r>
      <w:r w:rsidR="003F128E">
        <w:rPr>
          <w:rFonts w:ascii="Courier New" w:hAnsi="Courier New" w:cs="Courier New"/>
          <w:snapToGrid w:val="0"/>
          <w:sz w:val="14"/>
          <w:szCs w:val="14"/>
          <w:lang w:val="en-GB"/>
        </w:rPr>
        <w:t xml:space="preserve"> =”}</w:t>
      </w:r>
    </w:p>
    <w:p w14:paraId="4021141A" w14:textId="77777777" w:rsidR="009D23DF"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xml:space="preserve">S121_AdministrativeSourceType_Codelist_CharacterString </w:t>
      </w:r>
    </w:p>
    <w:p w14:paraId="3B393A74" w14:textId="20A25DE8" w:rsidR="00A83778" w:rsidRPr="00A83778" w:rsidRDefault="009D23DF" w:rsidP="003F128E">
      <w:pPr>
        <w:tabs>
          <w:tab w:val="left" w:pos="108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ab/>
      </w:r>
      <w:r w:rsidR="00A83778" w:rsidRPr="00A83778">
        <w:rPr>
          <w:rFonts w:ascii="Courier New" w:hAnsi="Courier New" w:cs="Courier New"/>
          <w:snapToGrid w:val="0"/>
          <w:sz w:val="14"/>
          <w:szCs w:val="14"/>
          <w:lang w:val="en-GB"/>
        </w:rPr>
        <w:t>}</w:t>
      </w:r>
    </w:p>
    <w:p w14:paraId="1D8437A7"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7457CE64"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Code Lists ----------------------------------------------------------------</w:t>
      </w:r>
    </w:p>
    <w:p w14:paraId="6795D287"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p>
    <w:p w14:paraId="79BA7D26" w14:textId="77777777" w:rsidR="00A83778" w:rsidRPr="00A83778" w:rsidRDefault="00A83778" w:rsidP="003F128E">
      <w:pPr>
        <w:keepNext/>
        <w:tabs>
          <w:tab w:val="left" w:pos="1080"/>
          <w:tab w:val="left" w:pos="2160"/>
          <w:tab w:val="left" w:pos="3510"/>
        </w:tabs>
        <w:ind w:left="7200" w:hanging="7200"/>
        <w:rPr>
          <w:rFonts w:ascii="Courier New" w:hAnsi="Courier New" w:cs="Courier New"/>
          <w:sz w:val="14"/>
          <w:szCs w:val="14"/>
          <w:lang w:val="en-AU"/>
        </w:rPr>
      </w:pPr>
      <w:r w:rsidRPr="00A83778">
        <w:rPr>
          <w:rFonts w:ascii="Courier New" w:hAnsi="Courier New" w:cs="Courier New"/>
          <w:snapToGrid w:val="0"/>
          <w:sz w:val="14"/>
          <w:szCs w:val="14"/>
          <w:lang w:val="en-GB"/>
        </w:rPr>
        <w:t>S121_FeatureType_Codelist_Characterstring</w:t>
      </w:r>
    </w:p>
    <w:p w14:paraId="02602188" w14:textId="77777777" w:rsidR="00A83778" w:rsidRPr="00A83778" w:rsidRDefault="00A83778" w:rsidP="003F128E">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{”MLB”}</w:t>
      </w:r>
    </w:p>
    <w:p w14:paraId="3CF30226"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{”A76”}</w:t>
      </w:r>
    </w:p>
    <w:p w14:paraId="51A637EF"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{”otherFeatureType”}</w:t>
      </w:r>
    </w:p>
    <w:p w14:paraId="70BCAB48"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1103D2BC"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AB82739" w14:textId="7E4DE8A0"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r w:rsidR="00A33FFB">
        <w:rPr>
          <w:rFonts w:ascii="Courier New" w:hAnsi="Courier New" w:cs="Courier New"/>
          <w:snapToGrid w:val="0"/>
          <w:sz w:val="14"/>
          <w:szCs w:val="14"/>
          <w:lang w:val="en-GB"/>
        </w:rPr>
        <w:t>-----</w:t>
      </w:r>
      <w:r w:rsidRPr="00A83778">
        <w:rPr>
          <w:rFonts w:ascii="Courier New" w:hAnsi="Courier New" w:cs="Courier New"/>
          <w:snapToGrid w:val="0"/>
          <w:sz w:val="14"/>
          <w:szCs w:val="14"/>
          <w:lang w:val="en-GB"/>
        </w:rPr>
        <w:t>-----------</w:t>
      </w:r>
    </w:p>
    <w:p w14:paraId="65C5A6FF"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6AA4770D"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MLBOriginator_Type_Codelist_CharacterString</w:t>
      </w:r>
    </w:p>
    <w:p w14:paraId="42781593" w14:textId="77777777" w:rsidR="00A83778" w:rsidRPr="00A83778" w:rsidRDefault="00A83778" w:rsidP="003F128E">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{”defined”}</w:t>
      </w:r>
    </w:p>
    <w:p w14:paraId="13E078CE"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{”densified”}</w:t>
      </w:r>
    </w:p>
    <w:p w14:paraId="2587267E"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{”computed”}</w:t>
      </w:r>
    </w:p>
    <w:p w14:paraId="4CDC7754"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{”construction”}</w:t>
      </w:r>
    </w:p>
    <w:p w14:paraId="40DABD43"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229B94D3"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45A92231"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04918CD8"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ED4E22E"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LA_InterpolationType_Codelist_CharacterString</w:t>
      </w:r>
    </w:p>
    <w:p w14:paraId="27F5E2E4" w14:textId="77777777" w:rsidR="00A83778" w:rsidRPr="00A83778" w:rsidRDefault="00A83778" w:rsidP="003F128E">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{”midArc”}</w:t>
      </w:r>
    </w:p>
    <w:p w14:paraId="1F0E190D"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{”start”}</w:t>
      </w:r>
    </w:p>
    <w:p w14:paraId="7AE3C17D"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{”end”}</w:t>
      </w:r>
    </w:p>
    <w:p w14:paraId="0E82DA57"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{”mid”}</w:t>
      </w:r>
    </w:p>
    <w:p w14:paraId="4CFEEDBB"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{”isolated”}</w:t>
      </w:r>
    </w:p>
    <w:p w14:paraId="6AF30CA0"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0938535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0E1AB6F"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7C7AAD11"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094E6D06" w14:textId="77777777" w:rsidR="00A83778" w:rsidRPr="00A83778" w:rsidRDefault="00A83778" w:rsidP="003F128E">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LA_PointType_Codelist_CharacterString</w:t>
      </w:r>
    </w:p>
    <w:p w14:paraId="20B93ECC" w14:textId="77777777" w:rsidR="00A83778" w:rsidRPr="00A83778" w:rsidRDefault="00A83778" w:rsidP="003F128E">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{”source”}</w:t>
      </w:r>
    </w:p>
    <w:p w14:paraId="7DAAD3C0"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{”control”}</w:t>
      </w:r>
    </w:p>
    <w:p w14:paraId="1D8A5D12" w14:textId="77777777" w:rsidR="00A83778" w:rsidRPr="00A83778" w:rsidRDefault="00A83778" w:rsidP="003F128E">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{”noSource”}</w:t>
      </w:r>
    </w:p>
    <w:p w14:paraId="602139CE"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75B36B8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7F2FFB44"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6EC763F3"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7252520B"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MLBArcType_Codelist_CharacterString</w:t>
      </w:r>
    </w:p>
    <w:p w14:paraId="5B225812"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{”geodesic”}</w:t>
      </w:r>
    </w:p>
    <w:p w14:paraId="4F998FEB"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{”loxodrome”}</w:t>
      </w:r>
    </w:p>
    <w:p w14:paraId="5132FAFE"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2BD3CD33"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7773D8B8"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324DF7B7"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7424FE78"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MLBJurDom_Type_Codelist_CharacterString</w:t>
      </w:r>
    </w:p>
    <w:p w14:paraId="4A433D60"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{”airspace”}</w:t>
      </w:r>
    </w:p>
    <w:p w14:paraId="1096686A"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{”landSurface”}</w:t>
      </w:r>
    </w:p>
    <w:p w14:paraId="75306A7E"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{”waterSurface”}</w:t>
      </w:r>
    </w:p>
    <w:p w14:paraId="5D72689F"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{”waterColumn”}</w:t>
      </w:r>
    </w:p>
    <w:p w14:paraId="0924778D"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{”seabedSurface”}</w:t>
      </w:r>
    </w:p>
    <w:p w14:paraId="570B2341"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[6]</w:t>
      </w:r>
      <w:r w:rsidRPr="00A83778">
        <w:rPr>
          <w:rFonts w:ascii="Courier New" w:hAnsi="Courier New" w:cs="Courier New"/>
          <w:snapToGrid w:val="0"/>
          <w:sz w:val="14"/>
          <w:szCs w:val="14"/>
          <w:lang w:val="en-GB"/>
        </w:rPr>
        <w:tab/>
        <w:t>Graphic String {”subsoil”}</w:t>
      </w:r>
    </w:p>
    <w:p w14:paraId="615455F2"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7B71FCE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EFF2704"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7D88B837"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0110082D"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LA_SurfaceRelationType_Codelist_CharacterString</w:t>
      </w:r>
    </w:p>
    <w:p w14:paraId="5F1652EE" w14:textId="3EBCF950" w:rsidR="00A83778" w:rsidRPr="00A83778" w:rsidRDefault="00A83778"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w:t>
      </w:r>
      <w:r w:rsidR="00EF6F49">
        <w:rPr>
          <w:rFonts w:ascii="Courier New" w:hAnsi="Courier New" w:cs="Courier New"/>
          <w:snapToGrid w:val="0"/>
          <w:sz w:val="14"/>
          <w:szCs w:val="14"/>
          <w:lang w:val="en-GB"/>
        </w:rPr>
        <w:t>oice {</w:t>
      </w:r>
      <w:r w:rsidR="00EF6F49">
        <w:rPr>
          <w:rFonts w:ascii="Courier New" w:hAnsi="Courier New" w:cs="Courier New"/>
          <w:snapToGrid w:val="0"/>
          <w:sz w:val="14"/>
          <w:szCs w:val="14"/>
          <w:lang w:val="en-GB"/>
        </w:rPr>
        <w:tab/>
        <w:t>[1]</w:t>
      </w:r>
      <w:r w:rsidR="00EF6F49">
        <w:rPr>
          <w:rFonts w:ascii="Courier New" w:hAnsi="Courier New" w:cs="Courier New"/>
          <w:snapToGrid w:val="0"/>
          <w:sz w:val="14"/>
          <w:szCs w:val="14"/>
          <w:lang w:val="en-GB"/>
        </w:rPr>
        <w:tab/>
        <w:t>Graphic String {”mid</w:t>
      </w:r>
      <w:r w:rsidRPr="00A83778">
        <w:rPr>
          <w:rFonts w:ascii="Courier New" w:hAnsi="Courier New" w:cs="Courier New"/>
          <w:snapToGrid w:val="0"/>
          <w:sz w:val="14"/>
          <w:szCs w:val="14"/>
          <w:lang w:val="en-GB"/>
        </w:rPr>
        <w:t>”}</w:t>
      </w:r>
    </w:p>
    <w:p w14:paraId="76785138"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{”below”}</w:t>
      </w:r>
    </w:p>
    <w:p w14:paraId="00D0D812"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{”above”}</w:t>
      </w:r>
    </w:p>
    <w:p w14:paraId="66FDCE47"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{”onSurface”}</w:t>
      </w:r>
    </w:p>
    <w:p w14:paraId="31DF6C49"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634A007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28FFB35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748EC9BE"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24DE7B61"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LA_VolumeType_codelist_CharacterString</w:t>
      </w:r>
    </w:p>
    <w:p w14:paraId="06300DBC" w14:textId="77777777" w:rsidR="00A83778" w:rsidRPr="00A83778" w:rsidRDefault="00A83778"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{”officialVolume”}</w:t>
      </w:r>
    </w:p>
    <w:p w14:paraId="7C8BA26F"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{”nonOfficialVolume”}</w:t>
      </w:r>
    </w:p>
    <w:p w14:paraId="13E384EC"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{”calculatedVolume”}</w:t>
      </w:r>
    </w:p>
    <w:p w14:paraId="1A6F0A4F"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{”surveyedVolume”}</w:t>
      </w:r>
    </w:p>
    <w:p w14:paraId="30EB317F"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49D6A2D6"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1F9FE26A" w14:textId="77777777" w:rsidR="00EF6F49" w:rsidRPr="00A83778" w:rsidRDefault="00EF6F49" w:rsidP="00EF6F49">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53BDC018" w14:textId="77777777" w:rsidR="00EF6F49" w:rsidRPr="00A83778" w:rsidRDefault="00EF6F49" w:rsidP="00EF6F49">
      <w:pPr>
        <w:tabs>
          <w:tab w:val="left" w:pos="2160"/>
          <w:tab w:val="left" w:pos="3510"/>
        </w:tabs>
        <w:ind w:left="7200" w:hanging="7200"/>
        <w:rPr>
          <w:rFonts w:ascii="Courier New" w:hAnsi="Courier New" w:cs="Courier New"/>
          <w:snapToGrid w:val="0"/>
          <w:sz w:val="14"/>
          <w:szCs w:val="14"/>
          <w:lang w:val="en-GB"/>
        </w:rPr>
      </w:pPr>
    </w:p>
    <w:p w14:paraId="317F2C6A" w14:textId="023F334C" w:rsidR="00EF6F49" w:rsidRPr="00A83778" w:rsidRDefault="00EF6F49" w:rsidP="00EF6F49">
      <w:pPr>
        <w:keepNext/>
        <w:tabs>
          <w:tab w:val="left" w:pos="2160"/>
          <w:tab w:val="left" w:pos="3510"/>
        </w:tabs>
        <w:ind w:left="7200" w:hanging="7200"/>
        <w:rPr>
          <w:rFonts w:ascii="Courier New" w:hAnsi="Courier New" w:cs="Courier New"/>
          <w:snapToGrid w:val="0"/>
          <w:sz w:val="14"/>
          <w:szCs w:val="14"/>
          <w:lang w:val="en-GB"/>
        </w:rPr>
      </w:pPr>
      <w:r>
        <w:rPr>
          <w:rFonts w:ascii="Courier New" w:hAnsi="Courier New" w:cs="Courier New"/>
          <w:snapToGrid w:val="0"/>
          <w:sz w:val="14"/>
          <w:szCs w:val="14"/>
          <w:lang w:val="en-GB"/>
        </w:rPr>
        <w:t>S121_BAUnit</w:t>
      </w:r>
      <w:r w:rsidRPr="00A83778">
        <w:rPr>
          <w:rFonts w:ascii="Courier New" w:hAnsi="Courier New" w:cs="Courier New"/>
          <w:snapToGrid w:val="0"/>
          <w:sz w:val="14"/>
          <w:szCs w:val="14"/>
          <w:lang w:val="en-GB"/>
        </w:rPr>
        <w:t>Type_Codelist_CharacterString</w:t>
      </w:r>
    </w:p>
    <w:p w14:paraId="76D7B439" w14:textId="6F0ADF77"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w:t>
      </w:r>
      <w:r>
        <w:rPr>
          <w:rFonts w:ascii="Courier New" w:hAnsi="Courier New" w:cs="Courier New"/>
          <w:snapToGrid w:val="0"/>
          <w:sz w:val="14"/>
          <w:szCs w:val="14"/>
          <w:lang w:val="en-GB"/>
        </w:rPr>
        <w:t>S</w:t>
      </w:r>
      <w:r w:rsidRPr="00A83778">
        <w:rPr>
          <w:rFonts w:ascii="Courier New" w:hAnsi="Courier New" w:cs="Courier New"/>
          <w:snapToGrid w:val="0"/>
          <w:sz w:val="14"/>
          <w:szCs w:val="14"/>
          <w:lang w:val="en-GB"/>
        </w:rPr>
        <w:t>overeignty</w:t>
      </w:r>
      <w:r>
        <w:rPr>
          <w:rFonts w:ascii="Courier New" w:hAnsi="Courier New" w:cs="Courier New"/>
          <w:snapToGrid w:val="0"/>
          <w:sz w:val="14"/>
          <w:szCs w:val="14"/>
          <w:lang w:val="en-GB"/>
        </w:rPr>
        <w:t>Unit</w:t>
      </w:r>
      <w:r w:rsidRPr="00A83778">
        <w:rPr>
          <w:rFonts w:ascii="Courier New" w:hAnsi="Courier New" w:cs="Courier New"/>
          <w:snapToGrid w:val="0"/>
          <w:sz w:val="14"/>
          <w:szCs w:val="14"/>
          <w:lang w:val="en-GB"/>
        </w:rPr>
        <w:t>”}</w:t>
      </w:r>
    </w:p>
    <w:p w14:paraId="4C29E71E" w14:textId="1E853E9E"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w:t>
      </w:r>
      <w:r>
        <w:rPr>
          <w:rFonts w:ascii="Courier New" w:hAnsi="Courier New" w:cs="Courier New"/>
          <w:snapToGrid w:val="0"/>
          <w:sz w:val="14"/>
          <w:szCs w:val="14"/>
          <w:lang w:val="en-GB"/>
        </w:rPr>
        <w:t>S</w:t>
      </w:r>
      <w:r w:rsidRPr="00A83778">
        <w:rPr>
          <w:rFonts w:ascii="Courier New" w:hAnsi="Courier New" w:cs="Courier New"/>
          <w:snapToGrid w:val="0"/>
          <w:sz w:val="14"/>
          <w:szCs w:val="14"/>
          <w:lang w:val="en-GB"/>
        </w:rPr>
        <w:t>overeignRight</w:t>
      </w:r>
      <w:r>
        <w:rPr>
          <w:rFonts w:ascii="Courier New" w:hAnsi="Courier New" w:cs="Courier New"/>
          <w:snapToGrid w:val="0"/>
          <w:sz w:val="14"/>
          <w:szCs w:val="14"/>
          <w:lang w:val="en-GB"/>
        </w:rPr>
        <w:t>sUnit</w:t>
      </w:r>
      <w:r w:rsidRPr="00A83778">
        <w:rPr>
          <w:rFonts w:ascii="Courier New" w:hAnsi="Courier New" w:cs="Courier New"/>
          <w:snapToGrid w:val="0"/>
          <w:sz w:val="14"/>
          <w:szCs w:val="14"/>
          <w:lang w:val="en-GB"/>
        </w:rPr>
        <w:t>”}</w:t>
      </w:r>
    </w:p>
    <w:p w14:paraId="7E943FD6" w14:textId="4F62CC51"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w:t>
      </w:r>
      <w:r>
        <w:rPr>
          <w:rFonts w:ascii="Courier New" w:hAnsi="Courier New" w:cs="Courier New"/>
          <w:snapToGrid w:val="0"/>
          <w:sz w:val="14"/>
          <w:szCs w:val="14"/>
          <w:lang w:val="en-GB"/>
        </w:rPr>
        <w:t>JointDevelopmentArea</w:t>
      </w:r>
      <w:r w:rsidRPr="00A83778">
        <w:rPr>
          <w:rFonts w:ascii="Courier New" w:hAnsi="Courier New" w:cs="Courier New"/>
          <w:snapToGrid w:val="0"/>
          <w:sz w:val="14"/>
          <w:szCs w:val="14"/>
          <w:lang w:val="en-GB"/>
        </w:rPr>
        <w:t>”}</w:t>
      </w:r>
    </w:p>
    <w:p w14:paraId="1862020F" w14:textId="23D21BEC"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w:t>
      </w:r>
      <w:r>
        <w:rPr>
          <w:rFonts w:ascii="Courier New" w:hAnsi="Courier New" w:cs="Courier New"/>
          <w:snapToGrid w:val="0"/>
          <w:sz w:val="14"/>
          <w:szCs w:val="14"/>
          <w:lang w:val="en-GB"/>
        </w:rPr>
        <w:t>OtherRegulatoryUnit</w:t>
      </w:r>
      <w:r w:rsidRPr="00A83778">
        <w:rPr>
          <w:rFonts w:ascii="Courier New" w:hAnsi="Courier New" w:cs="Courier New"/>
          <w:snapToGrid w:val="0"/>
          <w:sz w:val="14"/>
          <w:szCs w:val="14"/>
          <w:lang w:val="en-GB"/>
        </w:rPr>
        <w:t>”}</w:t>
      </w:r>
    </w:p>
    <w:p w14:paraId="2944EBC0" w14:textId="77777777" w:rsidR="00EF6F49" w:rsidRPr="00A83778" w:rsidRDefault="00EF6F49" w:rsidP="00EF6F49">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332BA251" w14:textId="77777777" w:rsidR="00EF6F49" w:rsidRPr="00A83778" w:rsidRDefault="00EF6F49" w:rsidP="00EF6F49">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2BFEBF97" w14:textId="77777777" w:rsidR="00EF6F49" w:rsidRPr="00A83778" w:rsidRDefault="00EF6F49" w:rsidP="00EF6F49">
      <w:pPr>
        <w:tabs>
          <w:tab w:val="left" w:pos="2160"/>
          <w:tab w:val="left" w:pos="3510"/>
        </w:tabs>
        <w:ind w:left="7200" w:hanging="7200"/>
        <w:rPr>
          <w:rFonts w:ascii="Courier New" w:hAnsi="Courier New" w:cs="Courier New"/>
          <w:snapToGrid w:val="0"/>
          <w:sz w:val="14"/>
          <w:szCs w:val="14"/>
          <w:lang w:val="en-GB"/>
        </w:rPr>
      </w:pPr>
    </w:p>
    <w:p w14:paraId="6708C63D" w14:textId="77777777" w:rsidR="00EF6F49" w:rsidRPr="00A83778" w:rsidRDefault="00EF6F49" w:rsidP="00EF6F49">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S121_RightType_Codelist_CharacterString</w:t>
      </w:r>
    </w:p>
    <w:p w14:paraId="56AA0FD0" w14:textId="77777777"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{”sovereignty”}</w:t>
      </w:r>
    </w:p>
    <w:p w14:paraId="552D8FDA" w14:textId="77777777"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{”sovereignRight”}</w:t>
      </w:r>
    </w:p>
    <w:p w14:paraId="4FF4909C" w14:textId="77777777"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{”accessRight”}</w:t>
      </w:r>
    </w:p>
    <w:p w14:paraId="745C9885" w14:textId="77777777"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{”harvestRight”}</w:t>
      </w:r>
    </w:p>
    <w:p w14:paraId="1F541D14" w14:textId="77777777" w:rsidR="00EF6F49" w:rsidRPr="00A83778" w:rsidRDefault="00EF6F49" w:rsidP="00EF6F49">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{”easementRight”}</w:t>
      </w:r>
    </w:p>
    <w:p w14:paraId="78EC5E5B" w14:textId="77777777" w:rsidR="00EF6F49" w:rsidRPr="00A83778" w:rsidRDefault="00EF6F49" w:rsidP="00EF6F49">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3D065A9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37CDED7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721B677C"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205DF2EA"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S121_RestrictionType_Codelist_CharacterString</w:t>
      </w:r>
    </w:p>
    <w:p w14:paraId="4F3CC004"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{”timeBasedRestriction”}</w:t>
      </w:r>
    </w:p>
    <w:p w14:paraId="689F3E74"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{”passageRestriction”}</w:t>
      </w:r>
    </w:p>
    <w:p w14:paraId="402BE2A6"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{”accessRestriction”}</w:t>
      </w:r>
    </w:p>
    <w:p w14:paraId="6EA2D378"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{”useRestriction”}</w:t>
      </w:r>
    </w:p>
    <w:p w14:paraId="77978246"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{”jurisdictionRestriction”}</w:t>
      </w:r>
    </w:p>
    <w:p w14:paraId="0A6DB5FD"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[6]</w:t>
      </w:r>
      <w:r w:rsidRPr="00A83778">
        <w:rPr>
          <w:rFonts w:ascii="Courier New" w:hAnsi="Courier New" w:cs="Courier New"/>
          <w:snapToGrid w:val="0"/>
          <w:sz w:val="14"/>
          <w:szCs w:val="14"/>
          <w:lang w:val="en-GB"/>
        </w:rPr>
        <w:tab/>
        <w:t>Graphic String {”resourceRestriction”}</w:t>
      </w:r>
    </w:p>
    <w:p w14:paraId="2DEB5672"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38601B59"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A05E731"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2F83360B"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7BD0568"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S121_ResponsibilityType_Codelist_CharacterString</w:t>
      </w:r>
    </w:p>
    <w:p w14:paraId="09855694"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{”maintenanceResponsibility”}</w:t>
      </w:r>
    </w:p>
    <w:p w14:paraId="5B571F8A"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3861DEAE"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1DA8821E"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6494889F"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314A1FCB"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S121_PartyType_Codelist_CharacterString</w:t>
      </w:r>
    </w:p>
    <w:p w14:paraId="03B27508"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{”naturalPerson”}</w:t>
      </w:r>
    </w:p>
    <w:p w14:paraId="704075EA"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{”nonNaturalPerson”}</w:t>
      </w:r>
    </w:p>
    <w:p w14:paraId="73F8932E"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{”accessRestriction”}</w:t>
      </w:r>
    </w:p>
    <w:p w14:paraId="2233519C"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{”state-country”}</w:t>
      </w:r>
    </w:p>
    <w:p w14:paraId="25CE97EE"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{”province-state”}</w:t>
      </w:r>
    </w:p>
    <w:p w14:paraId="01A7392A"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[6]</w:t>
      </w:r>
      <w:r w:rsidRPr="00A83778">
        <w:rPr>
          <w:rFonts w:ascii="Courier New" w:hAnsi="Courier New" w:cs="Courier New"/>
          <w:snapToGrid w:val="0"/>
          <w:sz w:val="14"/>
          <w:szCs w:val="14"/>
          <w:lang w:val="en-GB"/>
        </w:rPr>
        <w:tab/>
        <w:t>Graphic String {”internationalOrganization”}</w:t>
      </w:r>
    </w:p>
    <w:p w14:paraId="0748C07A"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0D0CAEFD"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3AA1D466"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6D5E1CE3"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4E87322A"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S121_GroupPartyType_Codelist_CharacterString</w:t>
      </w:r>
    </w:p>
    <w:p w14:paraId="339C5F48"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{”agreement”}</w:t>
      </w:r>
    </w:p>
    <w:p w14:paraId="110027D3"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{”association”}</w:t>
      </w:r>
    </w:p>
    <w:p w14:paraId="4E0474E3"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1C04FAE3"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0619A8D1"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216DFEF1"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13DA330D"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CI_OnLineFunction_Codelist_Characterstring</w:t>
      </w:r>
    </w:p>
    <w:p w14:paraId="34E548D9"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{”download”}</w:t>
      </w:r>
    </w:p>
    <w:p w14:paraId="5B287F7A"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{”information”}</w:t>
      </w:r>
    </w:p>
    <w:p w14:paraId="3BAF5292"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{”offlineAccess”}</w:t>
      </w:r>
    </w:p>
    <w:p w14:paraId="4FFF906B"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{”order”}</w:t>
      </w:r>
    </w:p>
    <w:p w14:paraId="1A54297F"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{”search”}</w:t>
      </w:r>
    </w:p>
    <w:p w14:paraId="29C8B1B3"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1355DB39"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FC7E037"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11F174E7"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771E6A00"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LA_AvailabilityStatusType_Codelist_CharacterString</w:t>
      </w:r>
    </w:p>
    <w:p w14:paraId="64D58905"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{”archiveConverted”}</w:t>
      </w:r>
    </w:p>
    <w:p w14:paraId="6EF66ACB"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{”archiveDestroyed”}</w:t>
      </w:r>
    </w:p>
    <w:p w14:paraId="7E6BCFC0"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{”archiveIncomplete”}</w:t>
      </w:r>
    </w:p>
    <w:p w14:paraId="090DE912"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{”archiveUnknown”}</w:t>
      </w:r>
    </w:p>
    <w:p w14:paraId="75B315CD"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{”docAvailable”}</w:t>
      </w:r>
    </w:p>
    <w:p w14:paraId="72585780"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4221B74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2280AFF4"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3DEAEDF8"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78B8241F"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CI_RoleCode_Codelist_CharacterString</w:t>
      </w:r>
    </w:p>
    <w:p w14:paraId="4B4EC215"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{”resourceProvider”}</w:t>
      </w:r>
    </w:p>
    <w:p w14:paraId="27786D08"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{”custodian”}</w:t>
      </w:r>
    </w:p>
    <w:p w14:paraId="51FB97BC"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{”owner”}</w:t>
      </w:r>
    </w:p>
    <w:p w14:paraId="3BF8DA3E"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{”user”}</w:t>
      </w:r>
    </w:p>
    <w:p w14:paraId="54D95949"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{”distributor”}</w:t>
      </w:r>
    </w:p>
    <w:p w14:paraId="31431A6A"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[6]</w:t>
      </w:r>
      <w:r w:rsidRPr="00A83778">
        <w:rPr>
          <w:rFonts w:ascii="Courier New" w:hAnsi="Courier New" w:cs="Courier New"/>
          <w:snapToGrid w:val="0"/>
          <w:sz w:val="14"/>
          <w:szCs w:val="14"/>
          <w:lang w:val="en-GB"/>
        </w:rPr>
        <w:tab/>
        <w:t>Graphic String {”originator”}</w:t>
      </w:r>
    </w:p>
    <w:p w14:paraId="765926A0"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[7]</w:t>
      </w:r>
      <w:r w:rsidRPr="00A83778">
        <w:rPr>
          <w:rFonts w:ascii="Courier New" w:hAnsi="Courier New" w:cs="Courier New"/>
          <w:snapToGrid w:val="0"/>
          <w:sz w:val="14"/>
          <w:szCs w:val="14"/>
          <w:lang w:val="en-GB"/>
        </w:rPr>
        <w:tab/>
        <w:t>Graphic String {”pointOfContact”}</w:t>
      </w:r>
    </w:p>
    <w:p w14:paraId="552BCB53"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[8]</w:t>
      </w:r>
      <w:r w:rsidRPr="00A83778">
        <w:rPr>
          <w:rFonts w:ascii="Courier New" w:hAnsi="Courier New" w:cs="Courier New"/>
          <w:snapToGrid w:val="0"/>
          <w:sz w:val="14"/>
          <w:szCs w:val="14"/>
          <w:lang w:val="en-GB"/>
        </w:rPr>
        <w:tab/>
        <w:t>Graphic String {”principleInvestigator”}</w:t>
      </w:r>
    </w:p>
    <w:p w14:paraId="0C240B18"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[9]</w:t>
      </w:r>
      <w:r w:rsidRPr="00A83778">
        <w:rPr>
          <w:rFonts w:ascii="Courier New" w:hAnsi="Courier New" w:cs="Courier New"/>
          <w:snapToGrid w:val="0"/>
          <w:sz w:val="14"/>
          <w:szCs w:val="14"/>
          <w:lang w:val="en-GB"/>
        </w:rPr>
        <w:tab/>
        <w:t>Graphic String {”processor”}</w:t>
      </w:r>
    </w:p>
    <w:p w14:paraId="5DCA4653"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[10]</w:t>
      </w:r>
      <w:r w:rsidRPr="00A83778">
        <w:rPr>
          <w:rFonts w:ascii="Courier New" w:hAnsi="Courier New" w:cs="Courier New"/>
          <w:snapToGrid w:val="0"/>
          <w:sz w:val="14"/>
          <w:szCs w:val="14"/>
          <w:lang w:val="en-GB"/>
        </w:rPr>
        <w:tab/>
        <w:t>Graphic String {”publisher”}</w:t>
      </w:r>
    </w:p>
    <w:p w14:paraId="33F8B73E"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[11]</w:t>
      </w:r>
      <w:r w:rsidRPr="00A83778">
        <w:rPr>
          <w:rFonts w:ascii="Courier New" w:hAnsi="Courier New" w:cs="Courier New"/>
          <w:snapToGrid w:val="0"/>
          <w:sz w:val="14"/>
          <w:szCs w:val="14"/>
          <w:lang w:val="en-GB"/>
        </w:rPr>
        <w:tab/>
        <w:t>Graphic String {”author”}</w:t>
      </w:r>
    </w:p>
    <w:p w14:paraId="679A9E3D"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31B56666"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17262189"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2CE14D6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A623616"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DQ_EvaluationTypeCode_Codelist_CharacterString</w:t>
      </w:r>
    </w:p>
    <w:p w14:paraId="04C1DE82"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{”directInternal”}</w:t>
      </w:r>
    </w:p>
    <w:p w14:paraId="1C81E603"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{”directExternal”}</w:t>
      </w:r>
    </w:p>
    <w:p w14:paraId="3E61D130"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{”indirect”}</w:t>
      </w:r>
    </w:p>
    <w:p w14:paraId="49A2FEF2"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0D1B61F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6E89B7E3"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34606F09"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72907193"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S121_AdministrativeSourceType_Codelist_CharacterString</w:t>
      </w:r>
    </w:p>
    <w:p w14:paraId="2A621548"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{”internationalAgreement”}</w:t>
      </w:r>
    </w:p>
    <w:p w14:paraId="0FD72ED2"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{”domesticLegislativeInstrument”}</w:t>
      </w:r>
    </w:p>
    <w:p w14:paraId="4D2BE297"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{”domesticAgreement”}</w:t>
      </w:r>
    </w:p>
    <w:p w14:paraId="27A08C74"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5539109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093D36AA"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0C66BCC7"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C64C76D" w14:textId="77777777" w:rsidR="00A83778" w:rsidRPr="00A83778" w:rsidRDefault="00A83778" w:rsidP="00B36B4B">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CI_PresentationFormCode_Structured_CharacterString</w:t>
      </w:r>
    </w:p>
    <w:p w14:paraId="21439616" w14:textId="77777777" w:rsidR="00A83778" w:rsidRPr="00A83778" w:rsidRDefault="00A83778" w:rsidP="00B36B4B">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Graphic String {”documentDigital”}</w:t>
      </w:r>
    </w:p>
    <w:p w14:paraId="38E19CA4"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Graphic String {”documentHardcopy”}</w:t>
      </w:r>
    </w:p>
    <w:p w14:paraId="42430077"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Graphic String {”inageDigital”}</w:t>
      </w:r>
    </w:p>
    <w:p w14:paraId="1F75BA9C"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[4]</w:t>
      </w:r>
      <w:r w:rsidRPr="00A83778">
        <w:rPr>
          <w:rFonts w:ascii="Courier New" w:hAnsi="Courier New" w:cs="Courier New"/>
          <w:snapToGrid w:val="0"/>
          <w:sz w:val="14"/>
          <w:szCs w:val="14"/>
          <w:lang w:val="en-GB"/>
        </w:rPr>
        <w:tab/>
        <w:t>Graphic String {”imageHardcopy”}</w:t>
      </w:r>
    </w:p>
    <w:p w14:paraId="0284C34C"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[5]</w:t>
      </w:r>
      <w:r w:rsidRPr="00A83778">
        <w:rPr>
          <w:rFonts w:ascii="Courier New" w:hAnsi="Courier New" w:cs="Courier New"/>
          <w:snapToGrid w:val="0"/>
          <w:sz w:val="14"/>
          <w:szCs w:val="14"/>
          <w:lang w:val="en-GB"/>
        </w:rPr>
        <w:tab/>
        <w:t>Graphic String {”mapDigital”}</w:t>
      </w:r>
    </w:p>
    <w:p w14:paraId="3A44FF2B"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[6]</w:t>
      </w:r>
      <w:r w:rsidRPr="00A83778">
        <w:rPr>
          <w:rFonts w:ascii="Courier New" w:hAnsi="Courier New" w:cs="Courier New"/>
          <w:snapToGrid w:val="0"/>
          <w:sz w:val="14"/>
          <w:szCs w:val="14"/>
          <w:lang w:val="en-GB"/>
        </w:rPr>
        <w:tab/>
        <w:t>Graphic String {”mapHardcopy”}</w:t>
      </w:r>
    </w:p>
    <w:p w14:paraId="03FDF62F"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[7]</w:t>
      </w:r>
      <w:r w:rsidRPr="00A83778">
        <w:rPr>
          <w:rFonts w:ascii="Courier New" w:hAnsi="Courier New" w:cs="Courier New"/>
          <w:snapToGrid w:val="0"/>
          <w:sz w:val="14"/>
          <w:szCs w:val="14"/>
          <w:lang w:val="en-GB"/>
        </w:rPr>
        <w:tab/>
        <w:t>Graphic String {”modelDigital”}</w:t>
      </w:r>
    </w:p>
    <w:p w14:paraId="40DA2039"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[8]</w:t>
      </w:r>
      <w:r w:rsidRPr="00A83778">
        <w:rPr>
          <w:rFonts w:ascii="Courier New" w:hAnsi="Courier New" w:cs="Courier New"/>
          <w:snapToGrid w:val="0"/>
          <w:sz w:val="14"/>
          <w:szCs w:val="14"/>
          <w:lang w:val="en-GB"/>
        </w:rPr>
        <w:tab/>
        <w:t>Graphic String {”modelHardcopy”}</w:t>
      </w:r>
    </w:p>
    <w:p w14:paraId="0B12F890"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[9]</w:t>
      </w:r>
      <w:r w:rsidRPr="00A83778">
        <w:rPr>
          <w:rFonts w:ascii="Courier New" w:hAnsi="Courier New" w:cs="Courier New"/>
          <w:snapToGrid w:val="0"/>
          <w:sz w:val="14"/>
          <w:szCs w:val="14"/>
          <w:lang w:val="en-GB"/>
        </w:rPr>
        <w:tab/>
        <w:t>Graphic String {”profileDigital”}</w:t>
      </w:r>
    </w:p>
    <w:p w14:paraId="71D65538"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[10]</w:t>
      </w:r>
      <w:r w:rsidRPr="00A83778">
        <w:rPr>
          <w:rFonts w:ascii="Courier New" w:hAnsi="Courier New" w:cs="Courier New"/>
          <w:snapToGrid w:val="0"/>
          <w:sz w:val="14"/>
          <w:szCs w:val="14"/>
          <w:lang w:val="en-GB"/>
        </w:rPr>
        <w:tab/>
        <w:t>Graphic String {”profileHardcopy”}</w:t>
      </w:r>
    </w:p>
    <w:p w14:paraId="46904C4A"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[11]</w:t>
      </w:r>
      <w:r w:rsidRPr="00A83778">
        <w:rPr>
          <w:rFonts w:ascii="Courier New" w:hAnsi="Courier New" w:cs="Courier New"/>
          <w:snapToGrid w:val="0"/>
          <w:sz w:val="14"/>
          <w:szCs w:val="14"/>
          <w:lang w:val="en-GB"/>
        </w:rPr>
        <w:tab/>
        <w:t>Graphic String {”tableDigital”}</w:t>
      </w:r>
    </w:p>
    <w:p w14:paraId="28CB91F8"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[12]</w:t>
      </w:r>
      <w:r w:rsidRPr="00A83778">
        <w:rPr>
          <w:rFonts w:ascii="Courier New" w:hAnsi="Courier New" w:cs="Courier New"/>
          <w:snapToGrid w:val="0"/>
          <w:sz w:val="14"/>
          <w:szCs w:val="14"/>
          <w:lang w:val="en-GB"/>
        </w:rPr>
        <w:tab/>
        <w:t>Graphic String {”tableHardcopy”}</w:t>
      </w:r>
    </w:p>
    <w:p w14:paraId="24AB9DD4"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[13]</w:t>
      </w:r>
      <w:r w:rsidRPr="00A83778">
        <w:rPr>
          <w:rFonts w:ascii="Courier New" w:hAnsi="Courier New" w:cs="Courier New"/>
          <w:snapToGrid w:val="0"/>
          <w:sz w:val="14"/>
          <w:szCs w:val="14"/>
          <w:lang w:val="en-GB"/>
        </w:rPr>
        <w:tab/>
        <w:t>Graphic String {”videoDigital”}</w:t>
      </w:r>
    </w:p>
    <w:p w14:paraId="66D29379" w14:textId="77777777" w:rsidR="00A83778" w:rsidRPr="00A83778" w:rsidRDefault="00A83778" w:rsidP="00B36B4B">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[14]</w:t>
      </w:r>
      <w:r w:rsidRPr="00A83778">
        <w:rPr>
          <w:rFonts w:ascii="Courier New" w:hAnsi="Courier New" w:cs="Courier New"/>
          <w:snapToGrid w:val="0"/>
          <w:sz w:val="14"/>
          <w:szCs w:val="14"/>
          <w:lang w:val="en-GB"/>
        </w:rPr>
        <w:tab/>
        <w:t>Graphic String {”videoHardcopy”}</w:t>
      </w:r>
    </w:p>
    <w:p w14:paraId="37707168"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6FBB848F"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07D963BB"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Structured or Formatted Character Strings ------------------------------------------------</w:t>
      </w:r>
    </w:p>
    <w:p w14:paraId="39D3A120"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p>
    <w:p w14:paraId="06D91834"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Oid_FormattedCharacterString</w:t>
      </w:r>
    </w:p>
    <w:p w14:paraId="5182329F" w14:textId="77777777" w:rsidR="00A83778" w:rsidRPr="00A83778" w:rsidRDefault="00A83778" w:rsidP="005624AC">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w:t>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namespace</w:t>
      </w:r>
    </w:p>
    <w:p w14:paraId="0ADCCC4A"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 - ”}</w:t>
      </w:r>
      <w:r w:rsidRPr="00A83778">
        <w:rPr>
          <w:rFonts w:ascii="Courier New" w:hAnsi="Courier New" w:cs="Courier New"/>
          <w:snapToGrid w:val="0"/>
          <w:sz w:val="14"/>
          <w:szCs w:val="14"/>
          <w:lang w:val="en-GB"/>
        </w:rPr>
        <w:tab/>
        <w:t>-- dashDelimiter</w:t>
      </w:r>
    </w:p>
    <w:p w14:paraId="5395F425"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localId</w:t>
      </w:r>
    </w:p>
    <w:p w14:paraId="3AC4114C"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0ED872FE"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20C040B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0A7F2FB5"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DirectPosition_FormattedCharacterString</w:t>
      </w:r>
    </w:p>
    <w:p w14:paraId="4C55DEF6" w14:textId="77777777" w:rsidR="00A83778" w:rsidRPr="00A83778" w:rsidRDefault="00A83778" w:rsidP="005624AC">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w:t>
      </w:r>
      <w:r w:rsidRPr="00A83778">
        <w:rPr>
          <w:rFonts w:ascii="Courier New" w:hAnsi="Courier New" w:cs="Courier New"/>
          <w:snapToGrid w:val="0"/>
          <w:sz w:val="14"/>
          <w:szCs w:val="14"/>
          <w:lang w:val="en-GB"/>
        </w:rPr>
        <w:tab/>
        <w:t xml:space="preserve">GraphicString </w:t>
      </w:r>
      <w:r w:rsidRPr="00A83778">
        <w:rPr>
          <w:rFonts w:ascii="Courier New" w:hAnsi="Courier New" w:cs="Courier New"/>
          <w:snapToGrid w:val="0"/>
          <w:sz w:val="14"/>
          <w:szCs w:val="14"/>
          <w:lang w:val="en-GB"/>
        </w:rPr>
        <w:tab/>
        <w:t>-- Lat_position</w:t>
      </w:r>
    </w:p>
    <w:p w14:paraId="155763A7"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 / ”}</w:t>
      </w:r>
      <w:r w:rsidRPr="00A83778">
        <w:rPr>
          <w:rFonts w:ascii="Courier New" w:hAnsi="Courier New" w:cs="Courier New"/>
          <w:snapToGrid w:val="0"/>
          <w:sz w:val="14"/>
          <w:szCs w:val="14"/>
          <w:lang w:val="en-GB"/>
        </w:rPr>
        <w:tab/>
        <w:t>-- SlashDelimiter</w:t>
      </w:r>
    </w:p>
    <w:p w14:paraId="5496C0CE"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Long_position</w:t>
      </w:r>
    </w:p>
    <w:p w14:paraId="366F6F16"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6C056712"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265013B4"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6910A519"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PolyLineOrArc</w:t>
      </w:r>
    </w:p>
    <w:p w14:paraId="3E9A9F93" w14:textId="77777777" w:rsidR="00A83778" w:rsidRPr="00A83778" w:rsidRDefault="00A83778" w:rsidP="005624AC">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Choice {</w:t>
      </w:r>
      <w:r w:rsidRPr="00A83778">
        <w:rPr>
          <w:rFonts w:ascii="Courier New" w:hAnsi="Courier New" w:cs="Courier New"/>
          <w:snapToGrid w:val="0"/>
          <w:sz w:val="14"/>
          <w:szCs w:val="14"/>
          <w:lang w:val="en-GB"/>
        </w:rPr>
        <w:tab/>
        <w:t>[1]</w:t>
      </w:r>
      <w:r w:rsidRPr="00A83778">
        <w:rPr>
          <w:rFonts w:ascii="Courier New" w:hAnsi="Courier New" w:cs="Courier New"/>
          <w:snapToGrid w:val="0"/>
          <w:sz w:val="14"/>
          <w:szCs w:val="14"/>
          <w:lang w:val="en-GB"/>
        </w:rPr>
        <w:tab/>
        <w:t>S121_PolyLine</w:t>
      </w:r>
    </w:p>
    <w:p w14:paraId="4CE8AF08"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[2]</w:t>
      </w:r>
      <w:r w:rsidRPr="00A83778">
        <w:rPr>
          <w:rFonts w:ascii="Courier New" w:hAnsi="Courier New" w:cs="Courier New"/>
          <w:snapToGrid w:val="0"/>
          <w:sz w:val="14"/>
          <w:szCs w:val="14"/>
          <w:lang w:val="en-GB"/>
        </w:rPr>
        <w:tab/>
        <w:t>S121_ArcByCentrePoint</w:t>
      </w:r>
    </w:p>
    <w:p w14:paraId="158F9D93"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[3]</w:t>
      </w:r>
      <w:r w:rsidRPr="00A83778">
        <w:rPr>
          <w:rFonts w:ascii="Courier New" w:hAnsi="Courier New" w:cs="Courier New"/>
          <w:snapToGrid w:val="0"/>
          <w:sz w:val="14"/>
          <w:szCs w:val="14"/>
          <w:lang w:val="en-GB"/>
        </w:rPr>
        <w:tab/>
        <w:t>S121_CircleByCentrePoint</w:t>
      </w:r>
    </w:p>
    <w:p w14:paraId="419CD7CF"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390FFE03"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p>
    <w:p w14:paraId="35907C74"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S121_PolyLine</w:t>
      </w:r>
    </w:p>
    <w:p w14:paraId="03032CEF" w14:textId="77777777" w:rsidR="00A83778" w:rsidRPr="00A83778" w:rsidRDefault="00A83778" w:rsidP="005624AC">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{Vertex_StructuredCharacterString</w:t>
      </w:r>
    </w:p>
    <w:p w14:paraId="2BDF888B"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39860D6C"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p>
    <w:p w14:paraId="66BDB94E"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S121_ArcByCentrePoint     ::= ArcByCentrePointStructuredCharacterString</w:t>
      </w:r>
    </w:p>
    <w:p w14:paraId="177AD3B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5E188F9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S121_CircleByCentrePoint  ::= CircleByCentrePointStructuredCharacterString</w:t>
      </w:r>
    </w:p>
    <w:p w14:paraId="6F49363F"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66B2F709" w14:textId="77777777" w:rsidR="00A83778" w:rsidRPr="00A83778" w:rsidRDefault="00A83778" w:rsidP="005624AC">
      <w:pPr>
        <w:keepNext/>
        <w:tabs>
          <w:tab w:val="left" w:pos="2160"/>
          <w:tab w:val="left" w:pos="351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xml:space="preserve">ArcByCentrePointStructuredCharacterString </w:t>
      </w:r>
    </w:p>
    <w:p w14:paraId="7ABC008A" w14:textId="77777777" w:rsidR="00A83778" w:rsidRPr="00A83778" w:rsidRDefault="00A83778" w:rsidP="005624AC">
      <w:pPr>
        <w:keepNext/>
        <w:tabs>
          <w:tab w:val="left" w:pos="630"/>
          <w:tab w:val="left" w:pos="207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w:t>
      </w:r>
      <w:r w:rsidRPr="00A83778">
        <w:rPr>
          <w:rFonts w:ascii="Courier New" w:hAnsi="Courier New" w:cs="Courier New"/>
          <w:snapToGrid w:val="0"/>
          <w:sz w:val="14"/>
          <w:szCs w:val="14"/>
          <w:lang w:val="en-GB"/>
        </w:rPr>
        <w:tab/>
        <w:t>GraphicString {” ArcStart_Lat/Long ”}</w:t>
      </w:r>
      <w:r w:rsidRPr="00A83778">
        <w:rPr>
          <w:rFonts w:ascii="Courier New" w:hAnsi="Courier New" w:cs="Courier New"/>
          <w:snapToGrid w:val="0"/>
          <w:sz w:val="14"/>
          <w:szCs w:val="14"/>
          <w:lang w:val="en-GB"/>
        </w:rPr>
        <w:tab/>
        <w:t>-- StartIndicator Delimiter</w:t>
      </w:r>
    </w:p>
    <w:p w14:paraId="196D9A08"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Start_Lat_Position</w:t>
      </w:r>
    </w:p>
    <w:p w14:paraId="1CBAEDF7"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 / ”}</w:t>
      </w:r>
      <w:r w:rsidRPr="00A83778">
        <w:rPr>
          <w:rFonts w:ascii="Courier New" w:hAnsi="Courier New" w:cs="Courier New"/>
          <w:snapToGrid w:val="0"/>
          <w:sz w:val="14"/>
          <w:szCs w:val="14"/>
          <w:lang w:val="en-GB"/>
        </w:rPr>
        <w:tab/>
        <w:t>-- SlashDelimiter</w:t>
      </w:r>
    </w:p>
    <w:p w14:paraId="4A47D407"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Start_Long_Position</w:t>
      </w:r>
    </w:p>
    <w:p w14:paraId="409DEC55"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 ArcEnd_Lat/Long ”}</w:t>
      </w:r>
      <w:r w:rsidRPr="00A83778">
        <w:rPr>
          <w:rFonts w:ascii="Courier New" w:hAnsi="Courier New" w:cs="Courier New"/>
          <w:snapToGrid w:val="0"/>
          <w:sz w:val="14"/>
          <w:szCs w:val="14"/>
          <w:lang w:val="en-GB"/>
        </w:rPr>
        <w:tab/>
        <w:t>-- EndIndicator Delimiter</w:t>
      </w:r>
    </w:p>
    <w:p w14:paraId="05803FEA"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End_Lat_Position</w:t>
      </w:r>
    </w:p>
    <w:p w14:paraId="2420AEFA"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 / ”}</w:t>
      </w:r>
      <w:r w:rsidRPr="00A83778">
        <w:rPr>
          <w:rFonts w:ascii="Courier New" w:hAnsi="Courier New" w:cs="Courier New"/>
          <w:snapToGrid w:val="0"/>
          <w:sz w:val="14"/>
          <w:szCs w:val="14"/>
          <w:lang w:val="en-GB"/>
        </w:rPr>
        <w:tab/>
        <w:t>-- SlashDelimiter</w:t>
      </w:r>
    </w:p>
    <w:p w14:paraId="14E584CA"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End_Long_Position</w:t>
      </w:r>
    </w:p>
    <w:p w14:paraId="4423F64D"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 ArcCentre_Lat/Long ”}</w:t>
      </w:r>
      <w:r w:rsidRPr="00A83778">
        <w:rPr>
          <w:rFonts w:ascii="Courier New" w:hAnsi="Courier New" w:cs="Courier New"/>
          <w:snapToGrid w:val="0"/>
          <w:sz w:val="14"/>
          <w:szCs w:val="14"/>
          <w:lang w:val="en-GB"/>
        </w:rPr>
        <w:tab/>
        <w:t>-- CentreIndicator Delimiter</w:t>
      </w:r>
    </w:p>
    <w:p w14:paraId="32ACB54D"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Centre_Lat_Position</w:t>
      </w:r>
    </w:p>
    <w:p w14:paraId="26B40FD5"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 / ”}</w:t>
      </w:r>
      <w:r w:rsidRPr="00A83778">
        <w:rPr>
          <w:rFonts w:ascii="Courier New" w:hAnsi="Courier New" w:cs="Courier New"/>
          <w:snapToGrid w:val="0"/>
          <w:sz w:val="14"/>
          <w:szCs w:val="14"/>
          <w:lang w:val="en-GB"/>
        </w:rPr>
        <w:tab/>
        <w:t>-- SlashDelimiter</w:t>
      </w:r>
    </w:p>
    <w:p w14:paraId="64D03572"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Centre_Long_Position</w:t>
      </w:r>
    </w:p>
    <w:p w14:paraId="229F32CE" w14:textId="77777777" w:rsidR="00A83778" w:rsidRPr="00A83778" w:rsidRDefault="00A83778" w:rsidP="005624AC">
      <w:pPr>
        <w:tabs>
          <w:tab w:val="left" w:pos="1080"/>
          <w:tab w:val="left" w:pos="234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506CBAE3" w14:textId="77777777" w:rsidR="00A83778" w:rsidRPr="00A83778" w:rsidRDefault="00A83778" w:rsidP="005624AC">
      <w:pPr>
        <w:tabs>
          <w:tab w:val="left" w:pos="2160"/>
          <w:tab w:val="left" w:pos="3510"/>
        </w:tabs>
        <w:ind w:left="6390" w:hanging="6390"/>
        <w:rPr>
          <w:rFonts w:ascii="Courier New" w:hAnsi="Courier New" w:cs="Courier New"/>
          <w:snapToGrid w:val="0"/>
          <w:sz w:val="14"/>
          <w:szCs w:val="14"/>
          <w:lang w:val="en-GB"/>
        </w:rPr>
      </w:pPr>
    </w:p>
    <w:p w14:paraId="764A7D30" w14:textId="77777777" w:rsidR="00A83778" w:rsidRPr="00A83778" w:rsidRDefault="00A83778" w:rsidP="005624AC">
      <w:pPr>
        <w:keepNext/>
        <w:tabs>
          <w:tab w:val="left" w:pos="2160"/>
          <w:tab w:val="left" w:pos="351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CircleByCentrePointStructuredCharacterString </w:t>
      </w:r>
    </w:p>
    <w:p w14:paraId="22B19BC4" w14:textId="77777777" w:rsidR="00A83778" w:rsidRPr="00A83778" w:rsidRDefault="00A83778" w:rsidP="005624AC">
      <w:pPr>
        <w:keepNext/>
        <w:tabs>
          <w:tab w:val="left" w:pos="630"/>
          <w:tab w:val="left" w:pos="207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w:t>
      </w:r>
      <w:r w:rsidRPr="00A83778">
        <w:rPr>
          <w:rFonts w:ascii="Courier New" w:hAnsi="Courier New" w:cs="Courier New"/>
          <w:snapToGrid w:val="0"/>
          <w:sz w:val="14"/>
          <w:szCs w:val="14"/>
          <w:lang w:val="en-GB"/>
        </w:rPr>
        <w:tab/>
        <w:t>GraphicString {” CircelCentre_Lat/Long ”}</w:t>
      </w:r>
      <w:r w:rsidRPr="00A83778">
        <w:rPr>
          <w:rFonts w:ascii="Courier New" w:hAnsi="Courier New" w:cs="Courier New"/>
          <w:snapToGrid w:val="0"/>
          <w:sz w:val="14"/>
          <w:szCs w:val="14"/>
          <w:lang w:val="en-GB"/>
        </w:rPr>
        <w:tab/>
        <w:t>-- CentreIndicator Delimiter</w:t>
      </w:r>
    </w:p>
    <w:p w14:paraId="12B17550"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Centre_Lat_Position</w:t>
      </w:r>
    </w:p>
    <w:p w14:paraId="3CEE4000"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 / ”}</w:t>
      </w:r>
      <w:r w:rsidRPr="00A83778">
        <w:rPr>
          <w:rFonts w:ascii="Courier New" w:hAnsi="Courier New" w:cs="Courier New"/>
          <w:snapToGrid w:val="0"/>
          <w:sz w:val="14"/>
          <w:szCs w:val="14"/>
          <w:lang w:val="en-GB"/>
        </w:rPr>
        <w:tab/>
        <w:t>-- SlashDelimiter</w:t>
      </w:r>
    </w:p>
    <w:p w14:paraId="1B1A13D9"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Centre_Long_Position</w:t>
      </w:r>
    </w:p>
    <w:p w14:paraId="5278291F" w14:textId="77777777" w:rsidR="00A83778" w:rsidRPr="00A83778" w:rsidRDefault="00A83778" w:rsidP="005624AC">
      <w:pPr>
        <w:keepNext/>
        <w:tabs>
          <w:tab w:val="left" w:pos="99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 CircelPoint_Lat/Long ”}</w:t>
      </w:r>
      <w:r w:rsidRPr="00A83778">
        <w:rPr>
          <w:rFonts w:ascii="Courier New" w:hAnsi="Courier New" w:cs="Courier New"/>
          <w:snapToGrid w:val="0"/>
          <w:sz w:val="14"/>
          <w:szCs w:val="14"/>
          <w:lang w:val="en-GB"/>
        </w:rPr>
        <w:tab/>
        <w:t>-- CircelPointIndicator Delimiter</w:t>
      </w:r>
    </w:p>
    <w:p w14:paraId="66CE7A6D"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CircelPoint_Lat_Position</w:t>
      </w:r>
    </w:p>
    <w:p w14:paraId="1A3BA495"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 / ”}</w:t>
      </w:r>
      <w:r w:rsidRPr="00A83778">
        <w:rPr>
          <w:rFonts w:ascii="Courier New" w:hAnsi="Courier New" w:cs="Courier New"/>
          <w:snapToGrid w:val="0"/>
          <w:sz w:val="14"/>
          <w:szCs w:val="14"/>
          <w:lang w:val="en-GB"/>
        </w:rPr>
        <w:tab/>
        <w:t>-- SlashDelimiter</w:t>
      </w:r>
    </w:p>
    <w:p w14:paraId="7D259AB4" w14:textId="77777777" w:rsidR="00A83778" w:rsidRPr="00A83778" w:rsidRDefault="00A83778" w:rsidP="005624AC">
      <w:pPr>
        <w:keepNext/>
        <w:tabs>
          <w:tab w:val="left" w:pos="1080"/>
          <w:tab w:val="left" w:pos="1980"/>
          <w:tab w:val="left" w:pos="2880"/>
        </w:tabs>
        <w:ind w:left="6390" w:hanging="639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CircelPoint_Long_Position</w:t>
      </w:r>
    </w:p>
    <w:p w14:paraId="26ACDC89"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509531E2"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06A79B33"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66F99CD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1101B4A0"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Structured character string representing date and time.  </w:t>
      </w:r>
    </w:p>
    <w:p w14:paraId="097B2888"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format is    YYYY:MM:DD:hh:mm:ss:timeZone</w:t>
      </w:r>
    </w:p>
    <w:p w14:paraId="54CEAB0B"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sub fields are separated by the delimiter  :</w:t>
      </w:r>
    </w:p>
    <w:p w14:paraId="1784A355"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YYYY is the year    e.g.  2017</w:t>
      </w:r>
    </w:p>
    <w:p w14:paraId="567AC1A7"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MM is the month  e.g. 05   (May)</w:t>
      </w:r>
    </w:p>
    <w:p w14:paraId="3E641256"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DD is the day  e.g. 17</w:t>
      </w:r>
    </w:p>
    <w:p w14:paraId="202051F3"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hh is the hour  e.g. 13   (in 24 hour clock)</w:t>
      </w:r>
    </w:p>
    <w:p w14:paraId="12F48F8D"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mm is the minutes e.g.  15</w:t>
      </w:r>
    </w:p>
    <w:p w14:paraId="4B33D782"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ss is the seconds  e.g.   00</w:t>
      </w:r>
    </w:p>
    <w:p w14:paraId="1EDF746A"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timeZone is a shift from Greenwich Mean Time in hours </w:t>
      </w:r>
    </w:p>
    <w:p w14:paraId="7D81C658"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e.g. -5 for Eastern North America (EST). </w:t>
      </w:r>
    </w:p>
    <w:p w14:paraId="76A314E0"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plus sign + is optional for east of Greenwich.</w:t>
      </w:r>
    </w:p>
    <w:p w14:paraId="6964DFC4"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xml:space="preserve">--  </w:t>
      </w:r>
    </w:p>
    <w:p w14:paraId="5DE94EEC"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Therefore a date/time would be   2017:05:17:13:15:00:-5</w:t>
      </w:r>
    </w:p>
    <w:p w14:paraId="5A85A314"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Any unknown fields may be represented by consecutive delimiters e.g.   ::</w:t>
      </w:r>
    </w:p>
    <w:p w14:paraId="53CE0CF5"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22D3F2EA"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DateTime_StructuredCharacterString</w:t>
      </w:r>
    </w:p>
    <w:p w14:paraId="381AC1AA" w14:textId="77777777" w:rsidR="00A83778" w:rsidRPr="00A83778" w:rsidRDefault="00A83778" w:rsidP="005624AC">
      <w:pPr>
        <w:keepNext/>
        <w:tabs>
          <w:tab w:val="left" w:pos="630"/>
          <w:tab w:val="left" w:pos="207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w:t>
      </w:r>
      <w:r w:rsidRPr="00A83778">
        <w:rPr>
          <w:rFonts w:ascii="Courier New" w:hAnsi="Courier New" w:cs="Courier New"/>
          <w:snapToGrid w:val="0"/>
          <w:sz w:val="14"/>
          <w:szCs w:val="14"/>
          <w:lang w:val="en-GB"/>
        </w:rPr>
        <w:tab/>
        <w:t>GraphicString OPTIONAL</w:t>
      </w:r>
      <w:r w:rsidRPr="00A83778">
        <w:rPr>
          <w:rFonts w:ascii="Courier New" w:hAnsi="Courier New" w:cs="Courier New"/>
          <w:snapToGrid w:val="0"/>
          <w:sz w:val="14"/>
          <w:szCs w:val="14"/>
          <w:lang w:val="en-GB"/>
        </w:rPr>
        <w:tab/>
        <w:t>-- centuaryAndYear</w:t>
      </w:r>
    </w:p>
    <w:p w14:paraId="75847B9C"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 {”:”}</w:t>
      </w:r>
      <w:r w:rsidRPr="00A83778">
        <w:rPr>
          <w:rFonts w:ascii="Courier New" w:hAnsi="Courier New" w:cs="Courier New"/>
          <w:snapToGrid w:val="0"/>
          <w:sz w:val="14"/>
          <w:szCs w:val="14"/>
          <w:lang w:val="en-GB"/>
        </w:rPr>
        <w:tab/>
        <w:t>-- ColonDelimiter</w:t>
      </w:r>
    </w:p>
    <w:p w14:paraId="7686FC3D"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w:t>
      </w:r>
      <w:r w:rsidRPr="00A83778">
        <w:rPr>
          <w:rFonts w:ascii="Courier New" w:hAnsi="Courier New" w:cs="Courier New"/>
          <w:snapToGrid w:val="0"/>
          <w:sz w:val="14"/>
          <w:szCs w:val="14"/>
          <w:lang w:val="en-GB"/>
        </w:rPr>
        <w:tab/>
        <w:t>-- month</w:t>
      </w:r>
    </w:p>
    <w:p w14:paraId="3387B802"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 {”:”}</w:t>
      </w:r>
      <w:r w:rsidRPr="00A83778">
        <w:rPr>
          <w:rFonts w:ascii="Courier New" w:hAnsi="Courier New" w:cs="Courier New"/>
          <w:snapToGrid w:val="0"/>
          <w:sz w:val="14"/>
          <w:szCs w:val="14"/>
          <w:lang w:val="en-GB"/>
        </w:rPr>
        <w:tab/>
        <w:t>-- ColonDelimiter</w:t>
      </w:r>
    </w:p>
    <w:p w14:paraId="78AAE456"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w:t>
      </w:r>
      <w:r w:rsidRPr="00A83778">
        <w:rPr>
          <w:rFonts w:ascii="Courier New" w:hAnsi="Courier New" w:cs="Courier New"/>
          <w:snapToGrid w:val="0"/>
          <w:sz w:val="14"/>
          <w:szCs w:val="14"/>
          <w:lang w:val="en-GB"/>
        </w:rPr>
        <w:tab/>
        <w:t>-- day</w:t>
      </w:r>
    </w:p>
    <w:p w14:paraId="4F06BF9C"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 {”:”}</w:t>
      </w:r>
      <w:r w:rsidRPr="00A83778">
        <w:rPr>
          <w:rFonts w:ascii="Courier New" w:hAnsi="Courier New" w:cs="Courier New"/>
          <w:snapToGrid w:val="0"/>
          <w:sz w:val="14"/>
          <w:szCs w:val="14"/>
          <w:lang w:val="en-GB"/>
        </w:rPr>
        <w:tab/>
        <w:t>-- ColonDelimiter</w:t>
      </w:r>
    </w:p>
    <w:p w14:paraId="50F1B3FD"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w:t>
      </w:r>
      <w:r w:rsidRPr="00A83778">
        <w:rPr>
          <w:rFonts w:ascii="Courier New" w:hAnsi="Courier New" w:cs="Courier New"/>
          <w:snapToGrid w:val="0"/>
          <w:sz w:val="14"/>
          <w:szCs w:val="14"/>
          <w:lang w:val="en-GB"/>
        </w:rPr>
        <w:tab/>
        <w:t>-- hour</w:t>
      </w:r>
    </w:p>
    <w:p w14:paraId="6392D576"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 {”:”}</w:t>
      </w:r>
      <w:r w:rsidRPr="00A83778">
        <w:rPr>
          <w:rFonts w:ascii="Courier New" w:hAnsi="Courier New" w:cs="Courier New"/>
          <w:snapToGrid w:val="0"/>
          <w:sz w:val="14"/>
          <w:szCs w:val="14"/>
          <w:lang w:val="en-GB"/>
        </w:rPr>
        <w:tab/>
        <w:t>-- ColonDelimiter</w:t>
      </w:r>
    </w:p>
    <w:p w14:paraId="131406EE"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w:t>
      </w:r>
      <w:r w:rsidRPr="00A83778">
        <w:rPr>
          <w:rFonts w:ascii="Courier New" w:hAnsi="Courier New" w:cs="Courier New"/>
          <w:snapToGrid w:val="0"/>
          <w:sz w:val="14"/>
          <w:szCs w:val="14"/>
          <w:lang w:val="en-GB"/>
        </w:rPr>
        <w:tab/>
        <w:t>-- minute</w:t>
      </w:r>
    </w:p>
    <w:p w14:paraId="025AA3FE"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 {”:”}</w:t>
      </w:r>
      <w:r w:rsidRPr="00A83778">
        <w:rPr>
          <w:rFonts w:ascii="Courier New" w:hAnsi="Courier New" w:cs="Courier New"/>
          <w:snapToGrid w:val="0"/>
          <w:sz w:val="14"/>
          <w:szCs w:val="14"/>
          <w:lang w:val="en-GB"/>
        </w:rPr>
        <w:tab/>
        <w:t>-- ColonDelimiter</w:t>
      </w:r>
    </w:p>
    <w:p w14:paraId="6A51FE58"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w:t>
      </w:r>
      <w:r w:rsidRPr="00A83778">
        <w:rPr>
          <w:rFonts w:ascii="Courier New" w:hAnsi="Courier New" w:cs="Courier New"/>
          <w:snapToGrid w:val="0"/>
          <w:sz w:val="14"/>
          <w:szCs w:val="14"/>
          <w:lang w:val="en-GB"/>
        </w:rPr>
        <w:tab/>
        <w:t>-- second</w:t>
      </w:r>
    </w:p>
    <w:p w14:paraId="66976337"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 {”:”}</w:t>
      </w:r>
      <w:r w:rsidRPr="00A83778">
        <w:rPr>
          <w:rFonts w:ascii="Courier New" w:hAnsi="Courier New" w:cs="Courier New"/>
          <w:snapToGrid w:val="0"/>
          <w:sz w:val="14"/>
          <w:szCs w:val="14"/>
          <w:lang w:val="en-GB"/>
        </w:rPr>
        <w:tab/>
        <w:t>-- ColonDelimiter</w:t>
      </w:r>
    </w:p>
    <w:p w14:paraId="58C61F61" w14:textId="77777777" w:rsidR="00A83778" w:rsidRPr="00A83778" w:rsidRDefault="00A83778" w:rsidP="005624AC">
      <w:pPr>
        <w:keepNext/>
        <w:tabs>
          <w:tab w:val="left" w:pos="1080"/>
          <w:tab w:val="left" w:pos="1980"/>
          <w:tab w:val="left" w:pos="2880"/>
        </w:tabs>
        <w:ind w:left="6480" w:hanging="648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 OPTIONAL</w:t>
      </w:r>
      <w:r w:rsidRPr="00A83778">
        <w:rPr>
          <w:rFonts w:ascii="Courier New" w:hAnsi="Courier New" w:cs="Courier New"/>
          <w:snapToGrid w:val="0"/>
          <w:sz w:val="14"/>
          <w:szCs w:val="14"/>
          <w:lang w:val="en-GB"/>
        </w:rPr>
        <w:tab/>
        <w:t>-- timeZone</w:t>
      </w:r>
    </w:p>
    <w:p w14:paraId="43AEA361"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1DBEA398"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3596D284"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7616D2B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649DA7BD" w14:textId="77777777" w:rsidR="00A83778" w:rsidRPr="00A83778" w:rsidRDefault="00A83778" w:rsidP="005624AC">
      <w:pPr>
        <w:keepNext/>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RS_Identifier_StructuredCharacterString</w:t>
      </w:r>
    </w:p>
    <w:p w14:paraId="0F38FCF7" w14:textId="77777777" w:rsidR="00A83778" w:rsidRPr="00A83778" w:rsidRDefault="00A83778" w:rsidP="005624AC">
      <w:pPr>
        <w:keepNext/>
        <w:tabs>
          <w:tab w:val="left" w:pos="1080"/>
          <w:tab w:val="left" w:pos="216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 SEQUENCE {</w:t>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codeSpace</w:t>
      </w:r>
    </w:p>
    <w:p w14:paraId="184D5A83" w14:textId="77777777" w:rsidR="00A83778" w:rsidRPr="00A83778" w:rsidRDefault="00A83778" w:rsidP="005624AC">
      <w:pPr>
        <w:keepNext/>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r>
      <w:r w:rsidRPr="00A83778">
        <w:rPr>
          <w:rFonts w:ascii="Courier New" w:hAnsi="Courier New" w:cs="Courier New"/>
          <w:snapToGrid w:val="0"/>
          <w:sz w:val="14"/>
          <w:szCs w:val="14"/>
          <w:lang w:val="en-GB"/>
        </w:rPr>
        <w:tab/>
        <w:t>GraphicString</w:t>
      </w:r>
      <w:r w:rsidRPr="00A83778">
        <w:rPr>
          <w:rFonts w:ascii="Courier New" w:hAnsi="Courier New" w:cs="Courier New"/>
          <w:snapToGrid w:val="0"/>
          <w:sz w:val="14"/>
          <w:szCs w:val="14"/>
          <w:lang w:val="en-GB"/>
        </w:rPr>
        <w:tab/>
        <w:t>-- version</w:t>
      </w:r>
    </w:p>
    <w:p w14:paraId="6A9611B4" w14:textId="77777777" w:rsidR="00A83778" w:rsidRPr="00A83778" w:rsidRDefault="00A83778" w:rsidP="00A83778">
      <w:pPr>
        <w:tabs>
          <w:tab w:val="left" w:pos="1080"/>
          <w:tab w:val="left" w:pos="2340"/>
          <w:tab w:val="left" w:pos="288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ab/>
        <w:t>}</w:t>
      </w:r>
    </w:p>
    <w:p w14:paraId="1A32167C"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0E9562B3"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13F823BA"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317F60FA"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In an explicit text record oriented implementation a Distance data type will be represented</w:t>
      </w:r>
    </w:p>
    <w:p w14:paraId="7EB81874"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as the text string  representing a distance as a number in the Units of Measure defined in</w:t>
      </w:r>
    </w:p>
    <w:p w14:paraId="778F1ED6"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the MA_UnitOfMeasure attribute (or in metadata).</w:t>
      </w:r>
    </w:p>
    <w:p w14:paraId="489EEBF5"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p>
    <w:p w14:paraId="13CEE55B" w14:textId="77777777" w:rsid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Distance</w:t>
      </w:r>
      <w:r w:rsidRPr="00A83778">
        <w:rPr>
          <w:rFonts w:ascii="Courier New" w:hAnsi="Courier New" w:cs="Courier New"/>
          <w:snapToGrid w:val="0"/>
          <w:sz w:val="14"/>
          <w:szCs w:val="14"/>
          <w:lang w:val="en-GB"/>
        </w:rPr>
        <w:tab/>
        <w:t>::= GraphicString</w:t>
      </w:r>
    </w:p>
    <w:p w14:paraId="70C64657" w14:textId="77777777" w:rsidR="005624AC" w:rsidRPr="00A83778" w:rsidRDefault="005624AC" w:rsidP="00A83778">
      <w:pPr>
        <w:tabs>
          <w:tab w:val="left" w:pos="2160"/>
          <w:tab w:val="left" w:pos="3510"/>
        </w:tabs>
        <w:ind w:left="7200" w:hanging="7200"/>
        <w:rPr>
          <w:rFonts w:ascii="Courier New" w:hAnsi="Courier New" w:cs="Courier New"/>
          <w:snapToGrid w:val="0"/>
          <w:sz w:val="14"/>
          <w:szCs w:val="14"/>
          <w:lang w:val="en-GB"/>
        </w:rPr>
      </w:pPr>
    </w:p>
    <w:p w14:paraId="03419540"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06076CC7"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65E4CE6F"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lastRenderedPageBreak/>
        <w:t>-- In an explicit text record oriented implementation a Fraction data type will be represented</w:t>
      </w:r>
    </w:p>
    <w:p w14:paraId="15D05562"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as the text string "0.xxxx..." where xxx... is the mantissa (fractional part of a number).</w:t>
      </w:r>
    </w:p>
    <w:p w14:paraId="7468535C"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p>
    <w:p w14:paraId="6152EA8E"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Fraction</w:t>
      </w:r>
      <w:r w:rsidRPr="00A83778">
        <w:rPr>
          <w:rFonts w:ascii="Courier New" w:hAnsi="Courier New" w:cs="Courier New"/>
          <w:snapToGrid w:val="0"/>
          <w:sz w:val="14"/>
          <w:szCs w:val="14"/>
          <w:lang w:val="en-GB"/>
        </w:rPr>
        <w:tab/>
        <w:t>::= GraphicString</w:t>
      </w:r>
    </w:p>
    <w:p w14:paraId="44FD2646" w14:textId="77777777" w:rsidR="00A83778" w:rsidRPr="00A83778" w:rsidRDefault="00A83778" w:rsidP="00A83778">
      <w:pPr>
        <w:tabs>
          <w:tab w:val="left" w:pos="2160"/>
          <w:tab w:val="left" w:pos="3510"/>
        </w:tabs>
        <w:rPr>
          <w:rFonts w:ascii="Courier New" w:hAnsi="Courier New" w:cs="Courier New"/>
          <w:snapToGrid w:val="0"/>
          <w:sz w:val="14"/>
          <w:szCs w:val="14"/>
          <w:lang w:val="en-GB"/>
        </w:rPr>
      </w:pPr>
    </w:p>
    <w:p w14:paraId="3EB2195B"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p w14:paraId="51838E4D"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p>
    <w:p w14:paraId="3EF6FC6F"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In an explicit text record oriented implementation a Boolean data type will be represented</w:t>
      </w:r>
    </w:p>
    <w:p w14:paraId="243F0DB6"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as the text Yes or No.</w:t>
      </w:r>
    </w:p>
    <w:p w14:paraId="21FDBB5D"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p>
    <w:p w14:paraId="1E0993C3" w14:textId="77777777" w:rsidR="00A83778" w:rsidRPr="00A83778" w:rsidRDefault="00A83778" w:rsidP="005624AC">
      <w:pPr>
        <w:keepNext/>
        <w:tabs>
          <w:tab w:val="left" w:pos="2160"/>
          <w:tab w:val="left" w:pos="3510"/>
        </w:tabs>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Boolean</w:t>
      </w:r>
      <w:r w:rsidRPr="00A83778">
        <w:rPr>
          <w:rFonts w:ascii="Courier New" w:hAnsi="Courier New" w:cs="Courier New"/>
          <w:snapToGrid w:val="0"/>
          <w:sz w:val="14"/>
          <w:szCs w:val="14"/>
          <w:lang w:val="en-GB"/>
        </w:rPr>
        <w:tab/>
        <w:t>::= GraphicString</w:t>
      </w:r>
    </w:p>
    <w:p w14:paraId="7076636C" w14:textId="77777777" w:rsidR="00A83778" w:rsidRPr="00A83778" w:rsidRDefault="00A83778" w:rsidP="00A83778">
      <w:pPr>
        <w:tabs>
          <w:tab w:val="left" w:pos="2160"/>
          <w:tab w:val="left" w:pos="3510"/>
        </w:tabs>
        <w:rPr>
          <w:rFonts w:ascii="Courier New" w:hAnsi="Courier New" w:cs="Courier New"/>
          <w:snapToGrid w:val="0"/>
          <w:sz w:val="14"/>
          <w:szCs w:val="14"/>
          <w:lang w:val="en-GB"/>
        </w:rPr>
      </w:pPr>
    </w:p>
    <w:p w14:paraId="08D1204C" w14:textId="77777777" w:rsidR="00A83778" w:rsidRPr="00A83778" w:rsidRDefault="00A83778" w:rsidP="00A83778">
      <w:pPr>
        <w:tabs>
          <w:tab w:val="left" w:pos="2160"/>
          <w:tab w:val="left" w:pos="3510"/>
        </w:tabs>
        <w:ind w:left="7200" w:hanging="7200"/>
        <w:rPr>
          <w:rFonts w:ascii="Courier New" w:hAnsi="Courier New" w:cs="Courier New"/>
          <w:snapToGrid w:val="0"/>
          <w:sz w:val="14"/>
          <w:szCs w:val="14"/>
          <w:lang w:val="en-GB"/>
        </w:rPr>
      </w:pPr>
      <w:r w:rsidRPr="00A83778">
        <w:rPr>
          <w:rFonts w:ascii="Courier New" w:hAnsi="Courier New" w:cs="Courier New"/>
          <w:snapToGrid w:val="0"/>
          <w:sz w:val="14"/>
          <w:szCs w:val="14"/>
          <w:lang w:val="en-GB"/>
        </w:rPr>
        <w:t>--   ---------------------------------------</w:t>
      </w:r>
    </w:p>
    <w:sectPr w:rsidR="00A83778" w:rsidRPr="00A83778" w:rsidSect="00CE7CA3">
      <w:headerReference w:type="even" r:id="rId62"/>
      <w:footerReference w:type="default" r:id="rId63"/>
      <w:pgSz w:w="12240" w:h="15840" w:code="1"/>
      <w:pgMar w:top="1440" w:right="1440" w:bottom="1440" w:left="1418" w:header="720" w:footer="6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D2883" w14:textId="77777777" w:rsidR="00C2118A" w:rsidRDefault="00C2118A">
      <w:r>
        <w:separator/>
      </w:r>
    </w:p>
  </w:endnote>
  <w:endnote w:type="continuationSeparator" w:id="0">
    <w:p w14:paraId="2B4EB5A2" w14:textId="77777777" w:rsidR="00C2118A" w:rsidRDefault="00C2118A">
      <w:r>
        <w:continuationSeparator/>
      </w:r>
    </w:p>
  </w:endnote>
  <w:endnote w:type="continuationNotice" w:id="1">
    <w:p w14:paraId="2235B073" w14:textId="77777777" w:rsidR="00C2118A" w:rsidRDefault="00C211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7E328" w14:textId="065EDCD3" w:rsidR="00C2118A" w:rsidRPr="00AD38FD" w:rsidRDefault="00C2118A" w:rsidP="007729C2">
    <w:pPr>
      <w:pStyle w:val="Footer"/>
      <w:pBdr>
        <w:top w:val="single" w:sz="4" w:space="1" w:color="auto"/>
      </w:pBdr>
      <w:tabs>
        <w:tab w:val="right" w:pos="9180"/>
      </w:tabs>
      <w:ind w:right="360"/>
    </w:pPr>
    <w:r>
      <w:rPr>
        <w:rStyle w:val="PageNumber"/>
        <w:rFonts w:ascii="Arial" w:hAnsi="Arial" w:cs="Arial"/>
        <w:color w:val="244061"/>
      </w:rPr>
      <w:t>S-121 Maritime Limits and Boundaries</w:t>
    </w:r>
    <w:r w:rsidRPr="0094156E">
      <w:rPr>
        <w:rStyle w:val="PageNumber"/>
        <w:rFonts w:ascii="Arial" w:hAnsi="Arial" w:cs="Arial"/>
        <w:color w:val="244061"/>
      </w:rPr>
      <w:t xml:space="preserve"> </w:t>
    </w:r>
    <w:r>
      <w:rPr>
        <w:rStyle w:val="PageNumber"/>
        <w:rFonts w:ascii="Arial" w:hAnsi="Arial" w:cs="Arial"/>
        <w:color w:val="244061"/>
      </w:rPr>
      <w:t>Encoding</w:t>
    </w:r>
    <w:r>
      <w:rPr>
        <w:rStyle w:val="PageNumber"/>
        <w:rFonts w:ascii="Arial" w:hAnsi="Arial" w:cs="Arial"/>
        <w:color w:val="244061"/>
      </w:rPr>
      <w:tab/>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B61181">
      <w:rPr>
        <w:rStyle w:val="PageNumber"/>
        <w:rFonts w:ascii="Arial" w:hAnsi="Arial" w:cs="Arial"/>
        <w:noProof/>
      </w:rPr>
      <w:t>iii</w:t>
    </w:r>
    <w:r>
      <w:rPr>
        <w:rStyle w:val="PageNumbe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C939E" w14:textId="14FD734F" w:rsidR="00C2118A" w:rsidRDefault="00C2118A">
    <w:pPr>
      <w:pStyle w:val="Footer"/>
      <w:pBdr>
        <w:top w:val="single" w:sz="4" w:space="1" w:color="auto"/>
      </w:pBdr>
      <w:tabs>
        <w:tab w:val="clear" w:pos="4320"/>
        <w:tab w:val="clear" w:pos="8640"/>
        <w:tab w:val="right" w:pos="9360"/>
      </w:tabs>
      <w:rPr>
        <w:rFonts w:ascii="Arial" w:hAnsi="Arial" w:cs="Arial"/>
        <w:lang w:val="en-CA"/>
      </w:rPr>
    </w:pPr>
    <w:r>
      <w:rPr>
        <w:rStyle w:val="PageNumber"/>
        <w:rFonts w:ascii="Arial" w:hAnsi="Arial" w:cs="Arial"/>
        <w:color w:val="244061"/>
      </w:rPr>
      <w:t>S-121 Maritime Limits and Boundaries</w:t>
    </w:r>
    <w:r w:rsidRPr="0094156E">
      <w:rPr>
        <w:rStyle w:val="PageNumber"/>
        <w:rFonts w:ascii="Arial" w:hAnsi="Arial" w:cs="Arial"/>
        <w:color w:val="244061"/>
      </w:rPr>
      <w:t xml:space="preserve"> </w:t>
    </w:r>
    <w:r>
      <w:rPr>
        <w:rStyle w:val="PageNumber"/>
        <w:rFonts w:ascii="Arial" w:hAnsi="Arial" w:cs="Arial"/>
        <w:color w:val="244061"/>
      </w:rPr>
      <w:t>Encoding</w:t>
    </w:r>
    <w:r>
      <w:rPr>
        <w:rStyle w:val="PageNumber"/>
      </w:rPr>
      <w:tab/>
    </w:r>
    <w:r>
      <w:rPr>
        <w:rStyle w:val="PageNumber"/>
        <w:rFonts w:ascii="Arial" w:hAnsi="Arial" w:cs="Arial"/>
      </w:rPr>
      <w:fldChar w:fldCharType="begin"/>
    </w:r>
    <w:r>
      <w:rPr>
        <w:rStyle w:val="PageNumber"/>
        <w:rFonts w:ascii="Arial" w:hAnsi="Arial" w:cs="Arial"/>
        <w:lang w:val="en-CA"/>
      </w:rPr>
      <w:instrText xml:space="preserve"> PAGE </w:instrText>
    </w:r>
    <w:r>
      <w:rPr>
        <w:rStyle w:val="PageNumber"/>
        <w:rFonts w:ascii="Arial" w:hAnsi="Arial" w:cs="Arial"/>
      </w:rPr>
      <w:fldChar w:fldCharType="separate"/>
    </w:r>
    <w:r w:rsidR="00B61181">
      <w:rPr>
        <w:rStyle w:val="PageNumber"/>
        <w:rFonts w:ascii="Arial" w:hAnsi="Arial" w:cs="Arial"/>
        <w:noProof/>
        <w:lang w:val="en-CA"/>
      </w:rPr>
      <w:t>99</w:t>
    </w:r>
    <w:r>
      <w:rPr>
        <w:rStyle w:val="PageNumber"/>
        <w:rFonts w:ascii="Arial" w:hAnsi="Arial" w:cs="Arial"/>
      </w:rPr>
      <w:fldChar w:fldCharType="end"/>
    </w:r>
  </w:p>
  <w:p w14:paraId="3827E074" w14:textId="77777777" w:rsidR="00C2118A" w:rsidRDefault="00C2118A"/>
  <w:p w14:paraId="6CDA83A0" w14:textId="77777777" w:rsidR="00C2118A" w:rsidRDefault="00C211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822A7" w14:textId="77777777" w:rsidR="00C2118A" w:rsidRDefault="00C2118A">
      <w:r>
        <w:separator/>
      </w:r>
    </w:p>
  </w:footnote>
  <w:footnote w:type="continuationSeparator" w:id="0">
    <w:p w14:paraId="02B64D50" w14:textId="77777777" w:rsidR="00C2118A" w:rsidRDefault="00C2118A">
      <w:r>
        <w:continuationSeparator/>
      </w:r>
    </w:p>
  </w:footnote>
  <w:footnote w:type="continuationNotice" w:id="1">
    <w:p w14:paraId="4A629737" w14:textId="77777777" w:rsidR="00C2118A" w:rsidRDefault="00C2118A"/>
  </w:footnote>
  <w:footnote w:id="2">
    <w:p w14:paraId="6BE37688" w14:textId="3F98C85F" w:rsidR="00C2118A" w:rsidRPr="009B7B57" w:rsidRDefault="00C2118A" w:rsidP="009B7B57">
      <w:pPr>
        <w:pStyle w:val="FootnoteText"/>
      </w:pPr>
      <w:r w:rsidRPr="009B7B57">
        <w:rPr>
          <w:rStyle w:val="FootnoteReference"/>
        </w:rPr>
        <w:footnoteRef/>
      </w:r>
      <w:r w:rsidRPr="009B7B57">
        <w:rPr>
          <w:vertAlign w:val="superscript"/>
        </w:rPr>
        <w:t xml:space="preserve"> </w:t>
      </w:r>
      <w:r w:rsidRPr="009B7B57">
        <w:t>ISO 19136 Geographic information -- Geography Markup Language (GML) and OGC OpenGIS Geography Markup Language (GML) Encoding Standard version 3.2.1 OGC # 07-036</w:t>
      </w:r>
    </w:p>
  </w:footnote>
  <w:footnote w:id="3">
    <w:p w14:paraId="440E98CB" w14:textId="544E71DE" w:rsidR="00C2118A" w:rsidRDefault="00C2118A" w:rsidP="009B7B57">
      <w:pPr>
        <w:pStyle w:val="FootnoteText"/>
      </w:pPr>
      <w:r w:rsidRPr="009B7B57">
        <w:rPr>
          <w:rStyle w:val="FootnoteReference"/>
        </w:rPr>
        <w:footnoteRef/>
      </w:r>
      <w:r w:rsidRPr="009B7B57">
        <w:rPr>
          <w:vertAlign w:val="superscript"/>
        </w:rPr>
        <w:t xml:space="preserve"> </w:t>
      </w:r>
      <w:r w:rsidRPr="009B7B57">
        <w:t>Extensible Markup Language (XML), World Wide Web Consortium W3C &lt; https://www.w3.org/TR/REC-xml/ &gt;</w:t>
      </w:r>
    </w:p>
  </w:footnote>
  <w:footnote w:id="4">
    <w:p w14:paraId="28ECC6BA" w14:textId="165F1ACC" w:rsidR="00C2118A" w:rsidRDefault="00C2118A">
      <w:pPr>
        <w:pStyle w:val="FootnoteText"/>
      </w:pPr>
      <w:r>
        <w:rPr>
          <w:rStyle w:val="FootnoteReference"/>
        </w:rPr>
        <w:footnoteRef/>
      </w:r>
      <w:r>
        <w:t xml:space="preserve"> </w:t>
      </w:r>
      <w:r w:rsidRPr="009B7B57">
        <w:t>ISO 191</w:t>
      </w:r>
      <w:r>
        <w:t>28</w:t>
      </w:r>
      <w:r w:rsidRPr="009B7B57">
        <w:t xml:space="preserve"> Geographic information </w:t>
      </w:r>
      <w:r>
        <w:t>–</w:t>
      </w:r>
      <w:r w:rsidRPr="009B7B57">
        <w:t xml:space="preserve"> </w:t>
      </w:r>
      <w:r>
        <w:t>Web map service interface</w:t>
      </w:r>
      <w:r w:rsidRPr="009B7B57">
        <w:t xml:space="preserve"> (</w:t>
      </w:r>
      <w:r>
        <w:t>WMS</w:t>
      </w:r>
      <w:r w:rsidRPr="009B7B57">
        <w:t>) and OGC OpenGIS Web Map Service (WMS) Implementation Specification OGC # 0</w:t>
      </w:r>
      <w:r>
        <w:t>6</w:t>
      </w:r>
      <w:r w:rsidRPr="009B7B57">
        <w:t>-0</w:t>
      </w:r>
      <w:r>
        <w:t>42</w:t>
      </w:r>
    </w:p>
  </w:footnote>
  <w:footnote w:id="5">
    <w:p w14:paraId="0896F323" w14:textId="1FBDD72B" w:rsidR="00C2118A" w:rsidRDefault="00C2118A">
      <w:pPr>
        <w:pStyle w:val="FootnoteText"/>
      </w:pPr>
      <w:r>
        <w:rPr>
          <w:rStyle w:val="FootnoteReference"/>
        </w:rPr>
        <w:footnoteRef/>
      </w:r>
      <w:r>
        <w:t xml:space="preserve"> </w:t>
      </w:r>
      <w:r w:rsidRPr="009B7B57">
        <w:t>ISO 191</w:t>
      </w:r>
      <w:r>
        <w:t>42</w:t>
      </w:r>
      <w:r w:rsidRPr="009B7B57">
        <w:t xml:space="preserve"> Geographic information -- Geography </w:t>
      </w:r>
      <w:r>
        <w:t>feature service</w:t>
      </w:r>
      <w:r w:rsidRPr="009B7B57">
        <w:t xml:space="preserve"> (</w:t>
      </w:r>
      <w:r>
        <w:t>WFS</w:t>
      </w:r>
      <w:r w:rsidRPr="009B7B57">
        <w:t>L) and OGC OpenGIS Web Feature Service 2.0 Interface Standard</w:t>
      </w:r>
      <w:r>
        <w:t xml:space="preserve"> </w:t>
      </w:r>
      <w:r w:rsidRPr="009B7B57">
        <w:t>OGC # 0</w:t>
      </w:r>
      <w:r>
        <w:t>9</w:t>
      </w:r>
      <w:r w:rsidRPr="009B7B57">
        <w:t>-0</w:t>
      </w:r>
      <w:r>
        <w:t>25r2</w:t>
      </w:r>
    </w:p>
  </w:footnote>
  <w:footnote w:id="6">
    <w:p w14:paraId="30B98F14" w14:textId="0D4D6959" w:rsidR="00C2118A" w:rsidRPr="00CE42C4" w:rsidRDefault="00C2118A">
      <w:pPr>
        <w:pStyle w:val="FootnoteText"/>
        <w:rPr>
          <w:lang w:val="fr-CA"/>
        </w:rPr>
      </w:pPr>
      <w:r>
        <w:rPr>
          <w:rStyle w:val="FootnoteReference"/>
        </w:rPr>
        <w:footnoteRef/>
      </w:r>
      <w:r w:rsidRPr="00CE42C4">
        <w:rPr>
          <w:lang w:val="fr-CA"/>
        </w:rPr>
        <w:t xml:space="preserve"> OGC OpenGIS OGC® Catalogue Services 3.0 OGC # 12-168r6, 12-176r7, 07-006r1</w:t>
      </w:r>
    </w:p>
  </w:footnote>
  <w:footnote w:id="7">
    <w:p w14:paraId="0010D3E0" w14:textId="1A792033" w:rsidR="00C2118A" w:rsidRDefault="00C2118A">
      <w:pPr>
        <w:pStyle w:val="FootnoteText"/>
      </w:pPr>
      <w:r>
        <w:rPr>
          <w:rStyle w:val="FootnoteReference"/>
        </w:rPr>
        <w:footnoteRef/>
      </w:r>
      <w:r>
        <w:t xml:space="preserve"> Keyhole Markup Language (KML) </w:t>
      </w:r>
      <w:r w:rsidRPr="009B7B57">
        <w:t xml:space="preserve">OGC # </w:t>
      </w:r>
      <w:r>
        <w:t>12</w:t>
      </w:r>
      <w:r w:rsidRPr="009B7B57">
        <w:t>-0</w:t>
      </w:r>
      <w:r>
        <w:t>07r2</w:t>
      </w:r>
    </w:p>
  </w:footnote>
  <w:footnote w:id="8">
    <w:p w14:paraId="1F17D10A" w14:textId="6E5FF559" w:rsidR="00C2118A" w:rsidRDefault="00C2118A" w:rsidP="00CE42C4">
      <w:pPr>
        <w:pStyle w:val="FootnoteText"/>
      </w:pPr>
      <w:r>
        <w:rPr>
          <w:rStyle w:val="FootnoteReference"/>
        </w:rPr>
        <w:footnoteRef/>
      </w:r>
      <w:r>
        <w:t xml:space="preserve"> ISO/IEC 8824-1:2015 Information technology -- Abstract Syntax Notation One (ASN.1)</w:t>
      </w:r>
    </w:p>
  </w:footnote>
  <w:footnote w:id="9">
    <w:p w14:paraId="3348FD66" w14:textId="77777777" w:rsidR="00C2118A" w:rsidRDefault="00C2118A" w:rsidP="009B7B57">
      <w:pPr>
        <w:pStyle w:val="FootnoteText"/>
      </w:pPr>
      <w:r>
        <w:rPr>
          <w:rStyle w:val="FootnoteReference"/>
        </w:rPr>
        <w:footnoteRef/>
      </w:r>
      <w:r>
        <w:t xml:space="preserve"> IA5 is the International Alphabet number 5 standardized as ISO standard 646 International Reference Version and as a UN International Telecommunications Union recommendation T.50. It is equivalent to the US American Standard Code for Information Interchange (ASCII) except for the currency symbol $ which may be substituted in some nations for a different currency symbol. IA5 is also the base of the UTF-8 character set used widely on the internet and the base page of Unicode (ISO 10646) multilingual character set. </w:t>
      </w:r>
    </w:p>
  </w:footnote>
  <w:footnote w:id="10">
    <w:p w14:paraId="3BECCB03" w14:textId="706EA8D0" w:rsidR="00C2118A" w:rsidRDefault="00C2118A" w:rsidP="009B7B57">
      <w:pPr>
        <w:pStyle w:val="FootnoteText"/>
      </w:pPr>
      <w:r>
        <w:rPr>
          <w:rStyle w:val="FootnoteReference"/>
        </w:rPr>
        <w:footnoteRef/>
      </w:r>
      <w:r>
        <w:t xml:space="preserve"> </w:t>
      </w:r>
      <w:r w:rsidRPr="00086C81">
        <w:t>https://en.wikipedia.org/wiki/Hex_dump</w:t>
      </w:r>
    </w:p>
  </w:footnote>
  <w:footnote w:id="11">
    <w:p w14:paraId="5FA9FB35" w14:textId="5D7CD12E" w:rsidR="00C2118A" w:rsidRDefault="00C2118A" w:rsidP="009B7B57">
      <w:pPr>
        <w:pStyle w:val="FootnoteText"/>
      </w:pPr>
      <w:r>
        <w:rPr>
          <w:rStyle w:val="FootnoteReference"/>
        </w:rPr>
        <w:footnoteRef/>
      </w:r>
      <w:r>
        <w:t xml:space="preserve"> The TSV structure is not fully standardized. To comply with Microsoft’s rules the LF character may be used within a character string and this block of text will be read into one cell in the Excel spreadsheet program. However Unix and Apple do not use LF in the same way. Nevertheless the S-121 Explicit Text Format is unambiguous and can always be parsed or printed with the same results. Best practice is to follow the Microsoft rule and use LF when necessary to separate “paragraphs” within a text string in an attribute value.</w:t>
      </w:r>
    </w:p>
  </w:footnote>
  <w:footnote w:id="12">
    <w:p w14:paraId="7A03B6E4" w14:textId="77777777" w:rsidR="00C2118A" w:rsidRDefault="00C2118A" w:rsidP="009B7B57">
      <w:pPr>
        <w:pStyle w:val="FootnoteText"/>
      </w:pPr>
      <w:r>
        <w:rPr>
          <w:rStyle w:val="FootnoteReference"/>
        </w:rPr>
        <w:footnoteRef/>
      </w:r>
      <w:r>
        <w:t xml:space="preserve"> This is the same mechanism used in XML, but the selection of delimiters is different.</w:t>
      </w:r>
    </w:p>
  </w:footnote>
  <w:footnote w:id="13">
    <w:p w14:paraId="7B8C4AD3" w14:textId="77777777" w:rsidR="00C2118A" w:rsidRDefault="00C2118A" w:rsidP="009B7B57">
      <w:pPr>
        <w:pStyle w:val="FootnoteText"/>
      </w:pPr>
      <w:r>
        <w:rPr>
          <w:rStyle w:val="FootnoteReference"/>
        </w:rPr>
        <w:footnoteRef/>
      </w:r>
      <w:r>
        <w:t xml:space="preserve"> The ISO standard character code includes a set of unprintable delimiter's, and these have been used in a number of record oriented data formats. These unprintable "invisible" characters cannot be used here because a human reader cannot see them and would perceive that something was going on "behind in the background". Everything must be explicit in a legal environment. TAB has a visual effect and therefore can be seen.</w:t>
      </w:r>
    </w:p>
  </w:footnote>
  <w:footnote w:id="14">
    <w:p w14:paraId="56C57851" w14:textId="77777777" w:rsidR="00C2118A" w:rsidRDefault="00C2118A" w:rsidP="009B7B57">
      <w:pPr>
        <w:pStyle w:val="FootnoteText"/>
      </w:pPr>
      <w:r>
        <w:rPr>
          <w:rStyle w:val="FootnoteReference"/>
        </w:rPr>
        <w:footnoteRef/>
      </w:r>
      <w:r>
        <w:t xml:space="preserve"> This issue is common in many commercial software packages where it is difficult to include more than one line of text in, for example, a cell in a spread sheet. </w:t>
      </w:r>
    </w:p>
  </w:footnote>
  <w:footnote w:id="15">
    <w:p w14:paraId="7CE44959" w14:textId="065B5D39" w:rsidR="00C2118A" w:rsidRDefault="00C2118A">
      <w:pPr>
        <w:pStyle w:val="FootnoteText"/>
      </w:pPr>
      <w:r>
        <w:rPr>
          <w:rStyle w:val="FootnoteReference"/>
        </w:rPr>
        <w:footnoteRef/>
      </w:r>
      <w:r>
        <w:t xml:space="preserve"> The Metadata entry “</w:t>
      </w:r>
      <w:r w:rsidRPr="000E5B83">
        <w:t>Metadata - S121 identifier</w:t>
      </w:r>
      <w:r>
        <w:t>” is an S-100 required metadata field. The contents are “S-121”. The expression of this field in a dataset is optional and as such would likely never be used.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A734E" w14:textId="77777777" w:rsidR="00C2118A" w:rsidRDefault="00C2118A"/>
  <w:p w14:paraId="43363A9F" w14:textId="77777777" w:rsidR="00C2118A" w:rsidRDefault="00C2118A"/>
  <w:p w14:paraId="1273C3F3" w14:textId="77777777" w:rsidR="00C2118A" w:rsidRDefault="00C211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81EC29A"/>
    <w:lvl w:ilvl="0">
      <w:start w:val="1"/>
      <w:numFmt w:val="decimal"/>
      <w:pStyle w:val="ListNumber"/>
      <w:lvlText w:val="%1."/>
      <w:lvlJc w:val="left"/>
      <w:pPr>
        <w:tabs>
          <w:tab w:val="num" w:pos="360"/>
        </w:tabs>
        <w:ind w:left="360" w:hanging="360"/>
      </w:pPr>
    </w:lvl>
  </w:abstractNum>
  <w:abstractNum w:abstractNumId="1">
    <w:nsid w:val="FFFFFF89"/>
    <w:multiLevelType w:val="singleLevel"/>
    <w:tmpl w:val="678E15D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16D178DC"/>
    <w:multiLevelType w:val="multilevel"/>
    <w:tmpl w:val="C4965DD0"/>
    <w:styleLink w:val="Style4"/>
    <w:lvl w:ilvl="0">
      <w:start w:val="1"/>
      <w:numFmt w:val="decimal"/>
      <w:lvlText w:val="E %1."/>
      <w:lvlJc w:val="right"/>
      <w:pPr>
        <w:ind w:left="2482" w:hanging="360"/>
      </w:pPr>
      <w:rPr>
        <w:rFonts w:hint="default"/>
      </w:rPr>
    </w:lvl>
    <w:lvl w:ilvl="1">
      <w:start w:val="1"/>
      <w:numFmt w:val="decimal"/>
      <w:lvlText w:val="E .%2."/>
      <w:lvlJc w:val="left"/>
      <w:pPr>
        <w:ind w:left="3202" w:hanging="360"/>
      </w:pPr>
      <w:rPr>
        <w:rFonts w:hint="default"/>
      </w:rPr>
    </w:lvl>
    <w:lvl w:ilvl="2">
      <w:start w:val="1"/>
      <w:numFmt w:val="decimal"/>
      <w:lvlText w:val="%3."/>
      <w:lvlJc w:val="right"/>
      <w:pPr>
        <w:ind w:left="3922" w:hanging="180"/>
      </w:pPr>
      <w:rPr>
        <w:rFonts w:hint="default"/>
      </w:rPr>
    </w:lvl>
    <w:lvl w:ilvl="3">
      <w:start w:val="1"/>
      <w:numFmt w:val="decimal"/>
      <w:lvlText w:val="%4."/>
      <w:lvlJc w:val="left"/>
      <w:pPr>
        <w:ind w:left="4642" w:hanging="360"/>
      </w:pPr>
      <w:rPr>
        <w:rFonts w:hint="default"/>
      </w:rPr>
    </w:lvl>
    <w:lvl w:ilvl="4">
      <w:start w:val="1"/>
      <w:numFmt w:val="lowerLetter"/>
      <w:lvlText w:val="%5."/>
      <w:lvlJc w:val="left"/>
      <w:pPr>
        <w:ind w:left="5362" w:hanging="360"/>
      </w:pPr>
      <w:rPr>
        <w:rFonts w:hint="default"/>
      </w:rPr>
    </w:lvl>
    <w:lvl w:ilvl="5">
      <w:start w:val="1"/>
      <w:numFmt w:val="lowerRoman"/>
      <w:lvlText w:val="%6."/>
      <w:lvlJc w:val="right"/>
      <w:pPr>
        <w:ind w:left="6082" w:hanging="180"/>
      </w:pPr>
      <w:rPr>
        <w:rFonts w:hint="default"/>
      </w:rPr>
    </w:lvl>
    <w:lvl w:ilvl="6">
      <w:start w:val="1"/>
      <w:numFmt w:val="decimal"/>
      <w:lvlText w:val="%7."/>
      <w:lvlJc w:val="left"/>
      <w:pPr>
        <w:ind w:left="6802" w:hanging="360"/>
      </w:pPr>
      <w:rPr>
        <w:rFonts w:hint="default"/>
      </w:rPr>
    </w:lvl>
    <w:lvl w:ilvl="7">
      <w:start w:val="1"/>
      <w:numFmt w:val="lowerLetter"/>
      <w:lvlText w:val="%8."/>
      <w:lvlJc w:val="left"/>
      <w:pPr>
        <w:ind w:left="7522" w:hanging="360"/>
      </w:pPr>
      <w:rPr>
        <w:rFonts w:hint="default"/>
      </w:rPr>
    </w:lvl>
    <w:lvl w:ilvl="8">
      <w:start w:val="1"/>
      <w:numFmt w:val="lowerRoman"/>
      <w:lvlText w:val="%9."/>
      <w:lvlJc w:val="right"/>
      <w:pPr>
        <w:ind w:left="8242" w:hanging="180"/>
      </w:pPr>
      <w:rPr>
        <w:rFonts w:hint="default"/>
      </w:rPr>
    </w:lvl>
  </w:abstractNum>
  <w:abstractNum w:abstractNumId="3">
    <w:nsid w:val="226E0DCC"/>
    <w:multiLevelType w:val="multilevel"/>
    <w:tmpl w:val="490E0BD4"/>
    <w:lvl w:ilvl="0">
      <w:start w:val="3"/>
      <w:numFmt w:val="upperLetter"/>
      <w:pStyle w:val="Style3"/>
      <w:lvlText w:val="Annex %1"/>
      <w:lvlJc w:val="left"/>
      <w:pPr>
        <w:tabs>
          <w:tab w:val="num" w:pos="0"/>
        </w:tabs>
        <w:ind w:left="0" w:firstLine="0"/>
      </w:pPr>
      <w:rPr>
        <w:rFonts w:ascii="Arial" w:hAnsi="Arial" w:hint="default"/>
        <w:b/>
        <w:i w:val="0"/>
        <w:sz w:val="28"/>
        <w:lang w:val="fr-CA"/>
      </w:rPr>
    </w:lvl>
    <w:lvl w:ilvl="1">
      <w:start w:val="1"/>
      <w:numFmt w:val="decimal"/>
      <w:lvlText w:val="%1.%2"/>
      <w:lvlJc w:val="left"/>
      <w:pPr>
        <w:tabs>
          <w:tab w:val="num" w:pos="360"/>
        </w:tabs>
        <w:ind w:left="0" w:firstLine="0"/>
      </w:pPr>
      <w:rPr>
        <w:rFonts w:hint="default"/>
        <w:b/>
        <w:i w:val="0"/>
        <w:lang w:val="fr-CA"/>
      </w:rPr>
    </w:lvl>
    <w:lvl w:ilvl="2">
      <w:start w:val="1"/>
      <w:numFmt w:val="decimal"/>
      <w:lvlText w:val="%1.%2.%3"/>
      <w:lvlJc w:val="left"/>
      <w:pPr>
        <w:tabs>
          <w:tab w:val="num" w:pos="720"/>
        </w:tabs>
        <w:ind w:left="0" w:firstLine="0"/>
      </w:pPr>
      <w:rPr>
        <w:rFonts w:hint="default"/>
        <w:b/>
        <w:i w:val="0"/>
        <w:lang w:val="fr-CA"/>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nsid w:val="2D2D642E"/>
    <w:multiLevelType w:val="hybridMultilevel"/>
    <w:tmpl w:val="12AA47A6"/>
    <w:lvl w:ilvl="0" w:tplc="37981854">
      <w:start w:val="1"/>
      <w:numFmt w:val="upperLetter"/>
      <w:pStyle w:val="ANNEX"/>
      <w:lvlText w:val="Appendix %1"/>
      <w:lvlJc w:val="left"/>
      <w:pPr>
        <w:ind w:left="81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530" w:hanging="360"/>
      </w:p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5">
    <w:nsid w:val="377719CC"/>
    <w:multiLevelType w:val="hybridMultilevel"/>
    <w:tmpl w:val="96CA40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E4C23AC"/>
    <w:multiLevelType w:val="hybridMultilevel"/>
    <w:tmpl w:val="68FE559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42236C21"/>
    <w:multiLevelType w:val="multilevel"/>
    <w:tmpl w:val="F02C5B6A"/>
    <w:lvl w:ilvl="0">
      <w:start w:val="1"/>
      <w:numFmt w:val="decimal"/>
      <w:pStyle w:val="AppH-E"/>
      <w:lvlText w:val="E %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E .%1.%2"/>
      <w:lvlJc w:val="left"/>
      <w:pPr>
        <w:ind w:left="360" w:hanging="360"/>
      </w:pPr>
      <w:rPr>
        <w:rFonts w:hint="default"/>
      </w:rPr>
    </w:lvl>
    <w:lvl w:ilvl="2">
      <w:start w:val="1"/>
      <w:numFmt w:val="decimal"/>
      <w:lvlText w:val="E %1.%2.%3"/>
      <w:lvlJc w:val="left"/>
      <w:pPr>
        <w:ind w:left="360" w:hanging="360"/>
      </w:pPr>
      <w:rPr>
        <w:rFonts w:hint="default"/>
      </w:rPr>
    </w:lvl>
    <w:lvl w:ilvl="3">
      <w:start w:val="1"/>
      <w:numFmt w:val="decimal"/>
      <w:lvlText w:val="E %1.%2.%3.%4"/>
      <w:lvlJc w:val="left"/>
      <w:pPr>
        <w:ind w:left="360" w:hanging="360"/>
      </w:pPr>
      <w:rPr>
        <w:rFonts w:hint="default"/>
      </w:rPr>
    </w:lvl>
    <w:lvl w:ilvl="4">
      <w:start w:val="1"/>
      <w:numFmt w:val="decimal"/>
      <w:lvlText w:val="E %1.%2.%3.%4.%5"/>
      <w:lvlJc w:val="left"/>
      <w:pPr>
        <w:ind w:left="360" w:hanging="360"/>
      </w:pPr>
      <w:rPr>
        <w:rFonts w:hint="default"/>
      </w:rPr>
    </w:lvl>
    <w:lvl w:ilvl="5">
      <w:start w:val="1"/>
      <w:numFmt w:val="decimal"/>
      <w:lvlText w:val="E %1.%2.%3.%4.%5.%6."/>
      <w:lvlJc w:val="right"/>
      <w:pPr>
        <w:ind w:left="360" w:hanging="360"/>
      </w:pPr>
      <w:rPr>
        <w:rFonts w:hint="default"/>
      </w:rPr>
    </w:lvl>
    <w:lvl w:ilvl="6">
      <w:start w:val="1"/>
      <w:numFmt w:val="decimal"/>
      <w:lvlText w:val="E %1.%2.%3.%4.%5.%6.%7."/>
      <w:lvlJc w:val="left"/>
      <w:pPr>
        <w:ind w:left="360" w:hanging="360"/>
      </w:pPr>
      <w:rPr>
        <w:rFonts w:hint="default"/>
      </w:rPr>
    </w:lvl>
    <w:lvl w:ilvl="7">
      <w:start w:val="1"/>
      <w:numFmt w:val="decimal"/>
      <w:lvlText w:val="E %1.%2.%3.%4.%5.%6.%8."/>
      <w:lvlJc w:val="left"/>
      <w:pPr>
        <w:ind w:left="360" w:hanging="360"/>
      </w:pPr>
      <w:rPr>
        <w:rFonts w:hint="default"/>
      </w:rPr>
    </w:lvl>
    <w:lvl w:ilvl="8">
      <w:start w:val="1"/>
      <w:numFmt w:val="decimal"/>
      <w:lvlText w:val="E %1.%2.%3.%4.%5.%6..%7.%9."/>
      <w:lvlJc w:val="right"/>
      <w:pPr>
        <w:ind w:left="360" w:hanging="360"/>
      </w:pPr>
      <w:rPr>
        <w:rFonts w:hint="default"/>
      </w:rPr>
    </w:lvl>
  </w:abstractNum>
  <w:abstractNum w:abstractNumId="8">
    <w:nsid w:val="47DE644E"/>
    <w:multiLevelType w:val="multilevel"/>
    <w:tmpl w:val="95487492"/>
    <w:lvl w:ilvl="0">
      <w:start w:val="1"/>
      <w:numFmt w:val="decimal"/>
      <w:lvlText w:val="%1"/>
      <w:lvlJc w:val="left"/>
      <w:pPr>
        <w:tabs>
          <w:tab w:val="num" w:pos="522"/>
        </w:tabs>
        <w:ind w:left="52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H-A"/>
      <w:lvlText w:val="A %2."/>
      <w:lvlJc w:val="left"/>
      <w:pPr>
        <w:tabs>
          <w:tab w:val="num" w:pos="576"/>
        </w:tabs>
        <w:ind w:left="576" w:hanging="576"/>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5ACE5F89"/>
    <w:multiLevelType w:val="hybridMultilevel"/>
    <w:tmpl w:val="1CFE9296"/>
    <w:lvl w:ilvl="0" w:tplc="F9A614C6">
      <w:start w:val="1"/>
      <w:numFmt w:val="bullet"/>
      <w:pStyle w:val="OList1"/>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BC96960"/>
    <w:multiLevelType w:val="multilevel"/>
    <w:tmpl w:val="25823002"/>
    <w:lvl w:ilvl="0">
      <w:start w:val="1"/>
      <w:numFmt w:val="decimal"/>
      <w:pStyle w:val="AppH-F"/>
      <w:lvlText w:val="F %1."/>
      <w:lvlJc w:val="left"/>
      <w:pPr>
        <w:ind w:left="360" w:hanging="72"/>
      </w:pPr>
      <w:rPr>
        <w:rFonts w:hint="default"/>
      </w:rPr>
    </w:lvl>
    <w:lvl w:ilvl="1">
      <w:start w:val="1"/>
      <w:numFmt w:val="decimal"/>
      <w:lvlText w:val="F %1.%2"/>
      <w:lvlJc w:val="left"/>
      <w:pPr>
        <w:ind w:left="360" w:hanging="72"/>
      </w:pPr>
      <w:rPr>
        <w:rFonts w:hint="default"/>
      </w:rPr>
    </w:lvl>
    <w:lvl w:ilvl="2">
      <w:start w:val="1"/>
      <w:numFmt w:val="decimal"/>
      <w:lvlText w:val="F %1.%2.%3"/>
      <w:lvlJc w:val="left"/>
      <w:pPr>
        <w:ind w:left="360" w:hanging="72"/>
      </w:pPr>
      <w:rPr>
        <w:rFonts w:hint="default"/>
      </w:rPr>
    </w:lvl>
    <w:lvl w:ilvl="3">
      <w:start w:val="1"/>
      <w:numFmt w:val="decimal"/>
      <w:lvlText w:val="F %1.%2.%3.%4"/>
      <w:lvlJc w:val="left"/>
      <w:pPr>
        <w:ind w:left="360" w:hanging="72"/>
      </w:pPr>
      <w:rPr>
        <w:rFonts w:hint="default"/>
      </w:rPr>
    </w:lvl>
    <w:lvl w:ilvl="4">
      <w:start w:val="1"/>
      <w:numFmt w:val="decimal"/>
      <w:lvlText w:val="F %1.%2.%3.%4.%5"/>
      <w:lvlJc w:val="left"/>
      <w:pPr>
        <w:ind w:left="360" w:hanging="72"/>
      </w:pPr>
      <w:rPr>
        <w:rFonts w:hint="default"/>
      </w:rPr>
    </w:lvl>
    <w:lvl w:ilvl="5">
      <w:start w:val="1"/>
      <w:numFmt w:val="decimal"/>
      <w:lvlText w:val="F %1.%2.%3.%4.%5.%6"/>
      <w:lvlJc w:val="left"/>
      <w:pPr>
        <w:ind w:left="360" w:hanging="72"/>
      </w:pPr>
      <w:rPr>
        <w:rFonts w:hint="default"/>
      </w:rPr>
    </w:lvl>
    <w:lvl w:ilvl="6">
      <w:start w:val="1"/>
      <w:numFmt w:val="decimal"/>
      <w:lvlText w:val="F %1.%2.%3.%4.%5.%6.%7"/>
      <w:lvlJc w:val="left"/>
      <w:pPr>
        <w:ind w:left="360" w:hanging="72"/>
      </w:pPr>
      <w:rPr>
        <w:rFonts w:hint="default"/>
      </w:rPr>
    </w:lvl>
    <w:lvl w:ilvl="7">
      <w:start w:val="1"/>
      <w:numFmt w:val="decimal"/>
      <w:lvlText w:val="F %1.%2.%3.%4.%5.%6.%7.%8"/>
      <w:lvlJc w:val="left"/>
      <w:pPr>
        <w:ind w:left="360" w:hanging="72"/>
      </w:pPr>
      <w:rPr>
        <w:rFonts w:hint="default"/>
      </w:rPr>
    </w:lvl>
    <w:lvl w:ilvl="8">
      <w:start w:val="1"/>
      <w:numFmt w:val="decimal"/>
      <w:lvlText w:val="F %1.%2.%3.%4.%5.%6.%7.%8.%9"/>
      <w:lvlJc w:val="left"/>
      <w:pPr>
        <w:ind w:left="360" w:hanging="72"/>
      </w:pPr>
      <w:rPr>
        <w:rFonts w:hint="default"/>
      </w:rPr>
    </w:lvl>
  </w:abstractNum>
  <w:abstractNum w:abstractNumId="11">
    <w:nsid w:val="5F742417"/>
    <w:multiLevelType w:val="multilevel"/>
    <w:tmpl w:val="B28C1A60"/>
    <w:lvl w:ilvl="0">
      <w:start w:val="1"/>
      <w:numFmt w:val="decimal"/>
      <w:pStyle w:val="Heading1"/>
      <w:lvlText w:val="%1"/>
      <w:lvlJc w:val="left"/>
      <w:pPr>
        <w:tabs>
          <w:tab w:val="num" w:pos="522"/>
        </w:tabs>
        <w:ind w:left="52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429"/>
        </w:tabs>
        <w:ind w:left="1429" w:hanging="720"/>
      </w:pPr>
      <w:rPr>
        <w:rFonts w:hint="default"/>
      </w:rPr>
    </w:lvl>
    <w:lvl w:ilvl="3">
      <w:start w:val="1"/>
      <w:numFmt w:val="decimal"/>
      <w:pStyle w:val="Heading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66756B8F"/>
    <w:multiLevelType w:val="multilevel"/>
    <w:tmpl w:val="72D002CA"/>
    <w:lvl w:ilvl="0">
      <w:start w:val="1"/>
      <w:numFmt w:val="upperLetter"/>
      <w:lvlText w:val="Appendix  %1."/>
      <w:lvlJc w:val="right"/>
      <w:pPr>
        <w:ind w:left="1890" w:hanging="360"/>
      </w:pPr>
      <w:rPr>
        <w:rFonts w:hint="default"/>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righ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13">
    <w:nsid w:val="66F10BCE"/>
    <w:multiLevelType w:val="hybridMultilevel"/>
    <w:tmpl w:val="C7189CF4"/>
    <w:lvl w:ilvl="0" w:tplc="C462755E">
      <w:start w:val="1"/>
      <w:numFmt w:val="decimal"/>
      <w:pStyle w:val="AppH-C"/>
      <w:lvlText w:val="C %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68BA771A"/>
    <w:multiLevelType w:val="multilevel"/>
    <w:tmpl w:val="0116109E"/>
    <w:lvl w:ilvl="0">
      <w:start w:val="1"/>
      <w:numFmt w:val="decimal"/>
      <w:pStyle w:val="AppH-D"/>
      <w:lvlText w:val="D %1."/>
      <w:lvlJc w:val="right"/>
      <w:pPr>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AppH-D1"/>
      <w:lvlText w:val="D %1.%2."/>
      <w:lvlJc w:val="left"/>
      <w:pPr>
        <w:ind w:left="490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H-D2"/>
      <w:lvlText w:val="D %1.%2.%3"/>
      <w:lvlJc w:val="right"/>
      <w:pPr>
        <w:ind w:left="5623" w:hanging="1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D %1.%2.%3.%4."/>
      <w:lvlJc w:val="left"/>
      <w:pPr>
        <w:ind w:left="6343" w:hanging="360"/>
      </w:pPr>
      <w:rPr>
        <w:rFonts w:hint="default"/>
      </w:rPr>
    </w:lvl>
    <w:lvl w:ilvl="4">
      <w:start w:val="1"/>
      <w:numFmt w:val="decimal"/>
      <w:lvlText w:val="D %1.%2.%3.%4.%5."/>
      <w:lvlJc w:val="left"/>
      <w:pPr>
        <w:ind w:left="7063" w:hanging="360"/>
      </w:pPr>
      <w:rPr>
        <w:rFonts w:hint="default"/>
      </w:rPr>
    </w:lvl>
    <w:lvl w:ilvl="5">
      <w:start w:val="1"/>
      <w:numFmt w:val="decimal"/>
      <w:lvlText w:val="D %1.%2.%3.%4.%5.%6"/>
      <w:lvlJc w:val="right"/>
      <w:pPr>
        <w:ind w:left="7783" w:hanging="180"/>
      </w:pPr>
      <w:rPr>
        <w:rFonts w:hint="default"/>
      </w:rPr>
    </w:lvl>
    <w:lvl w:ilvl="6">
      <w:start w:val="1"/>
      <w:numFmt w:val="decimal"/>
      <w:lvlText w:val="D %1.%2.%3.%4.%5.%6.%7."/>
      <w:lvlJc w:val="left"/>
      <w:pPr>
        <w:ind w:left="8503" w:hanging="360"/>
      </w:pPr>
      <w:rPr>
        <w:rFonts w:hint="default"/>
      </w:rPr>
    </w:lvl>
    <w:lvl w:ilvl="7">
      <w:start w:val="1"/>
      <w:numFmt w:val="decimal"/>
      <w:lvlText w:val="D %1.%2.%3.%4.%5.%6.%7.%8."/>
      <w:lvlJc w:val="left"/>
      <w:pPr>
        <w:ind w:left="9223" w:hanging="360"/>
      </w:pPr>
      <w:rPr>
        <w:rFonts w:hint="default"/>
      </w:rPr>
    </w:lvl>
    <w:lvl w:ilvl="8">
      <w:start w:val="1"/>
      <w:numFmt w:val="decimal"/>
      <w:lvlText w:val="D %1.%2.%3.%4.%5.%6.%7.%8.%9."/>
      <w:lvlJc w:val="right"/>
      <w:pPr>
        <w:ind w:left="9943" w:hanging="180"/>
      </w:pPr>
      <w:rPr>
        <w:rFonts w:hint="default"/>
      </w:rPr>
    </w:lvl>
  </w:abstractNum>
  <w:abstractNum w:abstractNumId="15">
    <w:nsid w:val="77B118EA"/>
    <w:multiLevelType w:val="multilevel"/>
    <w:tmpl w:val="AFFE1ABC"/>
    <w:lvl w:ilvl="0">
      <w:start w:val="3"/>
      <w:numFmt w:val="upperLetter"/>
      <w:pStyle w:val="Style2"/>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644"/>
        </w:tabs>
        <w:ind w:left="284" w:firstLine="0"/>
      </w:pPr>
      <w:rPr>
        <w:rFonts w:hint="default"/>
        <w:b/>
        <w:i w:val="0"/>
      </w:rPr>
    </w:lvl>
    <w:lvl w:ilvl="2">
      <w:start w:val="1"/>
      <w:numFmt w:val="decimal"/>
      <w:pStyle w:val="a3"/>
      <w:lvlText w:val="%1.%2.%3"/>
      <w:lvlJc w:val="left"/>
      <w:pPr>
        <w:tabs>
          <w:tab w:val="num" w:pos="862"/>
        </w:tabs>
        <w:ind w:left="142" w:firstLine="0"/>
      </w:pPr>
      <w:rPr>
        <w:rFonts w:hint="default"/>
        <w:b/>
        <w:i w:val="0"/>
      </w:rPr>
    </w:lvl>
    <w:lvl w:ilvl="3">
      <w:start w:val="1"/>
      <w:numFmt w:val="decimal"/>
      <w:pStyle w:val="a4"/>
      <w:lvlText w:val="%1.%2.%3.%4"/>
      <w:lvlJc w:val="left"/>
      <w:pPr>
        <w:tabs>
          <w:tab w:val="num" w:pos="1080"/>
        </w:tabs>
        <w:ind w:left="0" w:firstLine="0"/>
      </w:pPr>
      <w:rPr>
        <w:rFonts w:hint="default"/>
        <w:b/>
        <w:i w:val="0"/>
      </w:rPr>
    </w:lvl>
    <w:lvl w:ilvl="4">
      <w:start w:val="1"/>
      <w:numFmt w:val="decimal"/>
      <w:pStyle w:val="a5"/>
      <w:lvlText w:val="%1.%2.%3.%4.%5"/>
      <w:lvlJc w:val="left"/>
      <w:pPr>
        <w:tabs>
          <w:tab w:val="num" w:pos="1080"/>
        </w:tabs>
        <w:ind w:left="0" w:firstLine="0"/>
      </w:pPr>
      <w:rPr>
        <w:rFonts w:hint="default"/>
        <w:b/>
        <w:i w:val="0"/>
      </w:rPr>
    </w:lvl>
    <w:lvl w:ilvl="5">
      <w:start w:val="1"/>
      <w:numFmt w:val="decimal"/>
      <w:pStyle w:val="a6"/>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nsid w:val="79E22167"/>
    <w:multiLevelType w:val="hybridMultilevel"/>
    <w:tmpl w:val="1FF8C788"/>
    <w:lvl w:ilvl="0" w:tplc="376ED864">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9E48D2"/>
    <w:multiLevelType w:val="hybridMultilevel"/>
    <w:tmpl w:val="3CA4EF82"/>
    <w:lvl w:ilvl="0" w:tplc="082AA50A">
      <w:start w:val="1"/>
      <w:numFmt w:val="upperLetter"/>
      <w:pStyle w:val="Appendix"/>
      <w:lvlText w:val="Appendix %1"/>
      <w:lvlJc w:val="left"/>
      <w:pPr>
        <w:ind w:left="810" w:hanging="360"/>
      </w:pPr>
      <w:rPr>
        <w:rFonts w:hint="default"/>
      </w:rPr>
    </w:lvl>
    <w:lvl w:ilvl="1" w:tplc="10090019" w:tentative="1">
      <w:start w:val="1"/>
      <w:numFmt w:val="lowerLetter"/>
      <w:lvlText w:val="%2."/>
      <w:lvlJc w:val="left"/>
      <w:pPr>
        <w:ind w:left="1530" w:hanging="360"/>
      </w:p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18">
    <w:nsid w:val="7B2048DE"/>
    <w:multiLevelType w:val="multilevel"/>
    <w:tmpl w:val="72D002CA"/>
    <w:lvl w:ilvl="0">
      <w:start w:val="1"/>
      <w:numFmt w:val="upperLetter"/>
      <w:lvlText w:val="Appendix  %1."/>
      <w:lvlJc w:val="right"/>
      <w:pPr>
        <w:ind w:left="1890" w:hanging="360"/>
      </w:pPr>
      <w:rPr>
        <w:rFonts w:hint="default"/>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righ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19">
    <w:nsid w:val="7B3D19A9"/>
    <w:multiLevelType w:val="multilevel"/>
    <w:tmpl w:val="315CE24E"/>
    <w:lvl w:ilvl="0">
      <w:start w:val="1"/>
      <w:numFmt w:val="decimal"/>
      <w:lvlText w:val="%1"/>
      <w:lvlJc w:val="left"/>
      <w:pPr>
        <w:tabs>
          <w:tab w:val="num" w:pos="522"/>
        </w:tabs>
        <w:ind w:left="52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H-B"/>
      <w:lvlText w:val="B  %2."/>
      <w:lvlJc w:val="left"/>
      <w:pPr>
        <w:tabs>
          <w:tab w:val="num" w:pos="576"/>
        </w:tabs>
        <w:ind w:left="576" w:hanging="576"/>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0"/>
  </w:num>
  <w:num w:numId="3">
    <w:abstractNumId w:val="11"/>
  </w:num>
  <w:num w:numId="4">
    <w:abstractNumId w:val="11"/>
  </w:num>
  <w:num w:numId="5">
    <w:abstractNumId w:val="3"/>
  </w:num>
  <w:num w:numId="6">
    <w:abstractNumId w:val="15"/>
  </w:num>
  <w:num w:numId="7">
    <w:abstractNumId w:val="9"/>
  </w:num>
  <w:num w:numId="8">
    <w:abstractNumId w:val="17"/>
  </w:num>
  <w:num w:numId="9">
    <w:abstractNumId w:val="4"/>
  </w:num>
  <w:num w:numId="10">
    <w:abstractNumId w:val="8"/>
  </w:num>
  <w:num w:numId="11">
    <w:abstractNumId w:val="19"/>
  </w:num>
  <w:num w:numId="12">
    <w:abstractNumId w:val="13"/>
  </w:num>
  <w:num w:numId="13">
    <w:abstractNumId w:val="2"/>
  </w:num>
  <w:num w:numId="14">
    <w:abstractNumId w:val="14"/>
  </w:num>
  <w:num w:numId="15">
    <w:abstractNumId w:val="7"/>
  </w:num>
  <w:num w:numId="16">
    <w:abstractNumId w:val="10"/>
  </w:num>
  <w:num w:numId="17">
    <w:abstractNumId w:val="18"/>
  </w:num>
  <w:num w:numId="18">
    <w:abstractNumId w:val="12"/>
  </w:num>
  <w:num w:numId="19">
    <w:abstractNumId w:val="16"/>
  </w:num>
  <w:num w:numId="20">
    <w:abstractNumId w:val="17"/>
  </w:num>
  <w:num w:numId="21">
    <w:abstractNumId w:val="5"/>
  </w:num>
  <w:num w:numId="22">
    <w:abstractNumId w:val="9"/>
  </w:num>
  <w:num w:numId="23">
    <w:abstractNumId w:val="6"/>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thony Pharaoh">
    <w15:presenceInfo w15:providerId="Windows Live" w15:userId="493956355adf75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mailMerge>
    <w:mainDocumentType w:val="formLetters"/>
    <w:dataType w:val="textFile"/>
    <w:activeRecord w:val="-1"/>
    <w:odso/>
  </w:mailMerge>
  <w:trackRevisions/>
  <w:defaultTabStop w:val="720"/>
  <w:hyphenationZone w:val="425"/>
  <w:characterSpacingControl w:val="doNotCompress"/>
  <w:hdrShapeDefaults>
    <o:shapedefaults v:ext="edit" spidmax="563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D5A"/>
    <w:rsid w:val="0000027F"/>
    <w:rsid w:val="00003B1D"/>
    <w:rsid w:val="00004B97"/>
    <w:rsid w:val="000050CC"/>
    <w:rsid w:val="0001018C"/>
    <w:rsid w:val="00011542"/>
    <w:rsid w:val="00016790"/>
    <w:rsid w:val="00016DBF"/>
    <w:rsid w:val="000175F1"/>
    <w:rsid w:val="00017D12"/>
    <w:rsid w:val="00017E3C"/>
    <w:rsid w:val="0002031F"/>
    <w:rsid w:val="00021102"/>
    <w:rsid w:val="000214A1"/>
    <w:rsid w:val="000243C9"/>
    <w:rsid w:val="00024836"/>
    <w:rsid w:val="00026643"/>
    <w:rsid w:val="00030851"/>
    <w:rsid w:val="00033B9D"/>
    <w:rsid w:val="0003683E"/>
    <w:rsid w:val="00040006"/>
    <w:rsid w:val="000404C6"/>
    <w:rsid w:val="00043546"/>
    <w:rsid w:val="00044D16"/>
    <w:rsid w:val="00046724"/>
    <w:rsid w:val="00047B3B"/>
    <w:rsid w:val="0005035B"/>
    <w:rsid w:val="00051017"/>
    <w:rsid w:val="000520F0"/>
    <w:rsid w:val="0005662C"/>
    <w:rsid w:val="00060431"/>
    <w:rsid w:val="00062E92"/>
    <w:rsid w:val="00064C45"/>
    <w:rsid w:val="000664E1"/>
    <w:rsid w:val="00066A24"/>
    <w:rsid w:val="00072548"/>
    <w:rsid w:val="00077C4C"/>
    <w:rsid w:val="00085F98"/>
    <w:rsid w:val="00086C81"/>
    <w:rsid w:val="00087539"/>
    <w:rsid w:val="00087546"/>
    <w:rsid w:val="00092C04"/>
    <w:rsid w:val="00093481"/>
    <w:rsid w:val="00095D70"/>
    <w:rsid w:val="00096116"/>
    <w:rsid w:val="00097F41"/>
    <w:rsid w:val="000A0D7E"/>
    <w:rsid w:val="000A1007"/>
    <w:rsid w:val="000A1104"/>
    <w:rsid w:val="000A1FD7"/>
    <w:rsid w:val="000A22A9"/>
    <w:rsid w:val="000A2C2D"/>
    <w:rsid w:val="000A2D70"/>
    <w:rsid w:val="000A322D"/>
    <w:rsid w:val="000A58CA"/>
    <w:rsid w:val="000A7CB4"/>
    <w:rsid w:val="000B18A9"/>
    <w:rsid w:val="000B30D8"/>
    <w:rsid w:val="000B4CA7"/>
    <w:rsid w:val="000B4D13"/>
    <w:rsid w:val="000B623D"/>
    <w:rsid w:val="000C1142"/>
    <w:rsid w:val="000C4B28"/>
    <w:rsid w:val="000C6413"/>
    <w:rsid w:val="000D094A"/>
    <w:rsid w:val="000D1E71"/>
    <w:rsid w:val="000D2C09"/>
    <w:rsid w:val="000E086C"/>
    <w:rsid w:val="000E0CE2"/>
    <w:rsid w:val="000E1FC4"/>
    <w:rsid w:val="000E2622"/>
    <w:rsid w:val="000E349D"/>
    <w:rsid w:val="000E5870"/>
    <w:rsid w:val="000E5B83"/>
    <w:rsid w:val="000E66C3"/>
    <w:rsid w:val="000F1F44"/>
    <w:rsid w:val="000F2B25"/>
    <w:rsid w:val="00102694"/>
    <w:rsid w:val="001033A3"/>
    <w:rsid w:val="00105AD3"/>
    <w:rsid w:val="001076DC"/>
    <w:rsid w:val="00107BD8"/>
    <w:rsid w:val="00111A69"/>
    <w:rsid w:val="00112F60"/>
    <w:rsid w:val="00115925"/>
    <w:rsid w:val="0011626A"/>
    <w:rsid w:val="00117FEB"/>
    <w:rsid w:val="00120DB7"/>
    <w:rsid w:val="00121FB3"/>
    <w:rsid w:val="00122354"/>
    <w:rsid w:val="001241D1"/>
    <w:rsid w:val="001254E6"/>
    <w:rsid w:val="00126D57"/>
    <w:rsid w:val="00131CBD"/>
    <w:rsid w:val="00133DB1"/>
    <w:rsid w:val="00134554"/>
    <w:rsid w:val="00135D9C"/>
    <w:rsid w:val="00137819"/>
    <w:rsid w:val="00144A2A"/>
    <w:rsid w:val="00145530"/>
    <w:rsid w:val="00147813"/>
    <w:rsid w:val="00150C1C"/>
    <w:rsid w:val="001528FB"/>
    <w:rsid w:val="00152BC6"/>
    <w:rsid w:val="001554B6"/>
    <w:rsid w:val="001615CA"/>
    <w:rsid w:val="001619EE"/>
    <w:rsid w:val="00162080"/>
    <w:rsid w:val="001639CF"/>
    <w:rsid w:val="001650CA"/>
    <w:rsid w:val="00165F5B"/>
    <w:rsid w:val="00166DED"/>
    <w:rsid w:val="00167700"/>
    <w:rsid w:val="00171E47"/>
    <w:rsid w:val="00173359"/>
    <w:rsid w:val="001735F3"/>
    <w:rsid w:val="001740BD"/>
    <w:rsid w:val="00177ACD"/>
    <w:rsid w:val="00177FAA"/>
    <w:rsid w:val="001823AB"/>
    <w:rsid w:val="00183AC2"/>
    <w:rsid w:val="00187EA1"/>
    <w:rsid w:val="0019080C"/>
    <w:rsid w:val="00190EFC"/>
    <w:rsid w:val="001939CB"/>
    <w:rsid w:val="00194DDB"/>
    <w:rsid w:val="00195D48"/>
    <w:rsid w:val="00196A7B"/>
    <w:rsid w:val="00196C24"/>
    <w:rsid w:val="00197F05"/>
    <w:rsid w:val="001A0F64"/>
    <w:rsid w:val="001A1007"/>
    <w:rsid w:val="001A1271"/>
    <w:rsid w:val="001A338A"/>
    <w:rsid w:val="001A4D08"/>
    <w:rsid w:val="001A53C9"/>
    <w:rsid w:val="001A750B"/>
    <w:rsid w:val="001B1B10"/>
    <w:rsid w:val="001B7589"/>
    <w:rsid w:val="001B7BB8"/>
    <w:rsid w:val="001B7FEA"/>
    <w:rsid w:val="001C397A"/>
    <w:rsid w:val="001C5282"/>
    <w:rsid w:val="001C6582"/>
    <w:rsid w:val="001C65AD"/>
    <w:rsid w:val="001C7EE5"/>
    <w:rsid w:val="001D0337"/>
    <w:rsid w:val="001D1805"/>
    <w:rsid w:val="001E03CF"/>
    <w:rsid w:val="001E18D2"/>
    <w:rsid w:val="001E1B39"/>
    <w:rsid w:val="001E212E"/>
    <w:rsid w:val="001E2604"/>
    <w:rsid w:val="001E2C58"/>
    <w:rsid w:val="001E3049"/>
    <w:rsid w:val="001E3F25"/>
    <w:rsid w:val="001E5BB5"/>
    <w:rsid w:val="001E7353"/>
    <w:rsid w:val="001E7FEB"/>
    <w:rsid w:val="001F320D"/>
    <w:rsid w:val="001F36FE"/>
    <w:rsid w:val="001F3CF2"/>
    <w:rsid w:val="001F3DA3"/>
    <w:rsid w:val="001F518E"/>
    <w:rsid w:val="001F6339"/>
    <w:rsid w:val="001F7251"/>
    <w:rsid w:val="002001F4"/>
    <w:rsid w:val="00200599"/>
    <w:rsid w:val="00204F02"/>
    <w:rsid w:val="002065D6"/>
    <w:rsid w:val="00210764"/>
    <w:rsid w:val="00211BDB"/>
    <w:rsid w:val="002128DA"/>
    <w:rsid w:val="002158EB"/>
    <w:rsid w:val="00220B97"/>
    <w:rsid w:val="0022190F"/>
    <w:rsid w:val="00225F51"/>
    <w:rsid w:val="00225FE3"/>
    <w:rsid w:val="002272DE"/>
    <w:rsid w:val="002301F3"/>
    <w:rsid w:val="00234C13"/>
    <w:rsid w:val="00235821"/>
    <w:rsid w:val="00235E02"/>
    <w:rsid w:val="002368E7"/>
    <w:rsid w:val="00240518"/>
    <w:rsid w:val="0024051B"/>
    <w:rsid w:val="0024063C"/>
    <w:rsid w:val="00240D5A"/>
    <w:rsid w:val="002413FD"/>
    <w:rsid w:val="00241441"/>
    <w:rsid w:val="00243535"/>
    <w:rsid w:val="002445A1"/>
    <w:rsid w:val="00244C0F"/>
    <w:rsid w:val="00245059"/>
    <w:rsid w:val="00245E28"/>
    <w:rsid w:val="00247926"/>
    <w:rsid w:val="00251EA5"/>
    <w:rsid w:val="00256780"/>
    <w:rsid w:val="00256ACB"/>
    <w:rsid w:val="002600D6"/>
    <w:rsid w:val="00260F9F"/>
    <w:rsid w:val="00261B00"/>
    <w:rsid w:val="00263D89"/>
    <w:rsid w:val="00265CE9"/>
    <w:rsid w:val="00265DF4"/>
    <w:rsid w:val="002670E5"/>
    <w:rsid w:val="00267607"/>
    <w:rsid w:val="00270248"/>
    <w:rsid w:val="0027318F"/>
    <w:rsid w:val="002736F9"/>
    <w:rsid w:val="00274BF4"/>
    <w:rsid w:val="00277D50"/>
    <w:rsid w:val="002818E6"/>
    <w:rsid w:val="002824B5"/>
    <w:rsid w:val="00282E44"/>
    <w:rsid w:val="00284A80"/>
    <w:rsid w:val="00284DD6"/>
    <w:rsid w:val="002903F0"/>
    <w:rsid w:val="00290C53"/>
    <w:rsid w:val="002922E2"/>
    <w:rsid w:val="00294076"/>
    <w:rsid w:val="00297F86"/>
    <w:rsid w:val="002A3930"/>
    <w:rsid w:val="002A6D9E"/>
    <w:rsid w:val="002B2084"/>
    <w:rsid w:val="002B2357"/>
    <w:rsid w:val="002B2D58"/>
    <w:rsid w:val="002B3731"/>
    <w:rsid w:val="002B3FDF"/>
    <w:rsid w:val="002C268E"/>
    <w:rsid w:val="002C590C"/>
    <w:rsid w:val="002C5BE1"/>
    <w:rsid w:val="002D0EC4"/>
    <w:rsid w:val="002D1408"/>
    <w:rsid w:val="002D4CC3"/>
    <w:rsid w:val="002D64EC"/>
    <w:rsid w:val="002D684F"/>
    <w:rsid w:val="002D69A9"/>
    <w:rsid w:val="002D72BA"/>
    <w:rsid w:val="002E2815"/>
    <w:rsid w:val="002E5B70"/>
    <w:rsid w:val="002E5C45"/>
    <w:rsid w:val="002E7B33"/>
    <w:rsid w:val="002F06C8"/>
    <w:rsid w:val="002F244E"/>
    <w:rsid w:val="002F27F5"/>
    <w:rsid w:val="002F5084"/>
    <w:rsid w:val="002F6AE4"/>
    <w:rsid w:val="002F7E2F"/>
    <w:rsid w:val="00300557"/>
    <w:rsid w:val="00300B5B"/>
    <w:rsid w:val="00304CE0"/>
    <w:rsid w:val="0030565C"/>
    <w:rsid w:val="0030581E"/>
    <w:rsid w:val="00306CF2"/>
    <w:rsid w:val="00306FEB"/>
    <w:rsid w:val="00310ED1"/>
    <w:rsid w:val="003117E1"/>
    <w:rsid w:val="0031343E"/>
    <w:rsid w:val="00314B43"/>
    <w:rsid w:val="00314E29"/>
    <w:rsid w:val="00316F1A"/>
    <w:rsid w:val="00317C92"/>
    <w:rsid w:val="00323BFF"/>
    <w:rsid w:val="003243DF"/>
    <w:rsid w:val="00324C70"/>
    <w:rsid w:val="00331F73"/>
    <w:rsid w:val="00332442"/>
    <w:rsid w:val="00333416"/>
    <w:rsid w:val="00334F69"/>
    <w:rsid w:val="00340C8C"/>
    <w:rsid w:val="00341CA4"/>
    <w:rsid w:val="00342B93"/>
    <w:rsid w:val="00344560"/>
    <w:rsid w:val="003458C3"/>
    <w:rsid w:val="00345FC7"/>
    <w:rsid w:val="00346AF5"/>
    <w:rsid w:val="0034717C"/>
    <w:rsid w:val="003471C1"/>
    <w:rsid w:val="00350A65"/>
    <w:rsid w:val="00353588"/>
    <w:rsid w:val="003538B7"/>
    <w:rsid w:val="00353EDB"/>
    <w:rsid w:val="00355365"/>
    <w:rsid w:val="003565D0"/>
    <w:rsid w:val="003574AB"/>
    <w:rsid w:val="00360243"/>
    <w:rsid w:val="00364AFE"/>
    <w:rsid w:val="00364F30"/>
    <w:rsid w:val="00365189"/>
    <w:rsid w:val="003665BE"/>
    <w:rsid w:val="003674CE"/>
    <w:rsid w:val="003708FE"/>
    <w:rsid w:val="00370B26"/>
    <w:rsid w:val="0037343C"/>
    <w:rsid w:val="003809E9"/>
    <w:rsid w:val="003853CF"/>
    <w:rsid w:val="00387F0B"/>
    <w:rsid w:val="00395C61"/>
    <w:rsid w:val="00396446"/>
    <w:rsid w:val="003A06EE"/>
    <w:rsid w:val="003A27C7"/>
    <w:rsid w:val="003A36F3"/>
    <w:rsid w:val="003A550E"/>
    <w:rsid w:val="003A731B"/>
    <w:rsid w:val="003A7FF4"/>
    <w:rsid w:val="003B0B9E"/>
    <w:rsid w:val="003B12CD"/>
    <w:rsid w:val="003B22B9"/>
    <w:rsid w:val="003B32F1"/>
    <w:rsid w:val="003B3394"/>
    <w:rsid w:val="003B4EB9"/>
    <w:rsid w:val="003B61DB"/>
    <w:rsid w:val="003C1D27"/>
    <w:rsid w:val="003C221F"/>
    <w:rsid w:val="003C32CC"/>
    <w:rsid w:val="003C6025"/>
    <w:rsid w:val="003C7C94"/>
    <w:rsid w:val="003D02E2"/>
    <w:rsid w:val="003D2FC4"/>
    <w:rsid w:val="003D307E"/>
    <w:rsid w:val="003D30F9"/>
    <w:rsid w:val="003D3D94"/>
    <w:rsid w:val="003D3E82"/>
    <w:rsid w:val="003D5528"/>
    <w:rsid w:val="003E051E"/>
    <w:rsid w:val="003E0B18"/>
    <w:rsid w:val="003E1C12"/>
    <w:rsid w:val="003E2045"/>
    <w:rsid w:val="003E39B6"/>
    <w:rsid w:val="003E3CEE"/>
    <w:rsid w:val="003E4412"/>
    <w:rsid w:val="003E4A1F"/>
    <w:rsid w:val="003E654E"/>
    <w:rsid w:val="003E6D2E"/>
    <w:rsid w:val="003F0166"/>
    <w:rsid w:val="003F07B9"/>
    <w:rsid w:val="003F128E"/>
    <w:rsid w:val="003F61C7"/>
    <w:rsid w:val="00400DBF"/>
    <w:rsid w:val="004019B2"/>
    <w:rsid w:val="00402B66"/>
    <w:rsid w:val="0040556A"/>
    <w:rsid w:val="004071CF"/>
    <w:rsid w:val="00407629"/>
    <w:rsid w:val="004078C5"/>
    <w:rsid w:val="00410187"/>
    <w:rsid w:val="004110BC"/>
    <w:rsid w:val="004115FA"/>
    <w:rsid w:val="004146F0"/>
    <w:rsid w:val="00415091"/>
    <w:rsid w:val="0041642B"/>
    <w:rsid w:val="00417259"/>
    <w:rsid w:val="00420A38"/>
    <w:rsid w:val="00420F3E"/>
    <w:rsid w:val="00421598"/>
    <w:rsid w:val="00421DC7"/>
    <w:rsid w:val="00422A98"/>
    <w:rsid w:val="00423F22"/>
    <w:rsid w:val="00425BD9"/>
    <w:rsid w:val="00426B16"/>
    <w:rsid w:val="00435864"/>
    <w:rsid w:val="00436ECB"/>
    <w:rsid w:val="00437371"/>
    <w:rsid w:val="00437407"/>
    <w:rsid w:val="00437ECB"/>
    <w:rsid w:val="00440778"/>
    <w:rsid w:val="00440EDB"/>
    <w:rsid w:val="004413B3"/>
    <w:rsid w:val="004428B2"/>
    <w:rsid w:val="00442F23"/>
    <w:rsid w:val="0044309C"/>
    <w:rsid w:val="00446504"/>
    <w:rsid w:val="00446C47"/>
    <w:rsid w:val="004474F0"/>
    <w:rsid w:val="00447A62"/>
    <w:rsid w:val="00447E77"/>
    <w:rsid w:val="00453453"/>
    <w:rsid w:val="00453EA6"/>
    <w:rsid w:val="004551FD"/>
    <w:rsid w:val="00455B5E"/>
    <w:rsid w:val="0045683D"/>
    <w:rsid w:val="00457234"/>
    <w:rsid w:val="004604DA"/>
    <w:rsid w:val="00460753"/>
    <w:rsid w:val="00460BB5"/>
    <w:rsid w:val="00462CE2"/>
    <w:rsid w:val="004650FB"/>
    <w:rsid w:val="00466EB7"/>
    <w:rsid w:val="00467883"/>
    <w:rsid w:val="00467CBC"/>
    <w:rsid w:val="00470E30"/>
    <w:rsid w:val="004722C2"/>
    <w:rsid w:val="00473E83"/>
    <w:rsid w:val="00474FDC"/>
    <w:rsid w:val="00475AD1"/>
    <w:rsid w:val="00476A43"/>
    <w:rsid w:val="00480982"/>
    <w:rsid w:val="0048116A"/>
    <w:rsid w:val="004819F4"/>
    <w:rsid w:val="00481D7A"/>
    <w:rsid w:val="004862BC"/>
    <w:rsid w:val="004904C4"/>
    <w:rsid w:val="00490B21"/>
    <w:rsid w:val="00492E1D"/>
    <w:rsid w:val="00493CC9"/>
    <w:rsid w:val="00495E2B"/>
    <w:rsid w:val="004A18CF"/>
    <w:rsid w:val="004A26A3"/>
    <w:rsid w:val="004A7816"/>
    <w:rsid w:val="004B60B3"/>
    <w:rsid w:val="004B7808"/>
    <w:rsid w:val="004C3661"/>
    <w:rsid w:val="004C4807"/>
    <w:rsid w:val="004C5727"/>
    <w:rsid w:val="004C61AA"/>
    <w:rsid w:val="004C6801"/>
    <w:rsid w:val="004C743A"/>
    <w:rsid w:val="004C77F5"/>
    <w:rsid w:val="004C7A0F"/>
    <w:rsid w:val="004D23F3"/>
    <w:rsid w:val="004D37AB"/>
    <w:rsid w:val="004D3866"/>
    <w:rsid w:val="004D4217"/>
    <w:rsid w:val="004D4FF1"/>
    <w:rsid w:val="004D5ABD"/>
    <w:rsid w:val="004E17A9"/>
    <w:rsid w:val="004E32F8"/>
    <w:rsid w:val="004E348D"/>
    <w:rsid w:val="004E353D"/>
    <w:rsid w:val="004E38F6"/>
    <w:rsid w:val="004E3DAB"/>
    <w:rsid w:val="004E56AD"/>
    <w:rsid w:val="004E63DE"/>
    <w:rsid w:val="004E7FC0"/>
    <w:rsid w:val="004F0B25"/>
    <w:rsid w:val="004F1D3B"/>
    <w:rsid w:val="004F468E"/>
    <w:rsid w:val="004F705D"/>
    <w:rsid w:val="004F755D"/>
    <w:rsid w:val="004F7A0F"/>
    <w:rsid w:val="004F7CF6"/>
    <w:rsid w:val="004F7E74"/>
    <w:rsid w:val="00500744"/>
    <w:rsid w:val="00500EAE"/>
    <w:rsid w:val="00502AD8"/>
    <w:rsid w:val="00505AFE"/>
    <w:rsid w:val="00506416"/>
    <w:rsid w:val="0051003F"/>
    <w:rsid w:val="00511762"/>
    <w:rsid w:val="005138F7"/>
    <w:rsid w:val="00516D42"/>
    <w:rsid w:val="00520A9F"/>
    <w:rsid w:val="00521BC8"/>
    <w:rsid w:val="00522480"/>
    <w:rsid w:val="00523921"/>
    <w:rsid w:val="00524C39"/>
    <w:rsid w:val="005258F4"/>
    <w:rsid w:val="0052789A"/>
    <w:rsid w:val="005317FC"/>
    <w:rsid w:val="00532955"/>
    <w:rsid w:val="00532D23"/>
    <w:rsid w:val="00533BC8"/>
    <w:rsid w:val="00534669"/>
    <w:rsid w:val="00535249"/>
    <w:rsid w:val="00541ED3"/>
    <w:rsid w:val="00541F74"/>
    <w:rsid w:val="005421D5"/>
    <w:rsid w:val="005423D3"/>
    <w:rsid w:val="00542670"/>
    <w:rsid w:val="00544C26"/>
    <w:rsid w:val="00547210"/>
    <w:rsid w:val="00550065"/>
    <w:rsid w:val="00551AA3"/>
    <w:rsid w:val="00552540"/>
    <w:rsid w:val="00552AB7"/>
    <w:rsid w:val="0055391A"/>
    <w:rsid w:val="00560A9E"/>
    <w:rsid w:val="005624AC"/>
    <w:rsid w:val="00565284"/>
    <w:rsid w:val="0056799B"/>
    <w:rsid w:val="00567B2F"/>
    <w:rsid w:val="0057393B"/>
    <w:rsid w:val="00576429"/>
    <w:rsid w:val="00577B7E"/>
    <w:rsid w:val="00577D69"/>
    <w:rsid w:val="00582EC7"/>
    <w:rsid w:val="00584E8B"/>
    <w:rsid w:val="0058597D"/>
    <w:rsid w:val="00587B74"/>
    <w:rsid w:val="00590104"/>
    <w:rsid w:val="005905C6"/>
    <w:rsid w:val="00592193"/>
    <w:rsid w:val="00595D4D"/>
    <w:rsid w:val="00596185"/>
    <w:rsid w:val="005964D7"/>
    <w:rsid w:val="00596625"/>
    <w:rsid w:val="00597337"/>
    <w:rsid w:val="005A0FC9"/>
    <w:rsid w:val="005A49CD"/>
    <w:rsid w:val="005A50D6"/>
    <w:rsid w:val="005A63F8"/>
    <w:rsid w:val="005A69ED"/>
    <w:rsid w:val="005A789B"/>
    <w:rsid w:val="005A7DF4"/>
    <w:rsid w:val="005B01CE"/>
    <w:rsid w:val="005B087C"/>
    <w:rsid w:val="005B1D89"/>
    <w:rsid w:val="005B2662"/>
    <w:rsid w:val="005B2903"/>
    <w:rsid w:val="005B3944"/>
    <w:rsid w:val="005B70A7"/>
    <w:rsid w:val="005C018A"/>
    <w:rsid w:val="005C13BC"/>
    <w:rsid w:val="005C2217"/>
    <w:rsid w:val="005C4319"/>
    <w:rsid w:val="005C4668"/>
    <w:rsid w:val="005C558D"/>
    <w:rsid w:val="005C6104"/>
    <w:rsid w:val="005C6BF2"/>
    <w:rsid w:val="005C6E5D"/>
    <w:rsid w:val="005D10B8"/>
    <w:rsid w:val="005D1370"/>
    <w:rsid w:val="005D1CC5"/>
    <w:rsid w:val="005D2494"/>
    <w:rsid w:val="005D2CC8"/>
    <w:rsid w:val="005D3402"/>
    <w:rsid w:val="005D3E4A"/>
    <w:rsid w:val="005D4FCE"/>
    <w:rsid w:val="005D7D53"/>
    <w:rsid w:val="005E00D5"/>
    <w:rsid w:val="005E04D2"/>
    <w:rsid w:val="005E0E4D"/>
    <w:rsid w:val="005E34D3"/>
    <w:rsid w:val="005E4A59"/>
    <w:rsid w:val="005E4F9A"/>
    <w:rsid w:val="005E6F68"/>
    <w:rsid w:val="005F1338"/>
    <w:rsid w:val="005F2428"/>
    <w:rsid w:val="005F4599"/>
    <w:rsid w:val="006004AB"/>
    <w:rsid w:val="00602AC2"/>
    <w:rsid w:val="00603ADA"/>
    <w:rsid w:val="00604A78"/>
    <w:rsid w:val="00604A7F"/>
    <w:rsid w:val="00606A30"/>
    <w:rsid w:val="00607530"/>
    <w:rsid w:val="00613131"/>
    <w:rsid w:val="006144BD"/>
    <w:rsid w:val="006148EE"/>
    <w:rsid w:val="00615132"/>
    <w:rsid w:val="0061536C"/>
    <w:rsid w:val="00616CDF"/>
    <w:rsid w:val="00621077"/>
    <w:rsid w:val="0062284D"/>
    <w:rsid w:val="00623C18"/>
    <w:rsid w:val="00624BC1"/>
    <w:rsid w:val="00624D0C"/>
    <w:rsid w:val="00625088"/>
    <w:rsid w:val="0063339B"/>
    <w:rsid w:val="00634093"/>
    <w:rsid w:val="00634BB4"/>
    <w:rsid w:val="00635D5A"/>
    <w:rsid w:val="006403B7"/>
    <w:rsid w:val="006441E7"/>
    <w:rsid w:val="00644F35"/>
    <w:rsid w:val="006465A1"/>
    <w:rsid w:val="00647974"/>
    <w:rsid w:val="00647B1B"/>
    <w:rsid w:val="00650CC8"/>
    <w:rsid w:val="0065204B"/>
    <w:rsid w:val="00652458"/>
    <w:rsid w:val="006530AE"/>
    <w:rsid w:val="00654515"/>
    <w:rsid w:val="0065640E"/>
    <w:rsid w:val="0066037E"/>
    <w:rsid w:val="0066338B"/>
    <w:rsid w:val="006651D6"/>
    <w:rsid w:val="00666897"/>
    <w:rsid w:val="00667068"/>
    <w:rsid w:val="006712A4"/>
    <w:rsid w:val="00673E29"/>
    <w:rsid w:val="00674114"/>
    <w:rsid w:val="00680A2D"/>
    <w:rsid w:val="006812F3"/>
    <w:rsid w:val="00686AF0"/>
    <w:rsid w:val="00692D55"/>
    <w:rsid w:val="00693343"/>
    <w:rsid w:val="00693D7D"/>
    <w:rsid w:val="00694F66"/>
    <w:rsid w:val="0069604B"/>
    <w:rsid w:val="0069691D"/>
    <w:rsid w:val="0069772F"/>
    <w:rsid w:val="006A027A"/>
    <w:rsid w:val="006A034A"/>
    <w:rsid w:val="006A45FD"/>
    <w:rsid w:val="006A68D4"/>
    <w:rsid w:val="006A7725"/>
    <w:rsid w:val="006A7B78"/>
    <w:rsid w:val="006B0536"/>
    <w:rsid w:val="006B460C"/>
    <w:rsid w:val="006B5B8B"/>
    <w:rsid w:val="006B5D9A"/>
    <w:rsid w:val="006B5E5C"/>
    <w:rsid w:val="006B6196"/>
    <w:rsid w:val="006B7957"/>
    <w:rsid w:val="006B7D1E"/>
    <w:rsid w:val="006C3F96"/>
    <w:rsid w:val="006C72BC"/>
    <w:rsid w:val="006C7355"/>
    <w:rsid w:val="006C7F48"/>
    <w:rsid w:val="006D3A61"/>
    <w:rsid w:val="006D3D47"/>
    <w:rsid w:val="006D5EB6"/>
    <w:rsid w:val="006E1E37"/>
    <w:rsid w:val="006E3F19"/>
    <w:rsid w:val="006E5F9C"/>
    <w:rsid w:val="006E6C57"/>
    <w:rsid w:val="006E6F2D"/>
    <w:rsid w:val="006E6F8A"/>
    <w:rsid w:val="006E7A21"/>
    <w:rsid w:val="006F0372"/>
    <w:rsid w:val="006F1E80"/>
    <w:rsid w:val="006F2A93"/>
    <w:rsid w:val="006F2B84"/>
    <w:rsid w:val="006F515F"/>
    <w:rsid w:val="006F5342"/>
    <w:rsid w:val="006F55CA"/>
    <w:rsid w:val="006F7C6B"/>
    <w:rsid w:val="00700C11"/>
    <w:rsid w:val="0070144F"/>
    <w:rsid w:val="00704B7E"/>
    <w:rsid w:val="0070615F"/>
    <w:rsid w:val="00707182"/>
    <w:rsid w:val="007072E5"/>
    <w:rsid w:val="00712620"/>
    <w:rsid w:val="00712E68"/>
    <w:rsid w:val="00714B3A"/>
    <w:rsid w:val="00714C26"/>
    <w:rsid w:val="00716A87"/>
    <w:rsid w:val="00717149"/>
    <w:rsid w:val="007176C4"/>
    <w:rsid w:val="007316F6"/>
    <w:rsid w:val="00740ED9"/>
    <w:rsid w:val="007412E8"/>
    <w:rsid w:val="00744DBF"/>
    <w:rsid w:val="00746714"/>
    <w:rsid w:val="00747969"/>
    <w:rsid w:val="00747DD9"/>
    <w:rsid w:val="0075162B"/>
    <w:rsid w:val="00751D9C"/>
    <w:rsid w:val="00753330"/>
    <w:rsid w:val="007537AA"/>
    <w:rsid w:val="007544BF"/>
    <w:rsid w:val="00754797"/>
    <w:rsid w:val="00755B98"/>
    <w:rsid w:val="00756874"/>
    <w:rsid w:val="00763524"/>
    <w:rsid w:val="00763F44"/>
    <w:rsid w:val="00765E3A"/>
    <w:rsid w:val="007663D2"/>
    <w:rsid w:val="00766A30"/>
    <w:rsid w:val="007678F1"/>
    <w:rsid w:val="007729C2"/>
    <w:rsid w:val="007739E0"/>
    <w:rsid w:val="007747BF"/>
    <w:rsid w:val="007817F9"/>
    <w:rsid w:val="00781DCA"/>
    <w:rsid w:val="0078275F"/>
    <w:rsid w:val="00784CD2"/>
    <w:rsid w:val="0078646F"/>
    <w:rsid w:val="00790BE5"/>
    <w:rsid w:val="00793933"/>
    <w:rsid w:val="007A1021"/>
    <w:rsid w:val="007A3915"/>
    <w:rsid w:val="007A3BEB"/>
    <w:rsid w:val="007B0BE2"/>
    <w:rsid w:val="007B5492"/>
    <w:rsid w:val="007B6078"/>
    <w:rsid w:val="007B7011"/>
    <w:rsid w:val="007C214C"/>
    <w:rsid w:val="007C2764"/>
    <w:rsid w:val="007C37D7"/>
    <w:rsid w:val="007C67B9"/>
    <w:rsid w:val="007C6A30"/>
    <w:rsid w:val="007C7F71"/>
    <w:rsid w:val="007D2AD9"/>
    <w:rsid w:val="007D4AC5"/>
    <w:rsid w:val="007D583B"/>
    <w:rsid w:val="007D62D0"/>
    <w:rsid w:val="007D76A4"/>
    <w:rsid w:val="007D7841"/>
    <w:rsid w:val="007E087D"/>
    <w:rsid w:val="007E1050"/>
    <w:rsid w:val="007E269E"/>
    <w:rsid w:val="007E4DC7"/>
    <w:rsid w:val="007E5700"/>
    <w:rsid w:val="007F4A8F"/>
    <w:rsid w:val="007F50A7"/>
    <w:rsid w:val="007F6C08"/>
    <w:rsid w:val="00800B46"/>
    <w:rsid w:val="008010E1"/>
    <w:rsid w:val="008057D5"/>
    <w:rsid w:val="00810306"/>
    <w:rsid w:val="008118DF"/>
    <w:rsid w:val="0081196B"/>
    <w:rsid w:val="008128F6"/>
    <w:rsid w:val="0081364F"/>
    <w:rsid w:val="0081542E"/>
    <w:rsid w:val="00816200"/>
    <w:rsid w:val="00816941"/>
    <w:rsid w:val="00817BE9"/>
    <w:rsid w:val="00822243"/>
    <w:rsid w:val="00822F9E"/>
    <w:rsid w:val="00823182"/>
    <w:rsid w:val="008232D2"/>
    <w:rsid w:val="008233DD"/>
    <w:rsid w:val="0082567A"/>
    <w:rsid w:val="00827429"/>
    <w:rsid w:val="00827BE8"/>
    <w:rsid w:val="008311F8"/>
    <w:rsid w:val="00831218"/>
    <w:rsid w:val="00833C2D"/>
    <w:rsid w:val="00834150"/>
    <w:rsid w:val="00837BD3"/>
    <w:rsid w:val="0084284F"/>
    <w:rsid w:val="008431D0"/>
    <w:rsid w:val="008443EA"/>
    <w:rsid w:val="0084575D"/>
    <w:rsid w:val="00845BFD"/>
    <w:rsid w:val="0085031D"/>
    <w:rsid w:val="00850B84"/>
    <w:rsid w:val="00851A54"/>
    <w:rsid w:val="00851A5B"/>
    <w:rsid w:val="00852F82"/>
    <w:rsid w:val="008531D6"/>
    <w:rsid w:val="0085631D"/>
    <w:rsid w:val="00856997"/>
    <w:rsid w:val="008570A1"/>
    <w:rsid w:val="00857F69"/>
    <w:rsid w:val="00863144"/>
    <w:rsid w:val="008637D5"/>
    <w:rsid w:val="00863F02"/>
    <w:rsid w:val="00865D0A"/>
    <w:rsid w:val="00870455"/>
    <w:rsid w:val="008705E3"/>
    <w:rsid w:val="0087092E"/>
    <w:rsid w:val="008710C2"/>
    <w:rsid w:val="0087319D"/>
    <w:rsid w:val="0087355D"/>
    <w:rsid w:val="00873A53"/>
    <w:rsid w:val="00874B5B"/>
    <w:rsid w:val="00875237"/>
    <w:rsid w:val="008756A4"/>
    <w:rsid w:val="008777F4"/>
    <w:rsid w:val="00877E86"/>
    <w:rsid w:val="00880B7F"/>
    <w:rsid w:val="00883A7C"/>
    <w:rsid w:val="00887FEC"/>
    <w:rsid w:val="00892404"/>
    <w:rsid w:val="00895240"/>
    <w:rsid w:val="00895CCF"/>
    <w:rsid w:val="008A2933"/>
    <w:rsid w:val="008A3747"/>
    <w:rsid w:val="008A3B84"/>
    <w:rsid w:val="008A455B"/>
    <w:rsid w:val="008A760E"/>
    <w:rsid w:val="008B05FE"/>
    <w:rsid w:val="008B1ABD"/>
    <w:rsid w:val="008B4558"/>
    <w:rsid w:val="008B5500"/>
    <w:rsid w:val="008B6E64"/>
    <w:rsid w:val="008B754E"/>
    <w:rsid w:val="008B7844"/>
    <w:rsid w:val="008C022F"/>
    <w:rsid w:val="008C7684"/>
    <w:rsid w:val="008D1F19"/>
    <w:rsid w:val="008D2324"/>
    <w:rsid w:val="008D2AE3"/>
    <w:rsid w:val="008D42DE"/>
    <w:rsid w:val="008D4F4E"/>
    <w:rsid w:val="008D5533"/>
    <w:rsid w:val="008D5803"/>
    <w:rsid w:val="008D61C2"/>
    <w:rsid w:val="008D727D"/>
    <w:rsid w:val="008E132F"/>
    <w:rsid w:val="008E134D"/>
    <w:rsid w:val="008E1BAD"/>
    <w:rsid w:val="008E798E"/>
    <w:rsid w:val="008F1ABE"/>
    <w:rsid w:val="008F2DC7"/>
    <w:rsid w:val="008F4B9E"/>
    <w:rsid w:val="008F6948"/>
    <w:rsid w:val="00900296"/>
    <w:rsid w:val="0090084A"/>
    <w:rsid w:val="00902001"/>
    <w:rsid w:val="0090330E"/>
    <w:rsid w:val="009055C1"/>
    <w:rsid w:val="00905D1B"/>
    <w:rsid w:val="0090760E"/>
    <w:rsid w:val="009078CF"/>
    <w:rsid w:val="00912413"/>
    <w:rsid w:val="00912C3C"/>
    <w:rsid w:val="00914FB6"/>
    <w:rsid w:val="00920214"/>
    <w:rsid w:val="0092085F"/>
    <w:rsid w:val="00920F58"/>
    <w:rsid w:val="00923223"/>
    <w:rsid w:val="009241A0"/>
    <w:rsid w:val="0092605E"/>
    <w:rsid w:val="00930763"/>
    <w:rsid w:val="00931CC6"/>
    <w:rsid w:val="009336FB"/>
    <w:rsid w:val="00933BA3"/>
    <w:rsid w:val="009347A9"/>
    <w:rsid w:val="0093690E"/>
    <w:rsid w:val="00937DF1"/>
    <w:rsid w:val="00937FA8"/>
    <w:rsid w:val="0094156E"/>
    <w:rsid w:val="009471C5"/>
    <w:rsid w:val="009521C5"/>
    <w:rsid w:val="0095266F"/>
    <w:rsid w:val="00952CEC"/>
    <w:rsid w:val="00955980"/>
    <w:rsid w:val="00957463"/>
    <w:rsid w:val="00957D9D"/>
    <w:rsid w:val="0096231B"/>
    <w:rsid w:val="00963753"/>
    <w:rsid w:val="00972646"/>
    <w:rsid w:val="00973026"/>
    <w:rsid w:val="009761FD"/>
    <w:rsid w:val="00977096"/>
    <w:rsid w:val="009773B7"/>
    <w:rsid w:val="009808E0"/>
    <w:rsid w:val="009835E1"/>
    <w:rsid w:val="00983F08"/>
    <w:rsid w:val="00984CE1"/>
    <w:rsid w:val="0098567A"/>
    <w:rsid w:val="009973FC"/>
    <w:rsid w:val="00997545"/>
    <w:rsid w:val="009A096D"/>
    <w:rsid w:val="009A0E00"/>
    <w:rsid w:val="009A2F7B"/>
    <w:rsid w:val="009A334C"/>
    <w:rsid w:val="009A54EB"/>
    <w:rsid w:val="009A7500"/>
    <w:rsid w:val="009B0FD1"/>
    <w:rsid w:val="009B1B81"/>
    <w:rsid w:val="009B2F9B"/>
    <w:rsid w:val="009B3894"/>
    <w:rsid w:val="009B5482"/>
    <w:rsid w:val="009B76B6"/>
    <w:rsid w:val="009B7726"/>
    <w:rsid w:val="009B7B57"/>
    <w:rsid w:val="009C3A83"/>
    <w:rsid w:val="009C5B45"/>
    <w:rsid w:val="009C7648"/>
    <w:rsid w:val="009C7D9B"/>
    <w:rsid w:val="009D0621"/>
    <w:rsid w:val="009D1574"/>
    <w:rsid w:val="009D16DD"/>
    <w:rsid w:val="009D23DF"/>
    <w:rsid w:val="009E1DC3"/>
    <w:rsid w:val="009E3661"/>
    <w:rsid w:val="009E421C"/>
    <w:rsid w:val="009E695A"/>
    <w:rsid w:val="009E74D5"/>
    <w:rsid w:val="009F2C72"/>
    <w:rsid w:val="009F3C13"/>
    <w:rsid w:val="009F4BF4"/>
    <w:rsid w:val="009F6B8B"/>
    <w:rsid w:val="009F7D01"/>
    <w:rsid w:val="00A0044B"/>
    <w:rsid w:val="00A00FA2"/>
    <w:rsid w:val="00A01070"/>
    <w:rsid w:val="00A02189"/>
    <w:rsid w:val="00A043D4"/>
    <w:rsid w:val="00A061E7"/>
    <w:rsid w:val="00A0733B"/>
    <w:rsid w:val="00A076F8"/>
    <w:rsid w:val="00A102AA"/>
    <w:rsid w:val="00A14C9F"/>
    <w:rsid w:val="00A14FDF"/>
    <w:rsid w:val="00A15F95"/>
    <w:rsid w:val="00A169A4"/>
    <w:rsid w:val="00A1768E"/>
    <w:rsid w:val="00A21405"/>
    <w:rsid w:val="00A21A8F"/>
    <w:rsid w:val="00A23AEB"/>
    <w:rsid w:val="00A256AB"/>
    <w:rsid w:val="00A26DFA"/>
    <w:rsid w:val="00A3202F"/>
    <w:rsid w:val="00A32838"/>
    <w:rsid w:val="00A32F84"/>
    <w:rsid w:val="00A33FFB"/>
    <w:rsid w:val="00A35082"/>
    <w:rsid w:val="00A35A9A"/>
    <w:rsid w:val="00A4018D"/>
    <w:rsid w:val="00A42001"/>
    <w:rsid w:val="00A43F7D"/>
    <w:rsid w:val="00A4435C"/>
    <w:rsid w:val="00A45D74"/>
    <w:rsid w:val="00A46920"/>
    <w:rsid w:val="00A47C7C"/>
    <w:rsid w:val="00A5136B"/>
    <w:rsid w:val="00A56E7E"/>
    <w:rsid w:val="00A60332"/>
    <w:rsid w:val="00A60B31"/>
    <w:rsid w:val="00A61C20"/>
    <w:rsid w:val="00A63810"/>
    <w:rsid w:val="00A645CC"/>
    <w:rsid w:val="00A66F16"/>
    <w:rsid w:val="00A70850"/>
    <w:rsid w:val="00A715FA"/>
    <w:rsid w:val="00A7199B"/>
    <w:rsid w:val="00A72AF4"/>
    <w:rsid w:val="00A736CF"/>
    <w:rsid w:val="00A74325"/>
    <w:rsid w:val="00A744A2"/>
    <w:rsid w:val="00A744AD"/>
    <w:rsid w:val="00A746E6"/>
    <w:rsid w:val="00A77442"/>
    <w:rsid w:val="00A776AC"/>
    <w:rsid w:val="00A80F26"/>
    <w:rsid w:val="00A8114C"/>
    <w:rsid w:val="00A811FE"/>
    <w:rsid w:val="00A81813"/>
    <w:rsid w:val="00A83778"/>
    <w:rsid w:val="00A861C4"/>
    <w:rsid w:val="00A86624"/>
    <w:rsid w:val="00A86B78"/>
    <w:rsid w:val="00A870B0"/>
    <w:rsid w:val="00A87A59"/>
    <w:rsid w:val="00A94DF8"/>
    <w:rsid w:val="00A97026"/>
    <w:rsid w:val="00A97A2C"/>
    <w:rsid w:val="00AA146A"/>
    <w:rsid w:val="00AA1932"/>
    <w:rsid w:val="00AA332C"/>
    <w:rsid w:val="00AA5334"/>
    <w:rsid w:val="00AA6183"/>
    <w:rsid w:val="00AA7183"/>
    <w:rsid w:val="00AA7A5A"/>
    <w:rsid w:val="00AB0C06"/>
    <w:rsid w:val="00AB3514"/>
    <w:rsid w:val="00AB480B"/>
    <w:rsid w:val="00AB69C1"/>
    <w:rsid w:val="00AC053D"/>
    <w:rsid w:val="00AC3DA6"/>
    <w:rsid w:val="00AC4C91"/>
    <w:rsid w:val="00AC5AD7"/>
    <w:rsid w:val="00AC65C1"/>
    <w:rsid w:val="00AC6C60"/>
    <w:rsid w:val="00AC71D7"/>
    <w:rsid w:val="00AC73F1"/>
    <w:rsid w:val="00AC7FD4"/>
    <w:rsid w:val="00AD2BC9"/>
    <w:rsid w:val="00AD2F2E"/>
    <w:rsid w:val="00AD38FD"/>
    <w:rsid w:val="00AD4B80"/>
    <w:rsid w:val="00AD553C"/>
    <w:rsid w:val="00AD561B"/>
    <w:rsid w:val="00AD71CD"/>
    <w:rsid w:val="00AE3DB1"/>
    <w:rsid w:val="00AE65AF"/>
    <w:rsid w:val="00AF0853"/>
    <w:rsid w:val="00AF1639"/>
    <w:rsid w:val="00AF2A79"/>
    <w:rsid w:val="00AF30C2"/>
    <w:rsid w:val="00AF33B9"/>
    <w:rsid w:val="00AF48C9"/>
    <w:rsid w:val="00AF7DD9"/>
    <w:rsid w:val="00B03247"/>
    <w:rsid w:val="00B0409A"/>
    <w:rsid w:val="00B045A7"/>
    <w:rsid w:val="00B04A09"/>
    <w:rsid w:val="00B05772"/>
    <w:rsid w:val="00B1118B"/>
    <w:rsid w:val="00B11231"/>
    <w:rsid w:val="00B120BE"/>
    <w:rsid w:val="00B1242F"/>
    <w:rsid w:val="00B14CFE"/>
    <w:rsid w:val="00B15DDF"/>
    <w:rsid w:val="00B165EE"/>
    <w:rsid w:val="00B17653"/>
    <w:rsid w:val="00B2090B"/>
    <w:rsid w:val="00B210C8"/>
    <w:rsid w:val="00B21662"/>
    <w:rsid w:val="00B21DA9"/>
    <w:rsid w:val="00B2339D"/>
    <w:rsid w:val="00B23AD4"/>
    <w:rsid w:val="00B24092"/>
    <w:rsid w:val="00B24383"/>
    <w:rsid w:val="00B24696"/>
    <w:rsid w:val="00B25052"/>
    <w:rsid w:val="00B26920"/>
    <w:rsid w:val="00B27070"/>
    <w:rsid w:val="00B31EDF"/>
    <w:rsid w:val="00B32D20"/>
    <w:rsid w:val="00B36B4B"/>
    <w:rsid w:val="00B43141"/>
    <w:rsid w:val="00B4335E"/>
    <w:rsid w:val="00B43889"/>
    <w:rsid w:val="00B45C7A"/>
    <w:rsid w:val="00B467B7"/>
    <w:rsid w:val="00B51193"/>
    <w:rsid w:val="00B52D4D"/>
    <w:rsid w:val="00B5370A"/>
    <w:rsid w:val="00B53946"/>
    <w:rsid w:val="00B54B91"/>
    <w:rsid w:val="00B54CE8"/>
    <w:rsid w:val="00B55157"/>
    <w:rsid w:val="00B57206"/>
    <w:rsid w:val="00B61181"/>
    <w:rsid w:val="00B618B2"/>
    <w:rsid w:val="00B61B1E"/>
    <w:rsid w:val="00B63706"/>
    <w:rsid w:val="00B64B82"/>
    <w:rsid w:val="00B65A92"/>
    <w:rsid w:val="00B664EA"/>
    <w:rsid w:val="00B667C4"/>
    <w:rsid w:val="00B7130E"/>
    <w:rsid w:val="00B71B18"/>
    <w:rsid w:val="00B732E2"/>
    <w:rsid w:val="00B760AD"/>
    <w:rsid w:val="00B77A39"/>
    <w:rsid w:val="00B80527"/>
    <w:rsid w:val="00B84026"/>
    <w:rsid w:val="00B84E10"/>
    <w:rsid w:val="00B8687B"/>
    <w:rsid w:val="00B875D8"/>
    <w:rsid w:val="00B9082B"/>
    <w:rsid w:val="00B91348"/>
    <w:rsid w:val="00B91DB6"/>
    <w:rsid w:val="00B92D4B"/>
    <w:rsid w:val="00B94120"/>
    <w:rsid w:val="00B95034"/>
    <w:rsid w:val="00B95411"/>
    <w:rsid w:val="00B9567C"/>
    <w:rsid w:val="00B95E6E"/>
    <w:rsid w:val="00B965AE"/>
    <w:rsid w:val="00B97853"/>
    <w:rsid w:val="00BA1DEC"/>
    <w:rsid w:val="00BA69E0"/>
    <w:rsid w:val="00BA6B73"/>
    <w:rsid w:val="00BA75C7"/>
    <w:rsid w:val="00BB0198"/>
    <w:rsid w:val="00BB24BB"/>
    <w:rsid w:val="00BB2631"/>
    <w:rsid w:val="00BB33F0"/>
    <w:rsid w:val="00BB3578"/>
    <w:rsid w:val="00BB3995"/>
    <w:rsid w:val="00BB3D55"/>
    <w:rsid w:val="00BB43FD"/>
    <w:rsid w:val="00BB493A"/>
    <w:rsid w:val="00BB6560"/>
    <w:rsid w:val="00BB6BDD"/>
    <w:rsid w:val="00BC1D70"/>
    <w:rsid w:val="00BC2863"/>
    <w:rsid w:val="00BC6198"/>
    <w:rsid w:val="00BC7C62"/>
    <w:rsid w:val="00BD134E"/>
    <w:rsid w:val="00BD2583"/>
    <w:rsid w:val="00BD3636"/>
    <w:rsid w:val="00BD45A3"/>
    <w:rsid w:val="00BD5561"/>
    <w:rsid w:val="00BD5789"/>
    <w:rsid w:val="00BD59A9"/>
    <w:rsid w:val="00BD6820"/>
    <w:rsid w:val="00BE0198"/>
    <w:rsid w:val="00BE117C"/>
    <w:rsid w:val="00BE4937"/>
    <w:rsid w:val="00BF1679"/>
    <w:rsid w:val="00BF1F9A"/>
    <w:rsid w:val="00BF379F"/>
    <w:rsid w:val="00BF4143"/>
    <w:rsid w:val="00BF5C6D"/>
    <w:rsid w:val="00BF6B3D"/>
    <w:rsid w:val="00C01765"/>
    <w:rsid w:val="00C02339"/>
    <w:rsid w:val="00C02B1A"/>
    <w:rsid w:val="00C0360D"/>
    <w:rsid w:val="00C036DC"/>
    <w:rsid w:val="00C05F21"/>
    <w:rsid w:val="00C11019"/>
    <w:rsid w:val="00C12D14"/>
    <w:rsid w:val="00C13655"/>
    <w:rsid w:val="00C14311"/>
    <w:rsid w:val="00C14FF6"/>
    <w:rsid w:val="00C177D3"/>
    <w:rsid w:val="00C2118A"/>
    <w:rsid w:val="00C224C8"/>
    <w:rsid w:val="00C2356D"/>
    <w:rsid w:val="00C23AF0"/>
    <w:rsid w:val="00C25EFD"/>
    <w:rsid w:val="00C2654B"/>
    <w:rsid w:val="00C333CB"/>
    <w:rsid w:val="00C3414A"/>
    <w:rsid w:val="00C35C4A"/>
    <w:rsid w:val="00C36375"/>
    <w:rsid w:val="00C36B49"/>
    <w:rsid w:val="00C37408"/>
    <w:rsid w:val="00C40679"/>
    <w:rsid w:val="00C42344"/>
    <w:rsid w:val="00C4253F"/>
    <w:rsid w:val="00C437FA"/>
    <w:rsid w:val="00C43C85"/>
    <w:rsid w:val="00C467AA"/>
    <w:rsid w:val="00C47582"/>
    <w:rsid w:val="00C50270"/>
    <w:rsid w:val="00C50890"/>
    <w:rsid w:val="00C50A1C"/>
    <w:rsid w:val="00C51377"/>
    <w:rsid w:val="00C566D9"/>
    <w:rsid w:val="00C56AE1"/>
    <w:rsid w:val="00C57409"/>
    <w:rsid w:val="00C576FD"/>
    <w:rsid w:val="00C57768"/>
    <w:rsid w:val="00C57E67"/>
    <w:rsid w:val="00C61689"/>
    <w:rsid w:val="00C62550"/>
    <w:rsid w:val="00C65BA1"/>
    <w:rsid w:val="00C65DD4"/>
    <w:rsid w:val="00C66AFC"/>
    <w:rsid w:val="00C67E0E"/>
    <w:rsid w:val="00C70675"/>
    <w:rsid w:val="00C71008"/>
    <w:rsid w:val="00C735CD"/>
    <w:rsid w:val="00C80ACC"/>
    <w:rsid w:val="00C80C3C"/>
    <w:rsid w:val="00C81259"/>
    <w:rsid w:val="00C81BD4"/>
    <w:rsid w:val="00C82AF2"/>
    <w:rsid w:val="00C82D3C"/>
    <w:rsid w:val="00C85EBA"/>
    <w:rsid w:val="00C8768A"/>
    <w:rsid w:val="00C87B36"/>
    <w:rsid w:val="00C96682"/>
    <w:rsid w:val="00C96D7D"/>
    <w:rsid w:val="00C97B76"/>
    <w:rsid w:val="00C97C15"/>
    <w:rsid w:val="00CA123F"/>
    <w:rsid w:val="00CA2270"/>
    <w:rsid w:val="00CA3953"/>
    <w:rsid w:val="00CB1A8A"/>
    <w:rsid w:val="00CB20EB"/>
    <w:rsid w:val="00CB3E28"/>
    <w:rsid w:val="00CB5367"/>
    <w:rsid w:val="00CC504B"/>
    <w:rsid w:val="00CC601E"/>
    <w:rsid w:val="00CC66BB"/>
    <w:rsid w:val="00CC6D20"/>
    <w:rsid w:val="00CD04A6"/>
    <w:rsid w:val="00CD1947"/>
    <w:rsid w:val="00CD2482"/>
    <w:rsid w:val="00CD2A07"/>
    <w:rsid w:val="00CD3AEA"/>
    <w:rsid w:val="00CD5488"/>
    <w:rsid w:val="00CD5EE0"/>
    <w:rsid w:val="00CD7E84"/>
    <w:rsid w:val="00CE0F63"/>
    <w:rsid w:val="00CE42C4"/>
    <w:rsid w:val="00CE4711"/>
    <w:rsid w:val="00CE5D5D"/>
    <w:rsid w:val="00CE7300"/>
    <w:rsid w:val="00CE736D"/>
    <w:rsid w:val="00CE7CA3"/>
    <w:rsid w:val="00CF2075"/>
    <w:rsid w:val="00CF2CC8"/>
    <w:rsid w:val="00CF36E3"/>
    <w:rsid w:val="00CF3752"/>
    <w:rsid w:val="00CF3FA7"/>
    <w:rsid w:val="00CF5A9A"/>
    <w:rsid w:val="00CF632B"/>
    <w:rsid w:val="00D0004B"/>
    <w:rsid w:val="00D0247F"/>
    <w:rsid w:val="00D0267B"/>
    <w:rsid w:val="00D02722"/>
    <w:rsid w:val="00D04AC7"/>
    <w:rsid w:val="00D06E8D"/>
    <w:rsid w:val="00D07BBB"/>
    <w:rsid w:val="00D10775"/>
    <w:rsid w:val="00D1208F"/>
    <w:rsid w:val="00D1224A"/>
    <w:rsid w:val="00D137B8"/>
    <w:rsid w:val="00D1736D"/>
    <w:rsid w:val="00D25CD1"/>
    <w:rsid w:val="00D26465"/>
    <w:rsid w:val="00D30F6D"/>
    <w:rsid w:val="00D32570"/>
    <w:rsid w:val="00D3493A"/>
    <w:rsid w:val="00D3519B"/>
    <w:rsid w:val="00D378FB"/>
    <w:rsid w:val="00D40314"/>
    <w:rsid w:val="00D408C0"/>
    <w:rsid w:val="00D429FB"/>
    <w:rsid w:val="00D43B04"/>
    <w:rsid w:val="00D505B2"/>
    <w:rsid w:val="00D517B4"/>
    <w:rsid w:val="00D530D2"/>
    <w:rsid w:val="00D56F1C"/>
    <w:rsid w:val="00D65DEA"/>
    <w:rsid w:val="00D67841"/>
    <w:rsid w:val="00D710A9"/>
    <w:rsid w:val="00D710DD"/>
    <w:rsid w:val="00D71ED3"/>
    <w:rsid w:val="00D74A53"/>
    <w:rsid w:val="00D760CD"/>
    <w:rsid w:val="00D76E8A"/>
    <w:rsid w:val="00D77EF0"/>
    <w:rsid w:val="00D86A9F"/>
    <w:rsid w:val="00D87D97"/>
    <w:rsid w:val="00D91024"/>
    <w:rsid w:val="00D91C82"/>
    <w:rsid w:val="00D93372"/>
    <w:rsid w:val="00D93C39"/>
    <w:rsid w:val="00D9570E"/>
    <w:rsid w:val="00D96BA4"/>
    <w:rsid w:val="00DA1162"/>
    <w:rsid w:val="00DA1BE3"/>
    <w:rsid w:val="00DA1D3D"/>
    <w:rsid w:val="00DA41AE"/>
    <w:rsid w:val="00DA5986"/>
    <w:rsid w:val="00DA631B"/>
    <w:rsid w:val="00DA7B34"/>
    <w:rsid w:val="00DB1E4D"/>
    <w:rsid w:val="00DB2C39"/>
    <w:rsid w:val="00DB3E85"/>
    <w:rsid w:val="00DB3FE3"/>
    <w:rsid w:val="00DB46D9"/>
    <w:rsid w:val="00DB527C"/>
    <w:rsid w:val="00DB53D8"/>
    <w:rsid w:val="00DB5497"/>
    <w:rsid w:val="00DB6C35"/>
    <w:rsid w:val="00DC0371"/>
    <w:rsid w:val="00DC3CE0"/>
    <w:rsid w:val="00DC71A0"/>
    <w:rsid w:val="00DD03D1"/>
    <w:rsid w:val="00DD0456"/>
    <w:rsid w:val="00DD1CCD"/>
    <w:rsid w:val="00DD2DE7"/>
    <w:rsid w:val="00DD2EB2"/>
    <w:rsid w:val="00DD4D3E"/>
    <w:rsid w:val="00DD5BF9"/>
    <w:rsid w:val="00DD703D"/>
    <w:rsid w:val="00DD740E"/>
    <w:rsid w:val="00DE513F"/>
    <w:rsid w:val="00DE5E4F"/>
    <w:rsid w:val="00DE6A07"/>
    <w:rsid w:val="00DF0045"/>
    <w:rsid w:val="00DF36A1"/>
    <w:rsid w:val="00DF4C4F"/>
    <w:rsid w:val="00DF551D"/>
    <w:rsid w:val="00DF5931"/>
    <w:rsid w:val="00DF6161"/>
    <w:rsid w:val="00DF6C8E"/>
    <w:rsid w:val="00E021CC"/>
    <w:rsid w:val="00E03AE1"/>
    <w:rsid w:val="00E12A12"/>
    <w:rsid w:val="00E13680"/>
    <w:rsid w:val="00E1477B"/>
    <w:rsid w:val="00E1562E"/>
    <w:rsid w:val="00E173FB"/>
    <w:rsid w:val="00E17C86"/>
    <w:rsid w:val="00E221DE"/>
    <w:rsid w:val="00E25F1F"/>
    <w:rsid w:val="00E3083D"/>
    <w:rsid w:val="00E31624"/>
    <w:rsid w:val="00E32144"/>
    <w:rsid w:val="00E33C30"/>
    <w:rsid w:val="00E34FDF"/>
    <w:rsid w:val="00E431BD"/>
    <w:rsid w:val="00E44798"/>
    <w:rsid w:val="00E4772B"/>
    <w:rsid w:val="00E51884"/>
    <w:rsid w:val="00E53495"/>
    <w:rsid w:val="00E54345"/>
    <w:rsid w:val="00E54B31"/>
    <w:rsid w:val="00E54E84"/>
    <w:rsid w:val="00E5775C"/>
    <w:rsid w:val="00E60094"/>
    <w:rsid w:val="00E61756"/>
    <w:rsid w:val="00E61902"/>
    <w:rsid w:val="00E620B8"/>
    <w:rsid w:val="00E6244F"/>
    <w:rsid w:val="00E637D8"/>
    <w:rsid w:val="00E642FC"/>
    <w:rsid w:val="00E657B0"/>
    <w:rsid w:val="00E66443"/>
    <w:rsid w:val="00E70DDD"/>
    <w:rsid w:val="00E728F4"/>
    <w:rsid w:val="00E749C2"/>
    <w:rsid w:val="00E75603"/>
    <w:rsid w:val="00E76386"/>
    <w:rsid w:val="00E768B5"/>
    <w:rsid w:val="00E77A19"/>
    <w:rsid w:val="00E80F4F"/>
    <w:rsid w:val="00E8229D"/>
    <w:rsid w:val="00E85CE0"/>
    <w:rsid w:val="00E870A5"/>
    <w:rsid w:val="00E87E6F"/>
    <w:rsid w:val="00E87F2E"/>
    <w:rsid w:val="00E902C7"/>
    <w:rsid w:val="00E91829"/>
    <w:rsid w:val="00E94E17"/>
    <w:rsid w:val="00E954AD"/>
    <w:rsid w:val="00E97BA0"/>
    <w:rsid w:val="00EA2A14"/>
    <w:rsid w:val="00EA3368"/>
    <w:rsid w:val="00EA4028"/>
    <w:rsid w:val="00EA7CF3"/>
    <w:rsid w:val="00EA7F67"/>
    <w:rsid w:val="00EB1486"/>
    <w:rsid w:val="00EB21D2"/>
    <w:rsid w:val="00EB22CD"/>
    <w:rsid w:val="00EB2881"/>
    <w:rsid w:val="00EC02C4"/>
    <w:rsid w:val="00EC0A3E"/>
    <w:rsid w:val="00EC0C4A"/>
    <w:rsid w:val="00EC3D8D"/>
    <w:rsid w:val="00EC4506"/>
    <w:rsid w:val="00EC47E8"/>
    <w:rsid w:val="00EC568A"/>
    <w:rsid w:val="00EC5FC8"/>
    <w:rsid w:val="00EC6FBC"/>
    <w:rsid w:val="00EC7998"/>
    <w:rsid w:val="00EC7C7F"/>
    <w:rsid w:val="00ED0236"/>
    <w:rsid w:val="00ED02FD"/>
    <w:rsid w:val="00ED0889"/>
    <w:rsid w:val="00ED0C6B"/>
    <w:rsid w:val="00ED5653"/>
    <w:rsid w:val="00ED56E0"/>
    <w:rsid w:val="00ED5FC4"/>
    <w:rsid w:val="00ED76FC"/>
    <w:rsid w:val="00EE0B09"/>
    <w:rsid w:val="00EE1304"/>
    <w:rsid w:val="00EE2E03"/>
    <w:rsid w:val="00EE34DC"/>
    <w:rsid w:val="00EE447A"/>
    <w:rsid w:val="00EE4A2E"/>
    <w:rsid w:val="00EE6043"/>
    <w:rsid w:val="00EE6E19"/>
    <w:rsid w:val="00EE7FAC"/>
    <w:rsid w:val="00EF1C3C"/>
    <w:rsid w:val="00EF31B1"/>
    <w:rsid w:val="00EF47C3"/>
    <w:rsid w:val="00EF48AE"/>
    <w:rsid w:val="00EF5FBC"/>
    <w:rsid w:val="00EF6F49"/>
    <w:rsid w:val="00EF720D"/>
    <w:rsid w:val="00F00144"/>
    <w:rsid w:val="00F02D28"/>
    <w:rsid w:val="00F0348C"/>
    <w:rsid w:val="00F03E44"/>
    <w:rsid w:val="00F06596"/>
    <w:rsid w:val="00F102A3"/>
    <w:rsid w:val="00F10A4D"/>
    <w:rsid w:val="00F13820"/>
    <w:rsid w:val="00F16E33"/>
    <w:rsid w:val="00F25067"/>
    <w:rsid w:val="00F26490"/>
    <w:rsid w:val="00F277D4"/>
    <w:rsid w:val="00F27C3E"/>
    <w:rsid w:val="00F31507"/>
    <w:rsid w:val="00F32B55"/>
    <w:rsid w:val="00F36F0B"/>
    <w:rsid w:val="00F36FAD"/>
    <w:rsid w:val="00F4364B"/>
    <w:rsid w:val="00F43EB4"/>
    <w:rsid w:val="00F4432C"/>
    <w:rsid w:val="00F461FF"/>
    <w:rsid w:val="00F468CE"/>
    <w:rsid w:val="00F47C85"/>
    <w:rsid w:val="00F5396C"/>
    <w:rsid w:val="00F5555F"/>
    <w:rsid w:val="00F57632"/>
    <w:rsid w:val="00F605E7"/>
    <w:rsid w:val="00F64808"/>
    <w:rsid w:val="00F64E6F"/>
    <w:rsid w:val="00F7004E"/>
    <w:rsid w:val="00F76BB9"/>
    <w:rsid w:val="00F854EB"/>
    <w:rsid w:val="00F86037"/>
    <w:rsid w:val="00F86B23"/>
    <w:rsid w:val="00F871E5"/>
    <w:rsid w:val="00F87CC7"/>
    <w:rsid w:val="00F92629"/>
    <w:rsid w:val="00F93864"/>
    <w:rsid w:val="00F93D15"/>
    <w:rsid w:val="00F96E10"/>
    <w:rsid w:val="00F97BAD"/>
    <w:rsid w:val="00FA1D3D"/>
    <w:rsid w:val="00FA4244"/>
    <w:rsid w:val="00FA4C09"/>
    <w:rsid w:val="00FA5996"/>
    <w:rsid w:val="00FA6C82"/>
    <w:rsid w:val="00FA7F94"/>
    <w:rsid w:val="00FB10AA"/>
    <w:rsid w:val="00FB2087"/>
    <w:rsid w:val="00FB4746"/>
    <w:rsid w:val="00FB5E6A"/>
    <w:rsid w:val="00FB6256"/>
    <w:rsid w:val="00FC0F3C"/>
    <w:rsid w:val="00FC43B8"/>
    <w:rsid w:val="00FC4952"/>
    <w:rsid w:val="00FC4ACB"/>
    <w:rsid w:val="00FC51E9"/>
    <w:rsid w:val="00FC6D9F"/>
    <w:rsid w:val="00FC73E2"/>
    <w:rsid w:val="00FD03C2"/>
    <w:rsid w:val="00FD1DE9"/>
    <w:rsid w:val="00FD2D8D"/>
    <w:rsid w:val="00FD3305"/>
    <w:rsid w:val="00FD3DC5"/>
    <w:rsid w:val="00FD488F"/>
    <w:rsid w:val="00FD4BC2"/>
    <w:rsid w:val="00FD4FDE"/>
    <w:rsid w:val="00FD55C2"/>
    <w:rsid w:val="00FE12A1"/>
    <w:rsid w:val="00FF6F7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6321"/>
    <o:shapelayout v:ext="edit">
      <o:idmap v:ext="edit" data="1"/>
    </o:shapelayout>
  </w:shapeDefaults>
  <w:decimalSymbol w:val="."/>
  <w:listSeparator w:val=","/>
  <w14:docId w14:val="65804B99"/>
  <w15:docId w15:val="{C0AC7429-E8C2-461F-A4FE-CCA3C29E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60E"/>
    <w:rPr>
      <w:sz w:val="24"/>
      <w:szCs w:val="24"/>
      <w:lang w:val="en-US" w:eastAsia="en-US"/>
    </w:rPr>
  </w:style>
  <w:style w:type="paragraph" w:styleId="Heading1">
    <w:name w:val="heading 1"/>
    <w:basedOn w:val="Normal"/>
    <w:next w:val="Normal"/>
    <w:link w:val="Heading1Char"/>
    <w:qFormat/>
    <w:rsid w:val="00455B5E"/>
    <w:pPr>
      <w:keepNext/>
      <w:numPr>
        <w:numId w:val="3"/>
      </w:numPr>
      <w:spacing w:before="240" w:after="120"/>
      <w:outlineLvl w:val="0"/>
    </w:pPr>
    <w:rPr>
      <w:rFonts w:ascii="Arial" w:hAnsi="Arial" w:cs="Arial"/>
      <w:b/>
      <w:bCs/>
      <w:color w:val="365F91"/>
      <w:kern w:val="32"/>
      <w:sz w:val="28"/>
      <w:szCs w:val="32"/>
      <w:lang w:val="en-CA"/>
    </w:rPr>
  </w:style>
  <w:style w:type="paragraph" w:styleId="Heading2">
    <w:name w:val="heading 2"/>
    <w:basedOn w:val="Normal"/>
    <w:next w:val="Normal"/>
    <w:link w:val="Heading2Char"/>
    <w:qFormat/>
    <w:rsid w:val="00983F08"/>
    <w:pPr>
      <w:keepNext/>
      <w:numPr>
        <w:ilvl w:val="1"/>
        <w:numId w:val="3"/>
      </w:numPr>
      <w:spacing w:before="240" w:after="80"/>
      <w:ind w:hanging="434"/>
      <w:outlineLvl w:val="1"/>
    </w:pPr>
    <w:rPr>
      <w:rFonts w:ascii="Arial" w:hAnsi="Arial" w:cs="Arial"/>
      <w:b/>
      <w:bCs/>
      <w:iCs/>
      <w:color w:val="365F91"/>
      <w:lang w:val="en-CA"/>
    </w:rPr>
  </w:style>
  <w:style w:type="paragraph" w:styleId="Heading3">
    <w:name w:val="heading 3"/>
    <w:basedOn w:val="Normal"/>
    <w:next w:val="Normal"/>
    <w:link w:val="Heading3Char"/>
    <w:qFormat/>
    <w:rsid w:val="00983F08"/>
    <w:pPr>
      <w:keepNext/>
      <w:numPr>
        <w:ilvl w:val="2"/>
        <w:numId w:val="3"/>
      </w:numPr>
      <w:tabs>
        <w:tab w:val="clear" w:pos="1429"/>
        <w:tab w:val="num" w:pos="567"/>
      </w:tabs>
      <w:spacing w:before="240" w:after="60"/>
      <w:ind w:left="567" w:hanging="425"/>
      <w:outlineLvl w:val="2"/>
    </w:pPr>
    <w:rPr>
      <w:rFonts w:ascii="Arial" w:hAnsi="Arial" w:cs="Arial"/>
      <w:b/>
      <w:bCs/>
      <w:color w:val="365F91"/>
      <w:lang w:val="en-CA"/>
    </w:rPr>
  </w:style>
  <w:style w:type="paragraph" w:styleId="Heading4">
    <w:name w:val="heading 4"/>
    <w:basedOn w:val="Normal"/>
    <w:next w:val="Normal"/>
    <w:qFormat/>
    <w:rsid w:val="00C4253F"/>
    <w:pPr>
      <w:keepNext/>
      <w:numPr>
        <w:ilvl w:val="3"/>
        <w:numId w:val="4"/>
      </w:numPr>
      <w:tabs>
        <w:tab w:val="clear" w:pos="864"/>
        <w:tab w:val="num" w:pos="993"/>
      </w:tabs>
      <w:spacing w:before="240" w:after="60"/>
      <w:ind w:left="993"/>
      <w:outlineLvl w:val="3"/>
    </w:pPr>
    <w:rPr>
      <w:rFonts w:ascii="Arial" w:hAnsi="Arial" w:cs="Arial"/>
      <w:b/>
      <w:bCs/>
      <w:color w:val="365F91"/>
      <w:lang w:val="en-CA"/>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rsid w:val="00AC65C1"/>
    <w:pPr>
      <w:spacing w:before="240" w:after="60"/>
      <w:outlineLvl w:val="5"/>
    </w:pPr>
    <w:rPr>
      <w:rFonts w:ascii="Arial" w:eastAsia="MS Mincho" w:hAnsi="Arial"/>
      <w:b/>
      <w:color w:val="365F91"/>
      <w:sz w:val="22"/>
      <w:szCs w:val="20"/>
      <w:lang w:val="en-GB" w:eastAsia="ja-JP"/>
    </w:rPr>
  </w:style>
  <w:style w:type="paragraph" w:styleId="Heading7">
    <w:name w:val="heading 7"/>
    <w:basedOn w:val="Heading6"/>
    <w:next w:val="Normal"/>
    <w:rsid w:val="00D0247F"/>
    <w:pPr>
      <w:numPr>
        <w:ilvl w:val="2"/>
      </w:numPr>
      <w:outlineLvl w:val="6"/>
    </w:pPr>
  </w:style>
  <w:style w:type="paragraph" w:styleId="Heading8">
    <w:name w:val="heading 8"/>
    <w:basedOn w:val="Normal"/>
    <w:next w:val="Normal"/>
    <w:pPr>
      <w:spacing w:before="240" w:after="60"/>
      <w:outlineLvl w:val="7"/>
    </w:pPr>
    <w:rPr>
      <w:i/>
      <w:iCs/>
    </w:rPr>
  </w:style>
  <w:style w:type="paragraph" w:styleId="Heading9">
    <w:name w:val="heading 9"/>
    <w:basedOn w:val="Normal"/>
    <w:next w:val="Normal"/>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rsid w:val="002B2357"/>
    <w:pPr>
      <w:spacing w:after="240"/>
      <w:ind w:left="567"/>
      <w:jc w:val="both"/>
    </w:pPr>
    <w:rPr>
      <w:rFonts w:ascii="Arial" w:hAnsi="Arial"/>
      <w:sz w:val="22"/>
      <w:szCs w:val="20"/>
      <w:lang w:val="en-CA"/>
    </w:rPr>
  </w:style>
  <w:style w:type="paragraph" w:styleId="Title">
    <w:name w:val="Title"/>
    <w:basedOn w:val="Normal"/>
    <w:qFormat/>
    <w:rsid w:val="00B667C4"/>
    <w:pPr>
      <w:spacing w:before="240" w:after="120"/>
      <w:jc w:val="center"/>
    </w:pPr>
    <w:rPr>
      <w:rFonts w:ascii="Arial" w:hAnsi="Arial" w:cs="Arial"/>
      <w:b/>
      <w:bCs/>
      <w:color w:val="365F91"/>
      <w:kern w:val="28"/>
      <w:sz w:val="32"/>
      <w:szCs w:val="32"/>
    </w:rPr>
  </w:style>
  <w:style w:type="paragraph" w:styleId="ListNumber">
    <w:name w:val="List Number"/>
    <w:basedOn w:val="Normal"/>
    <w:pPr>
      <w:numPr>
        <w:numId w:val="2"/>
      </w:numPr>
    </w:pPr>
  </w:style>
  <w:style w:type="paragraph" w:styleId="ListBullet">
    <w:name w:val="List Bullet"/>
    <w:basedOn w:val="Normal"/>
    <w:pPr>
      <w:numPr>
        <w:numId w:val="1"/>
      </w:numPr>
    </w:pPr>
    <w:rPr>
      <w:rFonts w:ascii="Arial" w:hAnsi="Arial"/>
      <w:sz w:val="2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character" w:styleId="PageNumber">
    <w:name w:val="page number"/>
    <w:basedOn w:val="DefaultParagraphFont"/>
  </w:style>
  <w:style w:type="paragraph" w:styleId="CommentText">
    <w:name w:val="annotation text"/>
    <w:basedOn w:val="Normal"/>
    <w:link w:val="CommentTextChar"/>
    <w:uiPriority w:val="99"/>
    <w:pPr>
      <w:widowControl w:val="0"/>
    </w:pPr>
    <w:rPr>
      <w:snapToGrid w:val="0"/>
      <w:sz w:val="20"/>
      <w:szCs w:val="20"/>
    </w:rPr>
  </w:style>
  <w:style w:type="paragraph" w:styleId="FootnoteText">
    <w:name w:val="footnote text"/>
    <w:basedOn w:val="Normal"/>
    <w:link w:val="FootnoteTextChar"/>
    <w:uiPriority w:val="99"/>
    <w:qFormat/>
    <w:rsid w:val="009B7B57"/>
    <w:rPr>
      <w:rFonts w:ascii="Arial" w:hAnsi="Arial"/>
      <w:sz w:val="14"/>
      <w:szCs w:val="20"/>
    </w:rPr>
  </w:style>
  <w:style w:type="character" w:styleId="FootnoteReference">
    <w:name w:val="footnote reference"/>
    <w:rPr>
      <w:vertAlign w:val="superscript"/>
    </w:rPr>
  </w:style>
  <w:style w:type="paragraph" w:customStyle="1" w:styleId="a2">
    <w:name w:val="a2"/>
    <w:basedOn w:val="Heading2"/>
    <w:next w:val="Normal"/>
    <w:pPr>
      <w:numPr>
        <w:numId w:val="6"/>
      </w:numPr>
      <w:tabs>
        <w:tab w:val="left" w:pos="500"/>
        <w:tab w:val="left" w:pos="720"/>
      </w:tabs>
      <w:suppressAutoHyphens/>
      <w:spacing w:before="270" w:after="240" w:line="270" w:lineRule="exact"/>
    </w:pPr>
    <w:rPr>
      <w:rFonts w:eastAsia="MS Mincho" w:cs="Times New Roman"/>
      <w:bCs w:val="0"/>
      <w:i/>
      <w:iCs w:val="0"/>
      <w:szCs w:val="20"/>
      <w:lang w:val="en-GB" w:eastAsia="ja-JP"/>
    </w:rPr>
  </w:style>
  <w:style w:type="paragraph" w:customStyle="1" w:styleId="a3">
    <w:name w:val="a3"/>
    <w:basedOn w:val="Heading3"/>
    <w:next w:val="Normal"/>
    <w:pPr>
      <w:numPr>
        <w:numId w:val="6"/>
      </w:numPr>
      <w:tabs>
        <w:tab w:val="left" w:pos="640"/>
      </w:tabs>
      <w:suppressAutoHyphens/>
      <w:spacing w:before="60" w:after="240" w:line="250" w:lineRule="exact"/>
    </w:pPr>
    <w:rPr>
      <w:rFonts w:eastAsia="MS Mincho" w:cs="Times New Roman"/>
      <w:bCs w:val="0"/>
      <w:sz w:val="22"/>
      <w:szCs w:val="20"/>
      <w:lang w:val="en-GB" w:eastAsia="ja-JP"/>
    </w:rPr>
  </w:style>
  <w:style w:type="paragraph" w:customStyle="1" w:styleId="a4">
    <w:name w:val="a4"/>
    <w:basedOn w:val="Heading4"/>
    <w:next w:val="Normal"/>
    <w:pPr>
      <w:numPr>
        <w:numId w:val="6"/>
      </w:numPr>
      <w:tabs>
        <w:tab w:val="left" w:pos="880"/>
      </w:tabs>
      <w:suppressAutoHyphens/>
      <w:spacing w:before="60" w:after="240" w:line="230" w:lineRule="exact"/>
    </w:pPr>
    <w:rPr>
      <w:rFonts w:eastAsia="MS Mincho"/>
      <w:bCs w:val="0"/>
      <w:sz w:val="20"/>
      <w:szCs w:val="20"/>
      <w:lang w:val="en-GB" w:eastAsia="ja-JP"/>
    </w:rPr>
  </w:style>
  <w:style w:type="paragraph" w:customStyle="1" w:styleId="a5">
    <w:name w:val="a5"/>
    <w:basedOn w:val="Heading5"/>
    <w:next w:val="Normal"/>
    <w:pPr>
      <w:keepNext/>
      <w:numPr>
        <w:ilvl w:val="4"/>
        <w:numId w:val="6"/>
      </w:numPr>
      <w:tabs>
        <w:tab w:val="left" w:pos="1140"/>
        <w:tab w:val="left" w:pos="1360"/>
      </w:tabs>
      <w:suppressAutoHyphens/>
      <w:spacing w:before="60" w:after="240" w:line="230" w:lineRule="exact"/>
    </w:pPr>
    <w:rPr>
      <w:rFonts w:ascii="Arial" w:eastAsia="MS Mincho" w:hAnsi="Arial"/>
      <w:bCs w:val="0"/>
      <w:i w:val="0"/>
      <w:iCs w:val="0"/>
      <w:sz w:val="20"/>
      <w:szCs w:val="20"/>
      <w:lang w:val="en-GB" w:eastAsia="ja-JP"/>
    </w:rPr>
  </w:style>
  <w:style w:type="paragraph" w:customStyle="1" w:styleId="a6">
    <w:name w:val="a6"/>
    <w:basedOn w:val="Heading6"/>
    <w:next w:val="Normal"/>
    <w:pPr>
      <w:keepNext/>
      <w:numPr>
        <w:ilvl w:val="5"/>
        <w:numId w:val="6"/>
      </w:numPr>
      <w:tabs>
        <w:tab w:val="left" w:pos="1140"/>
        <w:tab w:val="left" w:pos="1360"/>
      </w:tabs>
      <w:suppressAutoHyphens/>
      <w:spacing w:before="60" w:after="240" w:line="230" w:lineRule="exact"/>
    </w:pPr>
    <w:rPr>
      <w:bCs/>
      <w:sz w:val="20"/>
    </w:rPr>
  </w:style>
  <w:style w:type="paragraph" w:customStyle="1" w:styleId="ANNEX">
    <w:name w:val="ANNEX"/>
    <w:basedOn w:val="Heading1"/>
    <w:next w:val="Normal"/>
    <w:qFormat/>
    <w:rsid w:val="00B80527"/>
    <w:pPr>
      <w:pageBreakBefore/>
      <w:numPr>
        <w:numId w:val="9"/>
      </w:numPr>
      <w:ind w:left="805" w:hanging="357"/>
      <w:jc w:val="center"/>
    </w:pPr>
    <w:rPr>
      <w:b w:val="0"/>
      <w:bCs w:val="0"/>
    </w:rPr>
  </w:style>
  <w:style w:type="paragraph" w:styleId="ListNumber2">
    <w:name w:val="List Number 2"/>
    <w:basedOn w:val="Normal"/>
    <w:pPr>
      <w:tabs>
        <w:tab w:val="left" w:pos="800"/>
        <w:tab w:val="num" w:pos="1080"/>
      </w:tabs>
      <w:spacing w:after="240" w:line="230" w:lineRule="atLeast"/>
      <w:ind w:left="800" w:hanging="400"/>
      <w:jc w:val="both"/>
    </w:pPr>
    <w:rPr>
      <w:rFonts w:ascii="Arial" w:eastAsia="MS Mincho" w:hAnsi="Arial"/>
      <w:sz w:val="20"/>
      <w:szCs w:val="20"/>
      <w:lang w:val="en-GB" w:eastAsia="ja-JP"/>
    </w:rPr>
  </w:style>
  <w:style w:type="paragraph" w:styleId="ListNumber3">
    <w:name w:val="List Number 3"/>
    <w:basedOn w:val="Normal"/>
    <w:pPr>
      <w:tabs>
        <w:tab w:val="num" w:pos="1800"/>
      </w:tabs>
      <w:spacing w:after="240" w:line="230" w:lineRule="atLeast"/>
      <w:ind w:left="1200" w:hanging="400"/>
      <w:jc w:val="both"/>
    </w:pPr>
    <w:rPr>
      <w:rFonts w:ascii="Arial" w:eastAsia="MS Mincho" w:hAnsi="Arial"/>
      <w:sz w:val="20"/>
      <w:szCs w:val="20"/>
      <w:lang w:val="en-GB" w:eastAsia="ja-JP"/>
    </w:rPr>
  </w:style>
  <w:style w:type="paragraph" w:styleId="ListNumber4">
    <w:name w:val="List Number 4"/>
    <w:basedOn w:val="Normal"/>
    <w:pPr>
      <w:tabs>
        <w:tab w:val="left" w:pos="1600"/>
        <w:tab w:val="num" w:pos="2520"/>
      </w:tabs>
      <w:spacing w:after="240" w:line="230" w:lineRule="atLeast"/>
      <w:ind w:left="1600" w:hanging="400"/>
      <w:jc w:val="both"/>
    </w:pPr>
    <w:rPr>
      <w:rFonts w:ascii="Arial" w:eastAsia="MS Mincho" w:hAnsi="Arial"/>
      <w:sz w:val="20"/>
      <w:szCs w:val="20"/>
      <w:lang w:val="en-GB" w:eastAsia="ja-JP"/>
    </w:rPr>
  </w:style>
  <w:style w:type="paragraph" w:customStyle="1" w:styleId="zzLn5">
    <w:name w:val="zzLn5"/>
    <w:basedOn w:val="Normal"/>
    <w:next w:val="Normal"/>
    <w:pPr>
      <w:tabs>
        <w:tab w:val="num" w:pos="3240"/>
      </w:tabs>
      <w:spacing w:after="240" w:line="230" w:lineRule="atLeast"/>
    </w:pPr>
    <w:rPr>
      <w:rFonts w:ascii="Arial" w:eastAsia="MS Mincho" w:hAnsi="Arial"/>
      <w:sz w:val="20"/>
      <w:szCs w:val="20"/>
      <w:lang w:val="en-GB" w:eastAsia="ja-JP"/>
    </w:rPr>
  </w:style>
  <w:style w:type="paragraph" w:customStyle="1" w:styleId="zzLn6">
    <w:name w:val="zzLn6"/>
    <w:basedOn w:val="Normal"/>
    <w:next w:val="Normal"/>
    <w:pPr>
      <w:tabs>
        <w:tab w:val="num" w:pos="3960"/>
      </w:tabs>
      <w:spacing w:after="240" w:line="230" w:lineRule="atLeast"/>
    </w:pPr>
    <w:rPr>
      <w:rFonts w:ascii="Arial" w:eastAsia="MS Mincho" w:hAnsi="Arial"/>
      <w:sz w:val="20"/>
      <w:szCs w:val="20"/>
      <w:lang w:val="en-GB" w:eastAsia="ja-JP"/>
    </w:rPr>
  </w:style>
  <w:style w:type="paragraph" w:customStyle="1" w:styleId="Bibliography1">
    <w:name w:val="Bibliography1"/>
    <w:basedOn w:val="Normal"/>
    <w:pPr>
      <w:tabs>
        <w:tab w:val="left" w:pos="660"/>
      </w:tabs>
      <w:spacing w:after="240" w:line="230" w:lineRule="atLeast"/>
      <w:jc w:val="both"/>
    </w:pPr>
    <w:rPr>
      <w:rFonts w:ascii="Arial" w:hAnsi="Arial"/>
      <w:sz w:val="20"/>
      <w:szCs w:val="20"/>
      <w:lang w:val="en-GB"/>
    </w:rPr>
  </w:style>
  <w:style w:type="paragraph" w:styleId="BodyText">
    <w:name w:val="Body Text"/>
    <w:basedOn w:val="Normal"/>
    <w:link w:val="BodyTextChar"/>
    <w:qFormat/>
    <w:rsid w:val="00D710A9"/>
    <w:pPr>
      <w:spacing w:before="200"/>
      <w:ind w:left="567"/>
      <w:jc w:val="both"/>
    </w:pPr>
    <w:rPr>
      <w:rFonts w:ascii="Arial" w:hAnsi="Arial"/>
      <w:sz w:val="22"/>
      <w:szCs w:val="22"/>
      <w:lang w:val="en-CA"/>
    </w:rPr>
  </w:style>
  <w:style w:type="paragraph" w:styleId="TOC7">
    <w:name w:val="toc 7"/>
    <w:basedOn w:val="Normal"/>
    <w:next w:val="Normal"/>
    <w:autoRedefine/>
    <w:uiPriority w:val="39"/>
    <w:pPr>
      <w:ind w:left="1200"/>
    </w:pPr>
    <w:rPr>
      <w:sz w:val="18"/>
      <w:szCs w:val="20"/>
    </w:rPr>
  </w:style>
  <w:style w:type="paragraph" w:styleId="TOC8">
    <w:name w:val="toc 8"/>
    <w:basedOn w:val="Normal"/>
    <w:next w:val="Normal"/>
    <w:autoRedefine/>
    <w:uiPriority w:val="39"/>
    <w:pPr>
      <w:ind w:left="1400"/>
    </w:pPr>
    <w:rPr>
      <w:sz w:val="18"/>
      <w:szCs w:val="20"/>
    </w:rPr>
  </w:style>
  <w:style w:type="paragraph" w:styleId="TOC1">
    <w:name w:val="toc 1"/>
    <w:basedOn w:val="Normal"/>
    <w:next w:val="Normal"/>
    <w:autoRedefine/>
    <w:uiPriority w:val="39"/>
    <w:rsid w:val="00615132"/>
    <w:pPr>
      <w:tabs>
        <w:tab w:val="left" w:pos="1350"/>
        <w:tab w:val="right" w:leader="dot" w:pos="9350"/>
      </w:tabs>
    </w:pPr>
    <w:rPr>
      <w:rFonts w:asciiTheme="minorHAnsi" w:eastAsiaTheme="minorEastAsia" w:hAnsiTheme="minorHAnsi" w:cstheme="minorBidi"/>
      <w:b/>
      <w:noProof/>
      <w:sz w:val="22"/>
      <w:szCs w:val="22"/>
    </w:rPr>
  </w:style>
  <w:style w:type="paragraph" w:styleId="TOC2">
    <w:name w:val="toc 2"/>
    <w:basedOn w:val="Normal"/>
    <w:next w:val="Normal"/>
    <w:autoRedefine/>
    <w:uiPriority w:val="39"/>
    <w:pPr>
      <w:ind w:left="200"/>
    </w:pPr>
    <w:rPr>
      <w:rFonts w:ascii="Arial" w:hAnsi="Arial"/>
      <w:smallCaps/>
      <w:sz w:val="20"/>
      <w:szCs w:val="20"/>
    </w:rPr>
  </w:style>
  <w:style w:type="paragraph" w:styleId="TOC3">
    <w:name w:val="toc 3"/>
    <w:basedOn w:val="Normal"/>
    <w:next w:val="Normal"/>
    <w:autoRedefine/>
    <w:uiPriority w:val="39"/>
    <w:pPr>
      <w:ind w:left="400"/>
    </w:pPr>
    <w:rPr>
      <w:rFonts w:ascii="Arial" w:hAnsi="Arial"/>
      <w:i/>
      <w:sz w:val="20"/>
      <w:szCs w:val="20"/>
    </w:rPr>
  </w:style>
  <w:style w:type="paragraph" w:styleId="TOC4">
    <w:name w:val="toc 4"/>
    <w:basedOn w:val="Normal"/>
    <w:next w:val="Normal"/>
    <w:autoRedefine/>
    <w:uiPriority w:val="39"/>
    <w:pPr>
      <w:ind w:left="600"/>
    </w:pPr>
    <w:rPr>
      <w:sz w:val="18"/>
      <w:szCs w:val="20"/>
    </w:rPr>
  </w:style>
  <w:style w:type="paragraph" w:styleId="TOC5">
    <w:name w:val="toc 5"/>
    <w:basedOn w:val="Normal"/>
    <w:next w:val="Normal"/>
    <w:autoRedefine/>
    <w:uiPriority w:val="39"/>
    <w:pPr>
      <w:ind w:left="800"/>
    </w:pPr>
    <w:rPr>
      <w:sz w:val="18"/>
      <w:szCs w:val="20"/>
    </w:rPr>
  </w:style>
  <w:style w:type="paragraph" w:styleId="TOC6">
    <w:name w:val="toc 6"/>
    <w:basedOn w:val="Normal"/>
    <w:next w:val="Normal"/>
    <w:autoRedefine/>
    <w:uiPriority w:val="39"/>
    <w:pPr>
      <w:ind w:left="1000"/>
    </w:pPr>
    <w:rPr>
      <w:sz w:val="18"/>
      <w:szCs w:val="20"/>
    </w:rPr>
  </w:style>
  <w:style w:type="paragraph" w:styleId="TOC9">
    <w:name w:val="toc 9"/>
    <w:basedOn w:val="Normal"/>
    <w:next w:val="Normal"/>
    <w:autoRedefine/>
    <w:uiPriority w:val="39"/>
    <w:pPr>
      <w:ind w:left="1600"/>
    </w:pPr>
    <w:rPr>
      <w:sz w:val="18"/>
      <w:szCs w:val="20"/>
    </w:rPr>
  </w:style>
  <w:style w:type="character" w:styleId="Hyperlink">
    <w:name w:val="Hyperlink"/>
    <w:uiPriority w:val="99"/>
    <w:rPr>
      <w:color w:val="0000FF"/>
      <w:u w:val="single"/>
    </w:r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ascii="Arial" w:hAnsi="Arial"/>
      <w:color w:val="0000FF"/>
      <w:sz w:val="20"/>
      <w:szCs w:val="20"/>
      <w:lang w:val="en-GB"/>
    </w:rPr>
  </w:style>
  <w:style w:type="paragraph" w:styleId="BodyTextIndent">
    <w:name w:val="Body Text Indent"/>
    <w:basedOn w:val="Normal"/>
    <w:pPr>
      <w:pBdr>
        <w:top w:val="dashed" w:sz="18" w:space="1" w:color="auto"/>
        <w:left w:val="dashed" w:sz="18" w:space="4" w:color="auto"/>
        <w:bottom w:val="dashed" w:sz="18" w:space="1" w:color="auto"/>
        <w:right w:val="dashed" w:sz="18" w:space="4" w:color="auto"/>
      </w:pBdr>
      <w:tabs>
        <w:tab w:val="left" w:pos="2160"/>
      </w:tabs>
      <w:spacing w:before="200"/>
      <w:ind w:left="2160" w:hanging="2160"/>
    </w:pPr>
    <w:rPr>
      <w:rFonts w:ascii="Arial" w:hAnsi="Arial"/>
      <w:sz w:val="20"/>
      <w:szCs w:val="20"/>
      <w:lang w:val="en-CA"/>
    </w:rPr>
  </w:style>
  <w:style w:type="paragraph" w:styleId="Caption">
    <w:name w:val="caption"/>
    <w:basedOn w:val="Tabletype"/>
    <w:next w:val="Normal"/>
    <w:uiPriority w:val="35"/>
    <w:qFormat/>
    <w:rsid w:val="00C96682"/>
    <w:pPr>
      <w:jc w:val="center"/>
    </w:pPr>
  </w:style>
  <w:style w:type="paragraph" w:styleId="BodyText2">
    <w:name w:val="Body Text 2"/>
    <w:basedOn w:val="Normal"/>
    <w:pPr>
      <w:spacing w:before="120" w:after="120"/>
      <w:jc w:val="center"/>
    </w:pPr>
    <w:rPr>
      <w:rFonts w:ascii="Arial" w:hAnsi="Arial"/>
      <w:sz w:val="20"/>
      <w:szCs w:val="16"/>
      <w:lang w:val="en-CA"/>
    </w:rPr>
  </w:style>
  <w:style w:type="paragraph" w:styleId="BodyText3">
    <w:name w:val="Body Text 3"/>
    <w:basedOn w:val="Normal"/>
    <w:pPr>
      <w:spacing w:before="120"/>
      <w:jc w:val="center"/>
    </w:pPr>
    <w:rPr>
      <w:rFonts w:ascii="Arial" w:hAnsi="Arial"/>
      <w:sz w:val="16"/>
      <w:szCs w:val="10"/>
      <w:lang w:val="en-CA"/>
    </w:rPr>
  </w:style>
  <w:style w:type="paragraph" w:styleId="EnvelopeAddress">
    <w:name w:val="envelope address"/>
    <w:basedOn w:val="Normal"/>
    <w:pPr>
      <w:framePr w:w="7938" w:h="1985" w:hRule="exact" w:hSpace="141" w:wrap="auto" w:hAnchor="page" w:xAlign="center" w:yAlign="bottom"/>
      <w:spacing w:before="200"/>
      <w:ind w:left="2835"/>
    </w:pPr>
    <w:rPr>
      <w:rFonts w:ascii="Arial" w:hAnsi="Arial" w:cs="Arial"/>
    </w:rPr>
  </w:style>
  <w:style w:type="paragraph" w:styleId="EnvelopeReturn">
    <w:name w:val="envelope return"/>
    <w:basedOn w:val="Normal"/>
    <w:pPr>
      <w:spacing w:before="200"/>
    </w:pPr>
    <w:rPr>
      <w:rFonts w:ascii="Arial" w:hAnsi="Arial" w:cs="Arial"/>
      <w:sz w:val="20"/>
      <w:szCs w:val="20"/>
    </w:rPr>
  </w:style>
  <w:style w:type="paragraph" w:styleId="HTMLAddress">
    <w:name w:val="HTML Address"/>
    <w:basedOn w:val="Normal"/>
    <w:pPr>
      <w:spacing w:before="200"/>
    </w:pPr>
    <w:rPr>
      <w:rFonts w:ascii="Arial" w:hAnsi="Arial"/>
      <w:i/>
      <w:iCs/>
      <w:sz w:val="20"/>
      <w:szCs w:val="20"/>
    </w:rPr>
  </w:style>
  <w:style w:type="paragraph" w:styleId="Date">
    <w:name w:val="Date"/>
    <w:basedOn w:val="Normal"/>
    <w:next w:val="Normal"/>
    <w:pPr>
      <w:spacing w:before="200"/>
    </w:pPr>
    <w:rPr>
      <w:rFonts w:ascii="Arial" w:hAnsi="Arial"/>
      <w:sz w:val="20"/>
      <w:szCs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spacing w:before="200"/>
      <w:ind w:left="1134" w:hanging="1134"/>
    </w:pPr>
    <w:rPr>
      <w:rFonts w:ascii="Arial" w:hAnsi="Arial" w:cs="Arial"/>
    </w:rPr>
  </w:style>
  <w:style w:type="paragraph" w:styleId="DocumentMap">
    <w:name w:val="Document Map"/>
    <w:basedOn w:val="Normal"/>
    <w:semiHidden/>
    <w:pPr>
      <w:shd w:val="clear" w:color="auto" w:fill="000080"/>
      <w:spacing w:before="200"/>
    </w:pPr>
    <w:rPr>
      <w:rFonts w:ascii="Tahoma" w:hAnsi="Tahoma" w:cs="Tahoma"/>
      <w:sz w:val="20"/>
      <w:szCs w:val="20"/>
    </w:rPr>
  </w:style>
  <w:style w:type="paragraph" w:styleId="Closing">
    <w:name w:val="Closing"/>
    <w:basedOn w:val="Normal"/>
    <w:pPr>
      <w:spacing w:before="200"/>
      <w:ind w:left="4252"/>
    </w:pPr>
    <w:rPr>
      <w:rFonts w:ascii="Arial" w:hAnsi="Arial"/>
      <w:sz w:val="20"/>
      <w:szCs w:val="20"/>
    </w:rPr>
  </w:style>
  <w:style w:type="paragraph" w:styleId="Index1">
    <w:name w:val="index 1"/>
    <w:basedOn w:val="Normal"/>
    <w:next w:val="Normal"/>
    <w:autoRedefine/>
    <w:semiHidden/>
    <w:pPr>
      <w:spacing w:before="200"/>
      <w:ind w:left="200" w:hanging="200"/>
    </w:pPr>
    <w:rPr>
      <w:rFonts w:ascii="Arial" w:hAnsi="Arial"/>
      <w:sz w:val="20"/>
      <w:szCs w:val="20"/>
    </w:rPr>
  </w:style>
  <w:style w:type="paragraph" w:styleId="Index2">
    <w:name w:val="index 2"/>
    <w:basedOn w:val="Normal"/>
    <w:next w:val="Normal"/>
    <w:autoRedefine/>
    <w:semiHidden/>
    <w:pPr>
      <w:spacing w:before="200"/>
      <w:ind w:left="400" w:hanging="200"/>
    </w:pPr>
    <w:rPr>
      <w:rFonts w:ascii="Arial" w:hAnsi="Arial"/>
      <w:sz w:val="20"/>
      <w:szCs w:val="20"/>
    </w:rPr>
  </w:style>
  <w:style w:type="paragraph" w:styleId="Index3">
    <w:name w:val="index 3"/>
    <w:basedOn w:val="Normal"/>
    <w:next w:val="Normal"/>
    <w:autoRedefine/>
    <w:semiHidden/>
    <w:pPr>
      <w:spacing w:before="200"/>
      <w:ind w:left="600" w:hanging="200"/>
    </w:pPr>
    <w:rPr>
      <w:rFonts w:ascii="Arial" w:hAnsi="Arial"/>
      <w:sz w:val="20"/>
      <w:szCs w:val="20"/>
    </w:rPr>
  </w:style>
  <w:style w:type="paragraph" w:styleId="Index4">
    <w:name w:val="index 4"/>
    <w:basedOn w:val="Normal"/>
    <w:next w:val="Normal"/>
    <w:autoRedefine/>
    <w:semiHidden/>
    <w:pPr>
      <w:spacing w:before="200"/>
      <w:ind w:left="800" w:hanging="200"/>
    </w:pPr>
    <w:rPr>
      <w:rFonts w:ascii="Arial" w:hAnsi="Arial"/>
      <w:sz w:val="20"/>
      <w:szCs w:val="20"/>
    </w:rPr>
  </w:style>
  <w:style w:type="paragraph" w:styleId="Index5">
    <w:name w:val="index 5"/>
    <w:basedOn w:val="Normal"/>
    <w:next w:val="Normal"/>
    <w:autoRedefine/>
    <w:semiHidden/>
    <w:pPr>
      <w:spacing w:before="200"/>
      <w:ind w:left="1000" w:hanging="200"/>
    </w:pPr>
    <w:rPr>
      <w:rFonts w:ascii="Arial" w:hAnsi="Arial"/>
      <w:sz w:val="20"/>
      <w:szCs w:val="20"/>
    </w:rPr>
  </w:style>
  <w:style w:type="paragraph" w:styleId="Index6">
    <w:name w:val="index 6"/>
    <w:basedOn w:val="Normal"/>
    <w:next w:val="Normal"/>
    <w:autoRedefine/>
    <w:semiHidden/>
    <w:pPr>
      <w:spacing w:before="200"/>
      <w:ind w:left="1200" w:hanging="200"/>
    </w:pPr>
    <w:rPr>
      <w:rFonts w:ascii="Arial" w:hAnsi="Arial"/>
      <w:sz w:val="20"/>
      <w:szCs w:val="20"/>
    </w:rPr>
  </w:style>
  <w:style w:type="paragraph" w:styleId="Index7">
    <w:name w:val="index 7"/>
    <w:basedOn w:val="Normal"/>
    <w:next w:val="Normal"/>
    <w:autoRedefine/>
    <w:semiHidden/>
    <w:pPr>
      <w:spacing w:before="200"/>
      <w:ind w:left="1400" w:hanging="200"/>
    </w:pPr>
    <w:rPr>
      <w:rFonts w:ascii="Arial" w:hAnsi="Arial"/>
      <w:sz w:val="20"/>
      <w:szCs w:val="20"/>
    </w:rPr>
  </w:style>
  <w:style w:type="paragraph" w:styleId="Index8">
    <w:name w:val="index 8"/>
    <w:basedOn w:val="Normal"/>
    <w:next w:val="Normal"/>
    <w:autoRedefine/>
    <w:semiHidden/>
    <w:pPr>
      <w:spacing w:before="200"/>
      <w:ind w:left="1600" w:hanging="200"/>
    </w:pPr>
    <w:rPr>
      <w:rFonts w:ascii="Arial" w:hAnsi="Arial"/>
      <w:sz w:val="20"/>
      <w:szCs w:val="20"/>
    </w:rPr>
  </w:style>
  <w:style w:type="paragraph" w:styleId="Index9">
    <w:name w:val="index 9"/>
    <w:basedOn w:val="Normal"/>
    <w:next w:val="Normal"/>
    <w:autoRedefine/>
    <w:semiHidden/>
    <w:pPr>
      <w:spacing w:before="200"/>
      <w:ind w:left="1800" w:hanging="200"/>
    </w:pPr>
    <w:rPr>
      <w:rFonts w:ascii="Arial" w:hAnsi="Arial"/>
      <w:sz w:val="20"/>
      <w:szCs w:val="20"/>
    </w:rPr>
  </w:style>
  <w:style w:type="paragraph" w:styleId="List">
    <w:name w:val="List"/>
    <w:basedOn w:val="Normal"/>
    <w:pPr>
      <w:spacing w:before="200"/>
      <w:ind w:left="283" w:hanging="283"/>
    </w:pPr>
    <w:rPr>
      <w:rFonts w:ascii="Arial" w:hAnsi="Arial"/>
      <w:sz w:val="20"/>
      <w:szCs w:val="20"/>
    </w:rPr>
  </w:style>
  <w:style w:type="paragraph" w:styleId="List2">
    <w:name w:val="List 2"/>
    <w:basedOn w:val="Normal"/>
    <w:pPr>
      <w:spacing w:before="200"/>
      <w:ind w:left="566" w:hanging="283"/>
    </w:pPr>
    <w:rPr>
      <w:rFonts w:ascii="Arial" w:hAnsi="Arial"/>
      <w:sz w:val="20"/>
      <w:szCs w:val="20"/>
    </w:rPr>
  </w:style>
  <w:style w:type="paragraph" w:styleId="List3">
    <w:name w:val="List 3"/>
    <w:basedOn w:val="Normal"/>
    <w:pPr>
      <w:spacing w:before="200"/>
      <w:ind w:left="849" w:hanging="283"/>
    </w:pPr>
    <w:rPr>
      <w:rFonts w:ascii="Arial" w:hAnsi="Arial"/>
      <w:sz w:val="20"/>
      <w:szCs w:val="20"/>
    </w:rPr>
  </w:style>
  <w:style w:type="paragraph" w:styleId="List4">
    <w:name w:val="List 4"/>
    <w:basedOn w:val="Normal"/>
    <w:pPr>
      <w:spacing w:before="200"/>
      <w:ind w:left="1132" w:hanging="283"/>
    </w:pPr>
    <w:rPr>
      <w:rFonts w:ascii="Arial" w:hAnsi="Arial"/>
      <w:sz w:val="20"/>
      <w:szCs w:val="20"/>
    </w:rPr>
  </w:style>
  <w:style w:type="paragraph" w:styleId="List5">
    <w:name w:val="List 5"/>
    <w:basedOn w:val="Normal"/>
    <w:pPr>
      <w:spacing w:before="200"/>
      <w:ind w:left="1415" w:hanging="283"/>
    </w:pPr>
    <w:rPr>
      <w:rFonts w:ascii="Arial" w:hAnsi="Arial"/>
      <w:sz w:val="20"/>
      <w:szCs w:val="20"/>
    </w:rPr>
  </w:style>
  <w:style w:type="paragraph" w:styleId="ListNumber5">
    <w:name w:val="List Number 5"/>
    <w:basedOn w:val="Normal"/>
    <w:pPr>
      <w:tabs>
        <w:tab w:val="num" w:pos="1492"/>
      </w:tabs>
      <w:spacing w:before="200"/>
      <w:ind w:left="1492" w:hanging="360"/>
    </w:pPr>
    <w:rPr>
      <w:rFonts w:ascii="Arial" w:hAnsi="Arial"/>
      <w:sz w:val="20"/>
      <w:szCs w:val="20"/>
    </w:rPr>
  </w:style>
  <w:style w:type="paragraph" w:styleId="ListBullet2">
    <w:name w:val="List Bullet 2"/>
    <w:basedOn w:val="Normal"/>
    <w:autoRedefine/>
    <w:pPr>
      <w:tabs>
        <w:tab w:val="num" w:pos="643"/>
      </w:tabs>
      <w:spacing w:before="200"/>
      <w:ind w:left="643" w:hanging="360"/>
    </w:pPr>
    <w:rPr>
      <w:rFonts w:ascii="Arial" w:hAnsi="Arial"/>
      <w:sz w:val="20"/>
      <w:szCs w:val="20"/>
    </w:rPr>
  </w:style>
  <w:style w:type="paragraph" w:styleId="ListBullet3">
    <w:name w:val="List Bullet 3"/>
    <w:basedOn w:val="Normal"/>
    <w:autoRedefine/>
    <w:pPr>
      <w:tabs>
        <w:tab w:val="num" w:pos="926"/>
      </w:tabs>
      <w:spacing w:before="200"/>
      <w:ind w:left="926" w:hanging="360"/>
    </w:pPr>
    <w:rPr>
      <w:rFonts w:ascii="Arial" w:hAnsi="Arial"/>
      <w:sz w:val="20"/>
      <w:szCs w:val="20"/>
    </w:rPr>
  </w:style>
  <w:style w:type="paragraph" w:styleId="ListBullet4">
    <w:name w:val="List Bullet 4"/>
    <w:basedOn w:val="Normal"/>
    <w:autoRedefine/>
    <w:pPr>
      <w:tabs>
        <w:tab w:val="num" w:pos="1209"/>
      </w:tabs>
      <w:spacing w:before="200"/>
      <w:ind w:left="1209" w:hanging="360"/>
    </w:pPr>
    <w:rPr>
      <w:rFonts w:ascii="Arial" w:hAnsi="Arial"/>
      <w:sz w:val="20"/>
      <w:szCs w:val="20"/>
    </w:rPr>
  </w:style>
  <w:style w:type="paragraph" w:styleId="ListBullet5">
    <w:name w:val="List Bullet 5"/>
    <w:basedOn w:val="Normal"/>
    <w:autoRedefine/>
    <w:pPr>
      <w:tabs>
        <w:tab w:val="num" w:pos="1492"/>
      </w:tabs>
      <w:spacing w:before="200"/>
      <w:ind w:left="1492" w:hanging="360"/>
    </w:pPr>
    <w:rPr>
      <w:rFonts w:ascii="Arial" w:hAnsi="Arial"/>
      <w:sz w:val="20"/>
      <w:szCs w:val="20"/>
    </w:rPr>
  </w:style>
  <w:style w:type="paragraph" w:styleId="ListContinue">
    <w:name w:val="List Continue"/>
    <w:basedOn w:val="Normal"/>
    <w:pPr>
      <w:spacing w:before="200" w:after="120"/>
      <w:ind w:left="283"/>
    </w:pPr>
    <w:rPr>
      <w:rFonts w:ascii="Arial" w:hAnsi="Arial"/>
      <w:sz w:val="20"/>
      <w:szCs w:val="20"/>
    </w:rPr>
  </w:style>
  <w:style w:type="paragraph" w:styleId="ListContinue2">
    <w:name w:val="List Continue 2"/>
    <w:basedOn w:val="Normal"/>
    <w:pPr>
      <w:spacing w:before="200" w:after="120"/>
      <w:ind w:left="566"/>
    </w:pPr>
    <w:rPr>
      <w:rFonts w:ascii="Arial" w:hAnsi="Arial"/>
      <w:sz w:val="20"/>
      <w:szCs w:val="20"/>
    </w:rPr>
  </w:style>
  <w:style w:type="paragraph" w:styleId="ListContinue3">
    <w:name w:val="List Continue 3"/>
    <w:basedOn w:val="Normal"/>
    <w:pPr>
      <w:spacing w:before="200" w:after="120"/>
      <w:ind w:left="849"/>
    </w:pPr>
    <w:rPr>
      <w:rFonts w:ascii="Arial" w:hAnsi="Arial"/>
      <w:sz w:val="20"/>
      <w:szCs w:val="20"/>
    </w:rPr>
  </w:style>
  <w:style w:type="paragraph" w:styleId="ListContinue4">
    <w:name w:val="List Continue 4"/>
    <w:basedOn w:val="Normal"/>
    <w:pPr>
      <w:spacing w:before="200" w:after="120"/>
      <w:ind w:left="1132"/>
    </w:pPr>
    <w:rPr>
      <w:rFonts w:ascii="Arial" w:hAnsi="Arial"/>
      <w:sz w:val="20"/>
      <w:szCs w:val="20"/>
    </w:rPr>
  </w:style>
  <w:style w:type="paragraph" w:styleId="ListContinue5">
    <w:name w:val="List Continue 5"/>
    <w:basedOn w:val="Normal"/>
    <w:pPr>
      <w:spacing w:before="200" w:after="120"/>
      <w:ind w:left="1415"/>
    </w:pPr>
    <w:rPr>
      <w:rFonts w:ascii="Arial" w:hAnsi="Arial"/>
      <w:sz w:val="20"/>
      <w:szCs w:val="20"/>
    </w:rPr>
  </w:style>
  <w:style w:type="paragraph" w:styleId="NormalWeb">
    <w:name w:val="Normal (Web)"/>
    <w:basedOn w:val="Normal"/>
    <w:pPr>
      <w:spacing w:before="200"/>
    </w:pPr>
  </w:style>
  <w:style w:type="paragraph" w:styleId="BlockText">
    <w:name w:val="Block Text"/>
    <w:basedOn w:val="Normal"/>
    <w:pPr>
      <w:spacing w:before="200" w:after="120"/>
      <w:ind w:left="1440" w:right="1440"/>
    </w:pPr>
    <w:rPr>
      <w:rFonts w:ascii="Arial" w:hAnsi="Arial"/>
      <w:sz w:val="20"/>
      <w:szCs w:val="20"/>
    </w:rPr>
  </w:style>
  <w:style w:type="paragraph" w:styleId="EndnoteText">
    <w:name w:val="endnote text"/>
    <w:basedOn w:val="Normal"/>
    <w:semiHidden/>
    <w:pPr>
      <w:spacing w:before="200"/>
    </w:pPr>
    <w:rPr>
      <w:rFonts w:ascii="Arial" w:hAnsi="Arial"/>
      <w:sz w:val="20"/>
      <w:szCs w:val="20"/>
    </w:rPr>
  </w:style>
  <w:style w:type="paragraph" w:styleId="HTMLPreformatted">
    <w:name w:val="HTML Preformatted"/>
    <w:basedOn w:val="Normal"/>
    <w:pPr>
      <w:spacing w:before="200"/>
    </w:pPr>
    <w:rPr>
      <w:rFonts w:ascii="Courier New" w:hAnsi="Courier New" w:cs="Courier New"/>
      <w:sz w:val="20"/>
      <w:szCs w:val="20"/>
    </w:rPr>
  </w:style>
  <w:style w:type="paragraph" w:styleId="BodyTextFirstIndent">
    <w:name w:val="Body Text First Indent"/>
    <w:basedOn w:val="BodyText"/>
    <w:pPr>
      <w:spacing w:after="120"/>
      <w:ind w:firstLine="210"/>
      <w:jc w:val="left"/>
    </w:pPr>
    <w:rPr>
      <w:lang w:val="en-US"/>
    </w:rPr>
  </w:style>
  <w:style w:type="paragraph" w:styleId="BodyTextIndent2">
    <w:name w:val="Body Text Indent 2"/>
    <w:basedOn w:val="Normal"/>
    <w:pPr>
      <w:spacing w:before="200" w:after="120" w:line="480" w:lineRule="auto"/>
      <w:ind w:left="283"/>
    </w:pPr>
    <w:rPr>
      <w:rFonts w:ascii="Arial" w:hAnsi="Arial"/>
      <w:sz w:val="20"/>
      <w:szCs w:val="20"/>
    </w:rPr>
  </w:style>
  <w:style w:type="paragraph" w:styleId="BodyTextIndent3">
    <w:name w:val="Body Text Indent 3"/>
    <w:basedOn w:val="Normal"/>
    <w:pPr>
      <w:spacing w:before="200" w:after="120"/>
      <w:ind w:left="283"/>
    </w:pPr>
    <w:rPr>
      <w:rFonts w:ascii="Arial" w:hAnsi="Arial"/>
      <w:sz w:val="16"/>
      <w:szCs w:val="16"/>
    </w:rPr>
  </w:style>
  <w:style w:type="paragraph" w:styleId="BodyTextFirstIndent2">
    <w:name w:val="Body Text First Indent 2"/>
    <w:basedOn w:val="BodyTextIndent"/>
    <w:pPr>
      <w:pBdr>
        <w:top w:val="none" w:sz="0" w:space="0" w:color="auto"/>
        <w:left w:val="none" w:sz="0" w:space="0" w:color="auto"/>
        <w:bottom w:val="none" w:sz="0" w:space="0" w:color="auto"/>
        <w:right w:val="none" w:sz="0" w:space="0" w:color="auto"/>
      </w:pBdr>
      <w:tabs>
        <w:tab w:val="clear" w:pos="2160"/>
      </w:tabs>
      <w:spacing w:after="120"/>
      <w:ind w:left="283" w:firstLine="210"/>
    </w:pPr>
    <w:rPr>
      <w:lang w:val="en-US"/>
    </w:rPr>
  </w:style>
  <w:style w:type="paragraph" w:styleId="NormalIndent">
    <w:name w:val="Normal Indent"/>
    <w:basedOn w:val="Normal"/>
    <w:pPr>
      <w:spacing w:before="200"/>
      <w:ind w:left="708"/>
    </w:pPr>
    <w:rPr>
      <w:rFonts w:ascii="Arial" w:hAnsi="Arial"/>
      <w:sz w:val="20"/>
      <w:szCs w:val="20"/>
    </w:rPr>
  </w:style>
  <w:style w:type="paragraph" w:styleId="Salutation">
    <w:name w:val="Salutation"/>
    <w:basedOn w:val="Normal"/>
    <w:next w:val="Normal"/>
    <w:pPr>
      <w:spacing w:before="200"/>
    </w:pPr>
    <w:rPr>
      <w:rFonts w:ascii="Arial" w:hAnsi="Arial"/>
      <w:sz w:val="20"/>
      <w:szCs w:val="20"/>
    </w:rPr>
  </w:style>
  <w:style w:type="paragraph" w:styleId="Signature">
    <w:name w:val="Signature"/>
    <w:basedOn w:val="Normal"/>
    <w:pPr>
      <w:spacing w:before="200"/>
      <w:ind w:left="4252"/>
    </w:pPr>
    <w:rPr>
      <w:rFonts w:ascii="Arial" w:hAnsi="Arial"/>
      <w:sz w:val="20"/>
      <w:szCs w:val="20"/>
    </w:rPr>
  </w:style>
  <w:style w:type="paragraph" w:styleId="E-mailSignature">
    <w:name w:val="E-mail Signature"/>
    <w:basedOn w:val="Normal"/>
    <w:pPr>
      <w:spacing w:before="200"/>
    </w:pPr>
    <w:rPr>
      <w:rFonts w:ascii="Arial" w:hAnsi="Arial"/>
      <w:sz w:val="20"/>
      <w:szCs w:val="20"/>
    </w:rPr>
  </w:style>
  <w:style w:type="paragraph" w:styleId="Subtitle">
    <w:name w:val="Subtitle"/>
    <w:basedOn w:val="Normal"/>
    <w:link w:val="SubtitleChar"/>
    <w:qFormat/>
    <w:rsid w:val="00522480"/>
    <w:pPr>
      <w:keepNext/>
      <w:spacing w:after="120"/>
      <w:jc w:val="center"/>
    </w:pPr>
    <w:rPr>
      <w:rFonts w:ascii="Arial" w:hAnsi="Arial" w:cs="Arial"/>
      <w:color w:val="365F91"/>
    </w:rPr>
  </w:style>
  <w:style w:type="paragraph" w:styleId="TableofFigures">
    <w:name w:val="table of figures"/>
    <w:basedOn w:val="Normal"/>
    <w:next w:val="Normal"/>
    <w:semiHidden/>
    <w:pPr>
      <w:spacing w:before="200"/>
      <w:ind w:left="400" w:hanging="400"/>
    </w:pPr>
    <w:rPr>
      <w:rFonts w:ascii="Arial" w:hAnsi="Arial"/>
      <w:sz w:val="20"/>
      <w:szCs w:val="20"/>
    </w:rPr>
  </w:style>
  <w:style w:type="paragraph" w:styleId="TableofAuthorities">
    <w:name w:val="table of authorities"/>
    <w:basedOn w:val="Normal"/>
    <w:next w:val="Normal"/>
    <w:semiHidden/>
    <w:pPr>
      <w:spacing w:before="200"/>
      <w:ind w:left="200" w:hanging="200"/>
    </w:pPr>
    <w:rPr>
      <w:rFonts w:ascii="Arial" w:hAnsi="Arial"/>
      <w:sz w:val="20"/>
      <w:szCs w:val="20"/>
    </w:rPr>
  </w:style>
  <w:style w:type="paragraph" w:styleId="PlainText">
    <w:name w:val="Plain Text"/>
    <w:basedOn w:val="Normal"/>
    <w:pPr>
      <w:spacing w:before="200"/>
    </w:pPr>
    <w:rPr>
      <w:rFonts w:ascii="Courier New" w:hAnsi="Courier New" w:cs="Courier New"/>
      <w:sz w:val="20"/>
      <w:szCs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200"/>
    </w:pPr>
    <w:rPr>
      <w:rFonts w:ascii="Courier New" w:hAnsi="Courier New" w:cs="Courier New"/>
      <w:lang w:val="en-US" w:eastAsia="en-US"/>
    </w:rPr>
  </w:style>
  <w:style w:type="paragraph" w:styleId="NoteHeading">
    <w:name w:val="Note Heading"/>
    <w:basedOn w:val="Normal"/>
    <w:next w:val="Normal"/>
    <w:pPr>
      <w:spacing w:before="200"/>
    </w:pPr>
    <w:rPr>
      <w:rFonts w:ascii="Arial" w:hAnsi="Arial"/>
      <w:sz w:val="20"/>
      <w:szCs w:val="20"/>
    </w:rPr>
  </w:style>
  <w:style w:type="paragraph" w:styleId="IndexHeading">
    <w:name w:val="index heading"/>
    <w:basedOn w:val="Normal"/>
    <w:next w:val="Index1"/>
    <w:semiHidden/>
    <w:pPr>
      <w:spacing w:before="200"/>
    </w:pPr>
    <w:rPr>
      <w:rFonts w:ascii="Arial" w:hAnsi="Arial" w:cs="Arial"/>
      <w:b/>
      <w:bCs/>
      <w:sz w:val="20"/>
      <w:szCs w:val="20"/>
    </w:rPr>
  </w:style>
  <w:style w:type="paragraph" w:styleId="TOAHeading">
    <w:name w:val="toa heading"/>
    <w:basedOn w:val="Normal"/>
    <w:next w:val="Normal"/>
    <w:semiHidden/>
    <w:pPr>
      <w:spacing w:before="120"/>
    </w:pPr>
    <w:rPr>
      <w:rFonts w:ascii="Arial" w:hAnsi="Arial" w:cs="Arial"/>
      <w:b/>
      <w:bCs/>
    </w:rPr>
  </w:style>
  <w:style w:type="character" w:styleId="FollowedHyperlink">
    <w:name w:val="FollowedHyperlink"/>
    <w:rPr>
      <w:color w:val="800080"/>
      <w:u w:val="single"/>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CM6">
    <w:name w:val="CM6"/>
    <w:basedOn w:val="Default"/>
    <w:next w:val="Default"/>
    <w:pPr>
      <w:spacing w:line="226" w:lineRule="atLeast"/>
    </w:pPr>
    <w:rPr>
      <w:rFonts w:cs="Times New Roman"/>
      <w:color w:val="auto"/>
    </w:rPr>
  </w:style>
  <w:style w:type="paragraph" w:customStyle="1" w:styleId="CM32">
    <w:name w:val="CM32"/>
    <w:basedOn w:val="Default"/>
    <w:next w:val="Default"/>
    <w:pPr>
      <w:spacing w:after="240"/>
    </w:pPr>
    <w:rPr>
      <w:rFonts w:cs="Times New Roman"/>
      <w:color w:val="auto"/>
    </w:rPr>
  </w:style>
  <w:style w:type="paragraph" w:customStyle="1" w:styleId="CM11">
    <w:name w:val="CM11"/>
    <w:basedOn w:val="Default"/>
    <w:next w:val="Default"/>
    <w:pPr>
      <w:spacing w:line="231" w:lineRule="atLeast"/>
    </w:pPr>
    <w:rPr>
      <w:rFonts w:cs="Times New Roman"/>
      <w:color w:val="auto"/>
    </w:rPr>
  </w:style>
  <w:style w:type="paragraph" w:customStyle="1" w:styleId="CM46">
    <w:name w:val="CM46"/>
    <w:basedOn w:val="Default"/>
    <w:next w:val="Default"/>
    <w:pPr>
      <w:spacing w:after="237"/>
    </w:pPr>
    <w:rPr>
      <w:rFonts w:cs="Times New Roman"/>
      <w:color w:val="auto"/>
    </w:rPr>
  </w:style>
  <w:style w:type="paragraph" w:customStyle="1" w:styleId="CM10">
    <w:name w:val="CM10"/>
    <w:basedOn w:val="Default"/>
    <w:next w:val="Default"/>
    <w:pPr>
      <w:spacing w:line="473" w:lineRule="atLeast"/>
    </w:pPr>
    <w:rPr>
      <w:rFonts w:cs="Times New Roman"/>
      <w:color w:val="auto"/>
    </w:rPr>
  </w:style>
  <w:style w:type="paragraph" w:styleId="BalloonText">
    <w:name w:val="Balloon Text"/>
    <w:basedOn w:val="Normal"/>
    <w:semiHidden/>
    <w:pPr>
      <w:spacing w:before="200"/>
    </w:pPr>
    <w:rPr>
      <w:rFonts w:ascii="Tahoma" w:hAnsi="Tahoma" w:cs="Tahoma"/>
      <w:sz w:val="16"/>
      <w:szCs w:val="16"/>
    </w:rPr>
  </w:style>
  <w:style w:type="character" w:styleId="CommentReference">
    <w:name w:val="annotation reference"/>
    <w:uiPriority w:val="99"/>
    <w:semiHidden/>
    <w:rPr>
      <w:sz w:val="16"/>
      <w:szCs w:val="16"/>
    </w:rPr>
  </w:style>
  <w:style w:type="paragraph" w:styleId="CommentSubject">
    <w:name w:val="annotation subject"/>
    <w:basedOn w:val="CommentText"/>
    <w:next w:val="CommentText"/>
    <w:semiHidden/>
    <w:pPr>
      <w:widowControl/>
    </w:pPr>
    <w:rPr>
      <w:b/>
      <w:bCs/>
      <w:snapToGrid/>
    </w:rPr>
  </w:style>
  <w:style w:type="character" w:styleId="Strong">
    <w:name w:val="Strong"/>
    <w:uiPriority w:val="22"/>
    <w:qFormat/>
    <w:rPr>
      <w:b/>
      <w:bCs/>
    </w:rPr>
  </w:style>
  <w:style w:type="paragraph" w:customStyle="1" w:styleId="Style1">
    <w:name w:val="Style1"/>
    <w:basedOn w:val="Heading1"/>
    <w:pPr>
      <w:spacing w:before="360"/>
    </w:pPr>
  </w:style>
  <w:style w:type="paragraph" w:customStyle="1" w:styleId="Style2">
    <w:name w:val="Style2"/>
    <w:basedOn w:val="Heading1"/>
    <w:pPr>
      <w:numPr>
        <w:numId w:val="6"/>
      </w:numPr>
      <w:spacing w:before="360"/>
    </w:pPr>
  </w:style>
  <w:style w:type="paragraph" w:customStyle="1" w:styleId="Style3">
    <w:name w:val="Style3"/>
    <w:basedOn w:val="Style1"/>
    <w:pPr>
      <w:numPr>
        <w:numId w:val="5"/>
      </w:numPr>
    </w:pPr>
  </w:style>
  <w:style w:type="paragraph" w:customStyle="1" w:styleId="headercell">
    <w:name w:val="headercell"/>
    <w:basedOn w:val="Normal"/>
    <w:pPr>
      <w:spacing w:before="100" w:beforeAutospacing="1" w:after="100" w:afterAutospacing="1"/>
    </w:pPr>
    <w:rPr>
      <w:b/>
      <w:bCs/>
      <w:lang w:val="fr-CA" w:eastAsia="fr-CA"/>
    </w:rPr>
  </w:style>
  <w:style w:type="character" w:customStyle="1" w:styleId="headercellChar">
    <w:name w:val="headercell Char"/>
    <w:rPr>
      <w:b/>
      <w:bCs/>
      <w:sz w:val="24"/>
      <w:szCs w:val="24"/>
      <w:lang w:val="fr-CA" w:eastAsia="fr-CA" w:bidi="ar-SA"/>
    </w:rPr>
  </w:style>
  <w:style w:type="paragraph" w:customStyle="1" w:styleId="tableblack">
    <w:name w:val="tableblack"/>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rPr>
      <w:lang w:val="fr-CA" w:eastAsia="fr-CA"/>
    </w:rPr>
  </w:style>
  <w:style w:type="paragraph" w:customStyle="1" w:styleId="tableattribute">
    <w:name w:val="tableattribute"/>
    <w:basedOn w:val="Normal"/>
    <w:pPr>
      <w:pBdr>
        <w:top w:val="outset" w:sz="6" w:space="0" w:color="000000"/>
        <w:left w:val="outset" w:sz="6" w:space="0" w:color="000000"/>
        <w:bottom w:val="outset" w:sz="6" w:space="0" w:color="000000"/>
        <w:right w:val="outset" w:sz="6" w:space="0" w:color="000000"/>
      </w:pBdr>
      <w:shd w:val="clear" w:color="auto" w:fill="FFFFFF"/>
      <w:spacing w:before="100" w:beforeAutospacing="1" w:after="100" w:afterAutospacing="1"/>
    </w:pPr>
    <w:rPr>
      <w:lang w:val="fr-CA" w:eastAsia="fr-CA"/>
    </w:rPr>
  </w:style>
  <w:style w:type="paragraph" w:customStyle="1" w:styleId="tableclear">
    <w:name w:val="tableclear"/>
    <w:basedOn w:val="Normal"/>
    <w:pPr>
      <w:spacing w:before="100" w:beforeAutospacing="1" w:after="100" w:afterAutospacing="1"/>
    </w:pPr>
    <w:rPr>
      <w:lang w:val="fr-CA" w:eastAsia="fr-CA"/>
    </w:rPr>
  </w:style>
  <w:style w:type="paragraph" w:customStyle="1" w:styleId="tablecopyright">
    <w:name w:val="tablecopyright"/>
    <w:basedOn w:val="Normal"/>
    <w:pPr>
      <w:pBdr>
        <w:top w:val="single" w:sz="12" w:space="0" w:color="0B77FD"/>
        <w:left w:val="single" w:sz="12" w:space="0" w:color="0B77FD"/>
        <w:bottom w:val="single" w:sz="12" w:space="0" w:color="0B77FD"/>
        <w:right w:val="single" w:sz="12" w:space="0" w:color="0B77FD"/>
      </w:pBdr>
      <w:spacing w:before="100" w:beforeAutospacing="1" w:after="100" w:afterAutospacing="1"/>
    </w:pPr>
    <w:rPr>
      <w:rFonts w:ascii="Arial" w:hAnsi="Arial" w:cs="Arial"/>
      <w:b/>
      <w:bCs/>
      <w:color w:val="0B77FD"/>
      <w:sz w:val="18"/>
      <w:szCs w:val="18"/>
      <w:lang w:val="fr-CA" w:eastAsia="fr-CA"/>
    </w:rPr>
  </w:style>
  <w:style w:type="paragraph" w:customStyle="1" w:styleId="tdabstrait">
    <w:name w:val="tdabstrait"/>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geometric">
    <w:name w:val="tdgeometric"/>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ubtype">
    <w:name w:val="tdsubtype"/>
    <w:basedOn w:val="Normal"/>
    <w:pPr>
      <w:pBdr>
        <w:top w:val="single" w:sz="6" w:space="2" w:color="auto"/>
        <w:left w:val="single" w:sz="6" w:space="2" w:color="FFFFFF"/>
        <w:bottom w:val="single" w:sz="6" w:space="2" w:color="auto"/>
        <w:right w:val="single" w:sz="6" w:space="2" w:color="FFFFFF"/>
      </w:pBdr>
      <w:shd w:val="clear" w:color="auto" w:fill="BB2251"/>
      <w:spacing w:before="100" w:beforeAutospacing="1" w:after="100" w:afterAutospacing="1"/>
    </w:pPr>
    <w:rPr>
      <w:b/>
      <w:bCs/>
      <w:color w:val="FFFFFF"/>
      <w:sz w:val="18"/>
      <w:szCs w:val="18"/>
      <w:lang w:val="fr-CA" w:eastAsia="fr-CA"/>
    </w:rPr>
  </w:style>
  <w:style w:type="paragraph" w:customStyle="1" w:styleId="tdsuperclass">
    <w:name w:val="tdsuperclass"/>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subclass">
    <w:name w:val="tdsubclass"/>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pecial">
    <w:name w:val="tdspecial"/>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management">
    <w:name w:val="management"/>
    <w:basedOn w:val="Normal"/>
    <w:pPr>
      <w:pBdr>
        <w:top w:val="single" w:sz="6" w:space="2" w:color="auto"/>
        <w:left w:val="single" w:sz="6" w:space="2" w:color="000000"/>
        <w:bottom w:val="single" w:sz="6" w:space="2" w:color="auto"/>
        <w:right w:val="single" w:sz="6" w:space="2" w:color="000000"/>
      </w:pBdr>
      <w:shd w:val="clear" w:color="auto" w:fill="DEDEDE"/>
      <w:spacing w:before="100" w:beforeAutospacing="1" w:after="100" w:afterAutospacing="1"/>
    </w:pPr>
    <w:rPr>
      <w:b/>
      <w:bCs/>
      <w:color w:val="000000"/>
      <w:sz w:val="18"/>
      <w:szCs w:val="18"/>
      <w:lang w:val="fr-CA" w:eastAsia="fr-CA"/>
    </w:rPr>
  </w:style>
  <w:style w:type="paragraph" w:customStyle="1" w:styleId="tdblack">
    <w:name w:val="tdblack"/>
    <w:basedOn w:val="Normal"/>
    <w:pPr>
      <w:pBdr>
        <w:top w:val="single" w:sz="6" w:space="2" w:color="000000"/>
        <w:left w:val="single" w:sz="6" w:space="2" w:color="auto"/>
        <w:bottom w:val="single" w:sz="6" w:space="2" w:color="000000"/>
        <w:right w:val="single" w:sz="6" w:space="2" w:color="auto"/>
      </w:pBdr>
      <w:spacing w:before="100" w:beforeAutospacing="1" w:after="100" w:afterAutospacing="1"/>
    </w:pPr>
    <w:rPr>
      <w:b/>
      <w:bCs/>
      <w:color w:val="000000"/>
      <w:sz w:val="18"/>
      <w:szCs w:val="18"/>
      <w:lang w:val="fr-CA" w:eastAsia="fr-CA"/>
    </w:rPr>
  </w:style>
  <w:style w:type="paragraph" w:customStyle="1" w:styleId="tdattribut">
    <w:name w:val="tdattribut"/>
    <w:basedOn w:val="Normal"/>
    <w:pPr>
      <w:pBdr>
        <w:top w:val="inset" w:sz="6" w:space="2" w:color="auto"/>
        <w:left w:val="inset" w:sz="6" w:space="2" w:color="auto"/>
        <w:bottom w:val="inset" w:sz="6" w:space="2" w:color="auto"/>
        <w:right w:val="inset" w:sz="6" w:space="2" w:color="auto"/>
      </w:pBdr>
      <w:shd w:val="clear" w:color="auto" w:fill="D2C8AE"/>
      <w:spacing w:before="100" w:beforeAutospacing="1" w:after="100" w:afterAutospacing="1"/>
    </w:pPr>
    <w:rPr>
      <w:b/>
      <w:bCs/>
      <w:color w:val="000000"/>
      <w:sz w:val="18"/>
      <w:szCs w:val="18"/>
      <w:lang w:val="fr-CA" w:eastAsia="fr-CA"/>
    </w:rPr>
  </w:style>
  <w:style w:type="paragraph" w:customStyle="1" w:styleId="tdattributename">
    <w:name w:val="tdattributename"/>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b/>
      <w:bCs/>
      <w:color w:val="000000"/>
      <w:sz w:val="18"/>
      <w:szCs w:val="18"/>
      <w:lang w:val="fr-CA" w:eastAsia="fr-CA"/>
    </w:rPr>
  </w:style>
  <w:style w:type="paragraph" w:customStyle="1" w:styleId="tdattributedef">
    <w:name w:val="tdattributedef"/>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color w:val="000000"/>
      <w:sz w:val="18"/>
      <w:szCs w:val="18"/>
      <w:lang w:val="fr-CA" w:eastAsia="fr-CA"/>
    </w:rPr>
  </w:style>
  <w:style w:type="paragraph" w:customStyle="1" w:styleId="tdattributvaluebeige">
    <w:name w:val="tdattributvaluebeige"/>
    <w:basedOn w:val="Normal"/>
    <w:pPr>
      <w:shd w:val="clear" w:color="auto" w:fill="F2F0E6"/>
      <w:spacing w:before="100" w:beforeAutospacing="1" w:after="100" w:afterAutospacing="1"/>
    </w:pPr>
    <w:rPr>
      <w:b/>
      <w:bCs/>
      <w:color w:val="000000"/>
      <w:sz w:val="18"/>
      <w:szCs w:val="18"/>
      <w:lang w:val="fr-CA" w:eastAsia="fr-CA"/>
    </w:rPr>
  </w:style>
  <w:style w:type="paragraph" w:customStyle="1" w:styleId="tdinternalcode">
    <w:name w:val="tdinternalcode"/>
    <w:basedOn w:val="Normal"/>
    <w:pPr>
      <w:spacing w:before="100" w:beforeAutospacing="1" w:after="100" w:afterAutospacing="1"/>
      <w:jc w:val="center"/>
      <w:textAlignment w:val="top"/>
    </w:pPr>
    <w:rPr>
      <w:b/>
      <w:bCs/>
      <w:color w:val="000000"/>
      <w:sz w:val="18"/>
      <w:szCs w:val="18"/>
      <w:lang w:val="fr-CA" w:eastAsia="fr-CA"/>
    </w:rPr>
  </w:style>
  <w:style w:type="paragraph" w:customStyle="1" w:styleId="tdattributevalue">
    <w:name w:val="tdattributevalue"/>
    <w:basedOn w:val="Normal"/>
    <w:pPr>
      <w:spacing w:before="100" w:beforeAutospacing="1" w:after="100" w:afterAutospacing="1"/>
      <w:textAlignment w:val="top"/>
    </w:pPr>
    <w:rPr>
      <w:color w:val="000000"/>
      <w:sz w:val="18"/>
      <w:szCs w:val="18"/>
      <w:lang w:val="fr-CA" w:eastAsia="fr-CA"/>
    </w:rPr>
  </w:style>
  <w:style w:type="paragraph" w:customStyle="1" w:styleId="tdattributmanagement">
    <w:name w:val="tdattribut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b/>
      <w:bCs/>
      <w:color w:val="000000"/>
      <w:sz w:val="18"/>
      <w:szCs w:val="18"/>
      <w:lang w:val="fr-CA" w:eastAsia="fr-CA"/>
    </w:rPr>
  </w:style>
  <w:style w:type="paragraph" w:customStyle="1" w:styleId="tddefinitionmanagement">
    <w:name w:val="tddefinition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color w:val="000000"/>
      <w:sz w:val="18"/>
      <w:szCs w:val="18"/>
      <w:lang w:val="fr-CA" w:eastAsia="fr-CA"/>
    </w:rPr>
  </w:style>
  <w:style w:type="paragraph" w:customStyle="1" w:styleId="tdinternalcodemanagement">
    <w:name w:val="tdinternalcodemanagement"/>
    <w:basedOn w:val="Normal"/>
    <w:pPr>
      <w:shd w:val="clear" w:color="auto" w:fill="DEDEDE"/>
      <w:spacing w:before="100" w:beforeAutospacing="1" w:after="100" w:afterAutospacing="1"/>
      <w:jc w:val="center"/>
      <w:textAlignment w:val="top"/>
    </w:pPr>
    <w:rPr>
      <w:b/>
      <w:bCs/>
      <w:color w:val="000000"/>
      <w:sz w:val="18"/>
      <w:szCs w:val="18"/>
      <w:lang w:val="fr-CA" w:eastAsia="fr-CA"/>
    </w:rPr>
  </w:style>
  <w:style w:type="paragraph" w:customStyle="1" w:styleId="tdattributevaluemanagement">
    <w:name w:val="tdattributevaluemanagement"/>
    <w:basedOn w:val="Normal"/>
    <w:pPr>
      <w:shd w:val="clear" w:color="auto" w:fill="DEDEDE"/>
      <w:spacing w:before="100" w:beforeAutospacing="1" w:after="100" w:afterAutospacing="1"/>
      <w:textAlignment w:val="top"/>
    </w:pPr>
    <w:rPr>
      <w:color w:val="000000"/>
      <w:sz w:val="18"/>
      <w:szCs w:val="18"/>
      <w:lang w:val="fr-CA" w:eastAsia="fr-CA"/>
    </w:rPr>
  </w:style>
  <w:style w:type="paragraph" w:customStyle="1" w:styleId="tdattributemetadata">
    <w:name w:val="tdattributemetadata"/>
    <w:basedOn w:val="Normal"/>
    <w:pPr>
      <w:pBdr>
        <w:top w:val="inset" w:sz="6" w:space="2" w:color="auto"/>
        <w:left w:val="inset" w:sz="6" w:space="2" w:color="auto"/>
        <w:bottom w:val="inset" w:sz="6" w:space="2" w:color="auto"/>
        <w:right w:val="inset" w:sz="6" w:space="2" w:color="auto"/>
      </w:pBdr>
      <w:shd w:val="clear" w:color="auto" w:fill="A0BAB5"/>
      <w:spacing w:before="100" w:beforeAutospacing="1" w:after="100" w:afterAutospacing="1"/>
      <w:textAlignment w:val="top"/>
    </w:pPr>
    <w:rPr>
      <w:b/>
      <w:bCs/>
      <w:color w:val="000000"/>
      <w:sz w:val="18"/>
      <w:szCs w:val="18"/>
      <w:lang w:val="fr-CA" w:eastAsia="fr-CA"/>
    </w:rPr>
  </w:style>
  <w:style w:type="paragraph" w:customStyle="1" w:styleId="tdattributevaluemetadata">
    <w:name w:val="tdattributevaluemetadata"/>
    <w:basedOn w:val="Normal"/>
    <w:pPr>
      <w:shd w:val="clear" w:color="auto" w:fill="E4EBEA"/>
      <w:spacing w:before="100" w:beforeAutospacing="1" w:after="100" w:afterAutospacing="1"/>
    </w:pPr>
    <w:rPr>
      <w:b/>
      <w:bCs/>
      <w:color w:val="000000"/>
      <w:sz w:val="18"/>
      <w:szCs w:val="18"/>
      <w:lang w:val="fr-CA" w:eastAsia="fr-CA"/>
    </w:rPr>
  </w:style>
  <w:style w:type="paragraph" w:customStyle="1" w:styleId="tdbluetitle">
    <w:name w:val="tdblue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000080"/>
      <w:sz w:val="21"/>
      <w:szCs w:val="21"/>
      <w:u w:val="single"/>
      <w:lang w:val="fr-CA" w:eastAsia="fr-CA"/>
    </w:rPr>
  </w:style>
  <w:style w:type="paragraph" w:customStyle="1" w:styleId="tdbluename">
    <w:name w:val="tdbluename"/>
    <w:basedOn w:val="Normal"/>
    <w:pPr>
      <w:spacing w:before="100" w:beforeAutospacing="1" w:after="100" w:afterAutospacing="1"/>
    </w:pPr>
    <w:rPr>
      <w:b/>
      <w:bCs/>
      <w:color w:val="000080"/>
      <w:sz w:val="21"/>
      <w:szCs w:val="21"/>
      <w:u w:val="single"/>
      <w:lang w:val="fr-CA" w:eastAsia="fr-CA"/>
    </w:rPr>
  </w:style>
  <w:style w:type="paragraph" w:customStyle="1" w:styleId="tdconstraint">
    <w:name w:val="tdconstraint"/>
    <w:basedOn w:val="Normal"/>
    <w:pPr>
      <w:spacing w:before="100" w:beforeAutospacing="1" w:after="100" w:afterAutospacing="1"/>
      <w:textAlignment w:val="top"/>
    </w:pPr>
    <w:rPr>
      <w:b/>
      <w:bCs/>
      <w:color w:val="000000"/>
      <w:sz w:val="18"/>
      <w:szCs w:val="18"/>
      <w:lang w:val="fr-CA" w:eastAsia="fr-CA"/>
    </w:rPr>
  </w:style>
  <w:style w:type="paragraph" w:customStyle="1" w:styleId="tdredtitle">
    <w:name w:val="tdred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FF0000"/>
      <w:sz w:val="21"/>
      <w:szCs w:val="21"/>
      <w:u w:val="single"/>
      <w:lang w:val="fr-CA" w:eastAsia="fr-CA"/>
    </w:rPr>
  </w:style>
  <w:style w:type="paragraph" w:customStyle="1" w:styleId="tdcardinality">
    <w:name w:val="tdcardinality"/>
    <w:basedOn w:val="Normal"/>
    <w:pPr>
      <w:spacing w:before="100" w:beforeAutospacing="1" w:after="100" w:afterAutospacing="1"/>
      <w:jc w:val="center"/>
      <w:textAlignment w:val="top"/>
    </w:pPr>
    <w:rPr>
      <w:color w:val="000080"/>
      <w:sz w:val="21"/>
      <w:szCs w:val="21"/>
      <w:lang w:val="fr-CA" w:eastAsia="fr-CA"/>
    </w:rPr>
  </w:style>
  <w:style w:type="paragraph" w:customStyle="1" w:styleId="tdgdbcode">
    <w:name w:val="tdgdbcode"/>
    <w:basedOn w:val="Normal"/>
    <w:pPr>
      <w:spacing w:before="100" w:beforeAutospacing="1" w:after="100" w:afterAutospacing="1"/>
      <w:textAlignment w:val="top"/>
    </w:pPr>
    <w:rPr>
      <w:color w:val="000080"/>
      <w:sz w:val="18"/>
      <w:szCs w:val="18"/>
      <w:lang w:val="fr-CA" w:eastAsia="fr-CA"/>
    </w:rPr>
  </w:style>
  <w:style w:type="paragraph" w:customStyle="1" w:styleId="tdgdbname">
    <w:name w:val="tdgdbname"/>
    <w:basedOn w:val="Normal"/>
    <w:pPr>
      <w:spacing w:before="100" w:beforeAutospacing="1" w:after="100" w:afterAutospacing="1"/>
      <w:textAlignment w:val="top"/>
    </w:pPr>
    <w:rPr>
      <w:b/>
      <w:bCs/>
      <w:color w:val="000080"/>
      <w:sz w:val="20"/>
      <w:szCs w:val="20"/>
      <w:lang w:val="fr-CA" w:eastAsia="fr-CA"/>
    </w:rPr>
  </w:style>
  <w:style w:type="paragraph" w:customStyle="1" w:styleId="Heading2Arial">
    <w:name w:val="Heading 2 + Arial"/>
    <w:aliases w:val="9 pt"/>
    <w:basedOn w:val="Normal"/>
    <w:rPr>
      <w:rFonts w:ascii="Arial" w:hAnsi="Arial" w:cs="Arial"/>
      <w:b/>
      <w:bCs/>
      <w:color w:val="000000"/>
      <w:sz w:val="18"/>
      <w:szCs w:val="18"/>
      <w:lang w:val="fr-CA" w:eastAsia="fr-CA"/>
    </w:rPr>
  </w:style>
  <w:style w:type="character" w:customStyle="1" w:styleId="BodyChar">
    <w:name w:val="Body Char"/>
    <w:link w:val="Body"/>
    <w:rsid w:val="002B2357"/>
    <w:rPr>
      <w:rFonts w:ascii="Arial" w:hAnsi="Arial"/>
      <w:sz w:val="22"/>
      <w:lang w:eastAsia="en-US"/>
    </w:rPr>
  </w:style>
  <w:style w:type="character" w:styleId="Emphasis">
    <w:name w:val="Emphasis"/>
    <w:rsid w:val="0005662C"/>
    <w:rPr>
      <w:b/>
      <w:bCs/>
      <w:i w:val="0"/>
      <w:iCs w:val="0"/>
    </w:rPr>
  </w:style>
  <w:style w:type="character" w:customStyle="1" w:styleId="highlightedsearchterm">
    <w:name w:val="highlightedsearchterm"/>
    <w:basedOn w:val="DefaultParagraphFont"/>
    <w:rsid w:val="006D5EB6"/>
  </w:style>
  <w:style w:type="table" w:styleId="TableGrid">
    <w:name w:val="Table Grid"/>
    <w:basedOn w:val="TableNormal"/>
    <w:uiPriority w:val="59"/>
    <w:rsid w:val="005B29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5B2903"/>
    <w:rPr>
      <w:sz w:val="24"/>
      <w:szCs w:val="24"/>
      <w:lang w:val="en-US" w:eastAsia="en-US"/>
    </w:rPr>
  </w:style>
  <w:style w:type="character" w:customStyle="1" w:styleId="FooterChar">
    <w:name w:val="Footer Char"/>
    <w:link w:val="Footer"/>
    <w:uiPriority w:val="99"/>
    <w:rsid w:val="0094156E"/>
    <w:rPr>
      <w:sz w:val="24"/>
      <w:szCs w:val="24"/>
      <w:lang w:val="en-US" w:eastAsia="en-US"/>
    </w:rPr>
  </w:style>
  <w:style w:type="paragraph" w:customStyle="1" w:styleId="StyleBodyText11pt">
    <w:name w:val="Style Body Text + 11 pt"/>
    <w:basedOn w:val="BodyText"/>
    <w:rsid w:val="00D710A9"/>
  </w:style>
  <w:style w:type="paragraph" w:customStyle="1" w:styleId="Copyright">
    <w:name w:val="Copyright"/>
    <w:basedOn w:val="Normal"/>
    <w:qFormat/>
    <w:rsid w:val="00D710A9"/>
    <w:pPr>
      <w:tabs>
        <w:tab w:val="right" w:pos="9360"/>
      </w:tabs>
      <w:ind w:left="900"/>
      <w:jc w:val="both"/>
    </w:pPr>
    <w:rPr>
      <w:rFonts w:ascii="Arial" w:hAnsi="Arial" w:cs="Arial"/>
      <w:sz w:val="20"/>
      <w:szCs w:val="20"/>
      <w:lang w:val="en-CA"/>
    </w:rPr>
  </w:style>
  <w:style w:type="paragraph" w:customStyle="1" w:styleId="TOCTitle">
    <w:name w:val="TOC Title"/>
    <w:basedOn w:val="Normal"/>
    <w:qFormat/>
    <w:rsid w:val="002F5084"/>
    <w:pPr>
      <w:spacing w:before="360" w:after="120"/>
      <w:jc w:val="center"/>
    </w:pPr>
    <w:rPr>
      <w:rFonts w:ascii="Arial" w:hAnsi="Arial"/>
      <w:b/>
    </w:rPr>
  </w:style>
  <w:style w:type="paragraph" w:customStyle="1" w:styleId="NormReference">
    <w:name w:val="Norm Reference"/>
    <w:basedOn w:val="Normal"/>
    <w:qFormat/>
    <w:rsid w:val="00455B5E"/>
    <w:pPr>
      <w:tabs>
        <w:tab w:val="left" w:pos="1418"/>
      </w:tabs>
      <w:spacing w:before="240"/>
      <w:ind w:left="1418" w:hanging="567"/>
    </w:pPr>
    <w:rPr>
      <w:rFonts w:ascii="Arial" w:hAnsi="Arial" w:cs="Arial"/>
      <w:color w:val="000000"/>
      <w:sz w:val="20"/>
      <w:szCs w:val="20"/>
      <w:lang w:val="en-CA"/>
    </w:rPr>
  </w:style>
  <w:style w:type="paragraph" w:customStyle="1" w:styleId="ListofSymbandAbbrev">
    <w:name w:val="List of Symb and Abbrev"/>
    <w:basedOn w:val="BodyText"/>
    <w:qFormat/>
    <w:rsid w:val="00300B5B"/>
    <w:pPr>
      <w:tabs>
        <w:tab w:val="left" w:pos="2410"/>
      </w:tabs>
    </w:pPr>
  </w:style>
  <w:style w:type="character" w:customStyle="1" w:styleId="Heading1Char">
    <w:name w:val="Heading 1 Char"/>
    <w:link w:val="Heading1"/>
    <w:rsid w:val="008F4B9E"/>
    <w:rPr>
      <w:rFonts w:ascii="Arial" w:hAnsi="Arial" w:cs="Arial"/>
      <w:b/>
      <w:bCs/>
      <w:color w:val="365F91"/>
      <w:kern w:val="32"/>
      <w:sz w:val="28"/>
      <w:szCs w:val="32"/>
      <w:lang w:eastAsia="en-US"/>
    </w:rPr>
  </w:style>
  <w:style w:type="paragraph" w:customStyle="1" w:styleId="Titlenoindex">
    <w:name w:val="Title no index"/>
    <w:basedOn w:val="Normal"/>
    <w:next w:val="Normal"/>
    <w:qFormat/>
    <w:rsid w:val="00195D48"/>
    <w:pPr>
      <w:spacing w:before="240" w:after="240"/>
      <w:jc w:val="center"/>
    </w:pPr>
    <w:rPr>
      <w:rFonts w:ascii="Arial" w:hAnsi="Arial" w:cs="Arial"/>
      <w:b/>
      <w:color w:val="365F91"/>
      <w:sz w:val="32"/>
      <w:szCs w:val="32"/>
    </w:rPr>
  </w:style>
  <w:style w:type="paragraph" w:customStyle="1" w:styleId="AbstractandIntro">
    <w:name w:val="Abstract and Intro"/>
    <w:basedOn w:val="Heading1"/>
    <w:qFormat/>
    <w:rsid w:val="00A43F7D"/>
    <w:pPr>
      <w:numPr>
        <w:numId w:val="0"/>
      </w:numPr>
      <w:ind w:left="90"/>
    </w:pPr>
    <w:rPr>
      <w:szCs w:val="28"/>
    </w:rPr>
  </w:style>
  <w:style w:type="paragraph" w:styleId="TOCHeading">
    <w:name w:val="TOC Heading"/>
    <w:basedOn w:val="Heading1"/>
    <w:next w:val="Normal"/>
    <w:uiPriority w:val="39"/>
    <w:semiHidden/>
    <w:unhideWhenUsed/>
    <w:qFormat/>
    <w:rsid w:val="00541ED3"/>
    <w:pPr>
      <w:keepLines/>
      <w:numPr>
        <w:numId w:val="0"/>
      </w:numPr>
      <w:spacing w:before="480" w:after="0" w:line="276" w:lineRule="auto"/>
      <w:outlineLvl w:val="9"/>
    </w:pPr>
    <w:rPr>
      <w:rFonts w:ascii="Cambria" w:eastAsia="MS Gothic" w:hAnsi="Cambria" w:cs="Times New Roman"/>
      <w:kern w:val="0"/>
      <w:szCs w:val="28"/>
      <w:lang w:val="en-US" w:eastAsia="ja-JP"/>
    </w:rPr>
  </w:style>
  <w:style w:type="table" w:customStyle="1" w:styleId="TableGrid1">
    <w:name w:val="Table Grid1"/>
    <w:basedOn w:val="TableNormal"/>
    <w:next w:val="TableGrid"/>
    <w:uiPriority w:val="59"/>
    <w:rsid w:val="00306FE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Shading-Accent1">
    <w:name w:val="Colorful Shading Accent 1"/>
    <w:basedOn w:val="TableNormal"/>
    <w:uiPriority w:val="71"/>
    <w:rsid w:val="00306FEB"/>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UseCaseTitle">
    <w:name w:val="Use Case Title"/>
    <w:basedOn w:val="Normal"/>
    <w:qFormat/>
    <w:rsid w:val="00552540"/>
    <w:rPr>
      <w:rFonts w:ascii="Arial" w:eastAsia="MS Mincho" w:hAnsi="Arial"/>
      <w:b/>
      <w:color w:val="365F91"/>
      <w:szCs w:val="20"/>
      <w:lang w:val="en-GB" w:eastAsia="ja-JP"/>
    </w:rPr>
  </w:style>
  <w:style w:type="character" w:customStyle="1" w:styleId="CommentTextChar">
    <w:name w:val="Comment Text Char"/>
    <w:link w:val="CommentText"/>
    <w:uiPriority w:val="99"/>
    <w:rsid w:val="00476A43"/>
    <w:rPr>
      <w:snapToGrid w:val="0"/>
      <w:lang w:val="en-US" w:eastAsia="en-US"/>
    </w:rPr>
  </w:style>
  <w:style w:type="paragraph" w:customStyle="1" w:styleId="Tabletype">
    <w:name w:val="Table type"/>
    <w:basedOn w:val="Normal"/>
    <w:qFormat/>
    <w:rsid w:val="00B95034"/>
    <w:rPr>
      <w:rFonts w:ascii="Arial" w:hAnsi="Arial" w:cs="Arial"/>
      <w:color w:val="484848"/>
      <w:sz w:val="18"/>
      <w:szCs w:val="18"/>
    </w:rPr>
  </w:style>
  <w:style w:type="character" w:customStyle="1" w:styleId="apple-converted-space">
    <w:name w:val="apple-converted-space"/>
    <w:rsid w:val="007E4DC7"/>
  </w:style>
  <w:style w:type="character" w:customStyle="1" w:styleId="propertytitle">
    <w:name w:val="propertytitle"/>
    <w:rsid w:val="00CB3E28"/>
  </w:style>
  <w:style w:type="paragraph" w:styleId="Revision">
    <w:name w:val="Revision"/>
    <w:hidden/>
    <w:uiPriority w:val="99"/>
    <w:semiHidden/>
    <w:rsid w:val="00692D55"/>
    <w:rPr>
      <w:sz w:val="24"/>
      <w:szCs w:val="24"/>
      <w:lang w:val="en-US" w:eastAsia="en-US"/>
    </w:rPr>
  </w:style>
  <w:style w:type="paragraph" w:customStyle="1" w:styleId="OList1">
    <w:name w:val="OList1"/>
    <w:basedOn w:val="List"/>
    <w:qFormat/>
    <w:rsid w:val="00603ADA"/>
    <w:pPr>
      <w:numPr>
        <w:numId w:val="7"/>
      </w:numPr>
      <w:tabs>
        <w:tab w:val="left" w:pos="1440"/>
        <w:tab w:val="left" w:pos="3420"/>
      </w:tabs>
    </w:pPr>
  </w:style>
  <w:style w:type="paragraph" w:customStyle="1" w:styleId="OList2">
    <w:name w:val="OList2"/>
    <w:basedOn w:val="OList1"/>
    <w:qFormat/>
    <w:rsid w:val="00A02189"/>
    <w:pPr>
      <w:numPr>
        <w:numId w:val="0"/>
      </w:numPr>
      <w:ind w:left="3686" w:hanging="2126"/>
    </w:pPr>
  </w:style>
  <w:style w:type="paragraph" w:customStyle="1" w:styleId="StyleOList2Left225cmHanging425cm">
    <w:name w:val="Style OList2 + Left:  2.25 cm Hanging:  4.25 cm"/>
    <w:basedOn w:val="OList2"/>
    <w:rsid w:val="00A02189"/>
    <w:pPr>
      <w:ind w:hanging="2410"/>
    </w:pPr>
  </w:style>
  <w:style w:type="paragraph" w:customStyle="1" w:styleId="OList3">
    <w:name w:val="OList3"/>
    <w:basedOn w:val="OList1"/>
    <w:qFormat/>
    <w:rsid w:val="00A02189"/>
    <w:pPr>
      <w:ind w:left="3686" w:hanging="2912"/>
    </w:pPr>
  </w:style>
  <w:style w:type="paragraph" w:customStyle="1" w:styleId="Appendix">
    <w:name w:val="Appendix"/>
    <w:basedOn w:val="Heading1"/>
    <w:qFormat/>
    <w:rsid w:val="00E17C86"/>
    <w:pPr>
      <w:keepLines/>
      <w:pageBreakBefore/>
      <w:numPr>
        <w:numId w:val="8"/>
      </w:numPr>
      <w:jc w:val="center"/>
      <w:outlineLvl w:val="9"/>
    </w:pPr>
    <w:rPr>
      <w:sz w:val="24"/>
    </w:rPr>
  </w:style>
  <w:style w:type="paragraph" w:styleId="ListParagraph">
    <w:name w:val="List Paragraph"/>
    <w:basedOn w:val="Normal"/>
    <w:uiPriority w:val="34"/>
    <w:qFormat/>
    <w:rsid w:val="00D0247F"/>
    <w:pPr>
      <w:ind w:left="720"/>
      <w:contextualSpacing/>
    </w:pPr>
  </w:style>
  <w:style w:type="paragraph" w:customStyle="1" w:styleId="AppH-A">
    <w:name w:val="AppH-A"/>
    <w:basedOn w:val="Heading2"/>
    <w:qFormat/>
    <w:rsid w:val="009D1574"/>
    <w:pPr>
      <w:numPr>
        <w:numId w:val="10"/>
      </w:numPr>
    </w:pPr>
  </w:style>
  <w:style w:type="paragraph" w:customStyle="1" w:styleId="AppH-B">
    <w:name w:val="AppH-B"/>
    <w:basedOn w:val="Heading2"/>
    <w:next w:val="BodyText"/>
    <w:qFormat/>
    <w:rsid w:val="009D1574"/>
    <w:pPr>
      <w:numPr>
        <w:numId w:val="11"/>
      </w:numPr>
    </w:pPr>
  </w:style>
  <w:style w:type="paragraph" w:customStyle="1" w:styleId="AppH-C">
    <w:name w:val="AppH-C"/>
    <w:basedOn w:val="Heading2"/>
    <w:next w:val="BodyText"/>
    <w:qFormat/>
    <w:rsid w:val="009D1574"/>
    <w:pPr>
      <w:numPr>
        <w:ilvl w:val="0"/>
        <w:numId w:val="12"/>
      </w:numPr>
    </w:pPr>
  </w:style>
  <w:style w:type="paragraph" w:customStyle="1" w:styleId="AppH-D">
    <w:name w:val="AppH-D"/>
    <w:basedOn w:val="AppH-A"/>
    <w:next w:val="BodyText"/>
    <w:qFormat/>
    <w:rsid w:val="00446504"/>
    <w:pPr>
      <w:numPr>
        <w:ilvl w:val="0"/>
        <w:numId w:val="14"/>
      </w:numPr>
      <w:ind w:left="540"/>
    </w:pPr>
    <w:rPr>
      <w:iCs w:val="0"/>
    </w:rPr>
  </w:style>
  <w:style w:type="paragraph" w:customStyle="1" w:styleId="AppH-E">
    <w:name w:val="AppH-E"/>
    <w:basedOn w:val="Heading2"/>
    <w:next w:val="BodyText"/>
    <w:qFormat/>
    <w:rsid w:val="0063339B"/>
    <w:pPr>
      <w:numPr>
        <w:ilvl w:val="0"/>
        <w:numId w:val="15"/>
      </w:numPr>
      <w:tabs>
        <w:tab w:val="left" w:pos="851"/>
      </w:tabs>
      <w:ind w:left="360"/>
    </w:pPr>
  </w:style>
  <w:style w:type="numbering" w:customStyle="1" w:styleId="Style4">
    <w:name w:val="Style4"/>
    <w:uiPriority w:val="99"/>
    <w:rsid w:val="003D2FC4"/>
    <w:pPr>
      <w:numPr>
        <w:numId w:val="13"/>
      </w:numPr>
    </w:pPr>
  </w:style>
  <w:style w:type="paragraph" w:customStyle="1" w:styleId="ObjAtt1">
    <w:name w:val="ObjAtt1"/>
    <w:basedOn w:val="BodyText"/>
    <w:qFormat/>
    <w:rsid w:val="00B31EDF"/>
    <w:pPr>
      <w:pBdr>
        <w:top w:val="single" w:sz="4" w:space="1" w:color="auto"/>
        <w:left w:val="single" w:sz="4" w:space="4" w:color="auto"/>
        <w:bottom w:val="single" w:sz="4" w:space="1" w:color="auto"/>
        <w:right w:val="single" w:sz="4" w:space="4" w:color="auto"/>
      </w:pBdr>
      <w:tabs>
        <w:tab w:val="left" w:pos="2552"/>
        <w:tab w:val="left" w:pos="5954"/>
      </w:tabs>
      <w:spacing w:before="240" w:after="120"/>
      <w:ind w:left="284"/>
      <w:jc w:val="left"/>
    </w:pPr>
    <w:rPr>
      <w:rFonts w:asciiTheme="minorHAnsi" w:eastAsiaTheme="minorHAnsi" w:hAnsiTheme="minorHAnsi" w:cstheme="minorBidi"/>
    </w:rPr>
  </w:style>
  <w:style w:type="paragraph" w:customStyle="1" w:styleId="ObjAtt2">
    <w:name w:val="ObjAtt2"/>
    <w:basedOn w:val="BodyText"/>
    <w:qFormat/>
    <w:rsid w:val="00B31EDF"/>
    <w:pPr>
      <w:tabs>
        <w:tab w:val="left" w:pos="1276"/>
        <w:tab w:val="left" w:pos="7371"/>
        <w:tab w:val="left" w:pos="8222"/>
      </w:tabs>
      <w:spacing w:before="0" w:after="200"/>
      <w:ind w:left="0"/>
    </w:pPr>
    <w:rPr>
      <w:rFonts w:asciiTheme="minorHAnsi" w:eastAsiaTheme="minorHAnsi" w:hAnsiTheme="minorHAnsi" w:cstheme="minorBidi"/>
    </w:rPr>
  </w:style>
  <w:style w:type="paragraph" w:customStyle="1" w:styleId="ObjAtt3">
    <w:name w:val="ObjAtt3"/>
    <w:basedOn w:val="BodyText"/>
    <w:qFormat/>
    <w:rsid w:val="00B31EDF"/>
    <w:pPr>
      <w:tabs>
        <w:tab w:val="left" w:pos="2410"/>
        <w:tab w:val="left" w:pos="5670"/>
      </w:tabs>
      <w:spacing w:before="0" w:after="200"/>
      <w:ind w:left="2410" w:hanging="2126"/>
    </w:pPr>
    <w:rPr>
      <w:rFonts w:asciiTheme="minorHAnsi" w:eastAsiaTheme="minorHAnsi" w:hAnsiTheme="minorHAnsi" w:cstheme="minorBidi"/>
    </w:rPr>
  </w:style>
  <w:style w:type="paragraph" w:customStyle="1" w:styleId="ObjAtt4">
    <w:name w:val="ObjAtt4"/>
    <w:basedOn w:val="BodyText"/>
    <w:qFormat/>
    <w:rsid w:val="00B31EDF"/>
    <w:pPr>
      <w:spacing w:before="0" w:after="200"/>
      <w:ind w:left="709"/>
    </w:pPr>
    <w:rPr>
      <w:rFonts w:asciiTheme="minorHAnsi" w:eastAsiaTheme="minorHAnsi" w:hAnsiTheme="minorHAnsi" w:cstheme="minorBidi"/>
    </w:rPr>
  </w:style>
  <w:style w:type="paragraph" w:customStyle="1" w:styleId="AppH-D1">
    <w:name w:val="AppH-D1"/>
    <w:basedOn w:val="AppH-D"/>
    <w:next w:val="BodyText"/>
    <w:qFormat/>
    <w:rsid w:val="00511762"/>
    <w:pPr>
      <w:numPr>
        <w:ilvl w:val="1"/>
      </w:numPr>
      <w:ind w:left="567" w:hanging="567"/>
    </w:pPr>
  </w:style>
  <w:style w:type="paragraph" w:customStyle="1" w:styleId="AppH-D2">
    <w:name w:val="AppH-D2"/>
    <w:basedOn w:val="AppH-D1"/>
    <w:next w:val="BodyText"/>
    <w:qFormat/>
    <w:rsid w:val="00C62550"/>
    <w:pPr>
      <w:numPr>
        <w:ilvl w:val="2"/>
      </w:numPr>
      <w:ind w:left="993" w:hanging="284"/>
    </w:pPr>
  </w:style>
  <w:style w:type="character" w:customStyle="1" w:styleId="BodyTextChar">
    <w:name w:val="Body Text Char"/>
    <w:basedOn w:val="DefaultParagraphFont"/>
    <w:link w:val="BodyText"/>
    <w:rsid w:val="00C62550"/>
    <w:rPr>
      <w:rFonts w:ascii="Arial" w:hAnsi="Arial"/>
      <w:sz w:val="22"/>
      <w:szCs w:val="22"/>
      <w:lang w:eastAsia="en-US"/>
    </w:rPr>
  </w:style>
  <w:style w:type="paragraph" w:customStyle="1" w:styleId="Figurecaption">
    <w:name w:val="Figure caption"/>
    <w:basedOn w:val="BodyText"/>
    <w:qFormat/>
    <w:rsid w:val="007B0BE2"/>
    <w:pPr>
      <w:spacing w:before="0" w:after="120" w:line="276" w:lineRule="auto"/>
      <w:ind w:left="0"/>
      <w:jc w:val="center"/>
    </w:pPr>
    <w:rPr>
      <w:rFonts w:ascii="Arial Narrow" w:eastAsia="Calibri" w:hAnsi="Arial Narrow"/>
      <w:b/>
      <w:color w:val="000000" w:themeColor="text1"/>
      <w:szCs w:val="20"/>
      <w:lang w:eastAsia="en-CA"/>
    </w:rPr>
  </w:style>
  <w:style w:type="paragraph" w:styleId="NoSpacing">
    <w:name w:val="No Spacing"/>
    <w:uiPriority w:val="1"/>
    <w:qFormat/>
    <w:rsid w:val="007B0BE2"/>
    <w:rPr>
      <w:rFonts w:ascii="Arial Narrow" w:hAnsi="Arial Narrow"/>
      <w:sz w:val="22"/>
      <w:szCs w:val="22"/>
      <w:lang w:val="en-AU" w:eastAsia="en-US"/>
    </w:rPr>
  </w:style>
  <w:style w:type="table" w:styleId="MediumShading1-Accent1">
    <w:name w:val="Medium Shading 1 Accent 1"/>
    <w:basedOn w:val="TableNormal"/>
    <w:uiPriority w:val="63"/>
    <w:rsid w:val="006144BD"/>
    <w:rPr>
      <w:rFonts w:ascii="Arial" w:eastAsia="Calibri" w:hAnsi="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FootnoteTextChar">
    <w:name w:val="Footnote Text Char"/>
    <w:basedOn w:val="DefaultParagraphFont"/>
    <w:link w:val="FootnoteText"/>
    <w:uiPriority w:val="99"/>
    <w:rsid w:val="009B7B57"/>
    <w:rPr>
      <w:rFonts w:ascii="Arial" w:hAnsi="Arial"/>
      <w:sz w:val="14"/>
      <w:lang w:val="en-US" w:eastAsia="en-US"/>
    </w:rPr>
  </w:style>
  <w:style w:type="paragraph" w:customStyle="1" w:styleId="AppH-F">
    <w:name w:val="AppH-F"/>
    <w:basedOn w:val="AppH-A"/>
    <w:qFormat/>
    <w:rsid w:val="001B1B10"/>
    <w:pPr>
      <w:numPr>
        <w:ilvl w:val="0"/>
        <w:numId w:val="16"/>
      </w:numPr>
      <w:ind w:left="900" w:hanging="612"/>
    </w:pPr>
  </w:style>
  <w:style w:type="character" w:styleId="PlaceholderText">
    <w:name w:val="Placeholder Text"/>
    <w:basedOn w:val="DefaultParagraphFont"/>
    <w:uiPriority w:val="99"/>
    <w:semiHidden/>
    <w:rsid w:val="005D2CC8"/>
    <w:rPr>
      <w:color w:val="808080"/>
    </w:rPr>
  </w:style>
  <w:style w:type="character" w:customStyle="1" w:styleId="SubtitleChar">
    <w:name w:val="Subtitle Char"/>
    <w:basedOn w:val="DefaultParagraphFont"/>
    <w:link w:val="Subtitle"/>
    <w:rsid w:val="00256780"/>
    <w:rPr>
      <w:rFonts w:ascii="Arial" w:hAnsi="Arial" w:cs="Arial"/>
      <w:color w:val="365F91"/>
      <w:sz w:val="24"/>
      <w:szCs w:val="24"/>
      <w:lang w:val="en-US" w:eastAsia="en-US"/>
    </w:rPr>
  </w:style>
  <w:style w:type="character" w:customStyle="1" w:styleId="Heading2Char">
    <w:name w:val="Heading 2 Char"/>
    <w:basedOn w:val="DefaultParagraphFont"/>
    <w:link w:val="Heading2"/>
    <w:rsid w:val="00256ACB"/>
    <w:rPr>
      <w:rFonts w:ascii="Arial" w:hAnsi="Arial" w:cs="Arial"/>
      <w:b/>
      <w:bCs/>
      <w:iCs/>
      <w:color w:val="365F91"/>
      <w:sz w:val="24"/>
      <w:szCs w:val="24"/>
      <w:lang w:eastAsia="en-US"/>
    </w:rPr>
  </w:style>
  <w:style w:type="paragraph" w:customStyle="1" w:styleId="base">
    <w:name w:val="base"/>
    <w:rsid w:val="00837BD3"/>
    <w:rPr>
      <w:rFonts w:ascii="Times" w:hAnsi="Times"/>
      <w:sz w:val="24"/>
      <w:lang w:val="en-GB" w:eastAsia="en-US"/>
    </w:rPr>
  </w:style>
  <w:style w:type="paragraph" w:customStyle="1" w:styleId="tightlist">
    <w:name w:val="tight list"/>
    <w:basedOn w:val="base"/>
    <w:rsid w:val="00837BD3"/>
    <w:pPr>
      <w:tabs>
        <w:tab w:val="left" w:pos="1720"/>
        <w:tab w:val="left" w:pos="2260"/>
      </w:tabs>
      <w:ind w:left="1260" w:right="3" w:hanging="540"/>
      <w:jc w:val="both"/>
    </w:pPr>
  </w:style>
  <w:style w:type="paragraph" w:customStyle="1" w:styleId="code">
    <w:name w:val="code"/>
    <w:basedOn w:val="base"/>
    <w:rsid w:val="00837BD3"/>
    <w:pPr>
      <w:ind w:right="3"/>
    </w:pPr>
    <w:rPr>
      <w:rFonts w:ascii="Courier" w:hAnsi="Courier"/>
      <w:sz w:val="20"/>
    </w:rPr>
  </w:style>
  <w:style w:type="paragraph" w:customStyle="1" w:styleId="DiagramImage">
    <w:name w:val="Diagram Image"/>
    <w:next w:val="Normal"/>
    <w:uiPriority w:val="99"/>
    <w:rsid w:val="004078C5"/>
    <w:pPr>
      <w:widowControl w:val="0"/>
      <w:autoSpaceDE w:val="0"/>
      <w:autoSpaceDN w:val="0"/>
      <w:adjustRightInd w:val="0"/>
      <w:jc w:val="center"/>
    </w:pPr>
    <w:rPr>
      <w:rFonts w:eastAsiaTheme="minorEastAsia"/>
      <w:sz w:val="24"/>
      <w:szCs w:val="24"/>
      <w:lang w:val="en-US" w:eastAsia="en-US"/>
    </w:rPr>
  </w:style>
  <w:style w:type="paragraph" w:customStyle="1" w:styleId="ASN1">
    <w:name w:val="ASN.1"/>
    <w:basedOn w:val="Normal"/>
    <w:rsid w:val="00A83778"/>
    <w:pPr>
      <w:tabs>
        <w:tab w:val="left" w:pos="567"/>
        <w:tab w:val="left" w:pos="1560"/>
        <w:tab w:val="left" w:pos="2127"/>
      </w:tabs>
      <w:ind w:left="5387" w:hanging="5387"/>
    </w:pPr>
    <w:rPr>
      <w:rFonts w:ascii="Courier" w:hAnsi="Courier"/>
      <w:snapToGrid w:val="0"/>
      <w:sz w:val="16"/>
      <w:szCs w:val="20"/>
      <w:lang w:val="en-GB"/>
    </w:rPr>
  </w:style>
  <w:style w:type="character" w:customStyle="1" w:styleId="Heading3Char">
    <w:name w:val="Heading 3 Char"/>
    <w:basedOn w:val="DefaultParagraphFont"/>
    <w:link w:val="Heading3"/>
    <w:rsid w:val="00480982"/>
    <w:rPr>
      <w:rFonts w:ascii="Arial" w:hAnsi="Arial" w:cs="Arial"/>
      <w:b/>
      <w:bCs/>
      <w:color w:val="365F9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7691">
      <w:bodyDiv w:val="1"/>
      <w:marLeft w:val="0"/>
      <w:marRight w:val="0"/>
      <w:marTop w:val="0"/>
      <w:marBottom w:val="0"/>
      <w:divBdr>
        <w:top w:val="none" w:sz="0" w:space="0" w:color="auto"/>
        <w:left w:val="none" w:sz="0" w:space="0" w:color="auto"/>
        <w:bottom w:val="none" w:sz="0" w:space="0" w:color="auto"/>
        <w:right w:val="none" w:sz="0" w:space="0" w:color="auto"/>
      </w:divBdr>
    </w:div>
    <w:div w:id="56365177">
      <w:bodyDiv w:val="1"/>
      <w:marLeft w:val="0"/>
      <w:marRight w:val="0"/>
      <w:marTop w:val="0"/>
      <w:marBottom w:val="0"/>
      <w:divBdr>
        <w:top w:val="none" w:sz="0" w:space="0" w:color="auto"/>
        <w:left w:val="none" w:sz="0" w:space="0" w:color="auto"/>
        <w:bottom w:val="none" w:sz="0" w:space="0" w:color="auto"/>
        <w:right w:val="none" w:sz="0" w:space="0" w:color="auto"/>
      </w:divBdr>
    </w:div>
    <w:div w:id="189606053">
      <w:bodyDiv w:val="1"/>
      <w:marLeft w:val="0"/>
      <w:marRight w:val="0"/>
      <w:marTop w:val="0"/>
      <w:marBottom w:val="0"/>
      <w:divBdr>
        <w:top w:val="none" w:sz="0" w:space="0" w:color="auto"/>
        <w:left w:val="none" w:sz="0" w:space="0" w:color="auto"/>
        <w:bottom w:val="none" w:sz="0" w:space="0" w:color="auto"/>
        <w:right w:val="none" w:sz="0" w:space="0" w:color="auto"/>
      </w:divBdr>
    </w:div>
    <w:div w:id="224725786">
      <w:bodyDiv w:val="1"/>
      <w:marLeft w:val="0"/>
      <w:marRight w:val="0"/>
      <w:marTop w:val="0"/>
      <w:marBottom w:val="0"/>
      <w:divBdr>
        <w:top w:val="none" w:sz="0" w:space="0" w:color="auto"/>
        <w:left w:val="none" w:sz="0" w:space="0" w:color="auto"/>
        <w:bottom w:val="none" w:sz="0" w:space="0" w:color="auto"/>
        <w:right w:val="none" w:sz="0" w:space="0" w:color="auto"/>
      </w:divBdr>
    </w:div>
    <w:div w:id="279577823">
      <w:bodyDiv w:val="1"/>
      <w:marLeft w:val="0"/>
      <w:marRight w:val="0"/>
      <w:marTop w:val="0"/>
      <w:marBottom w:val="0"/>
      <w:divBdr>
        <w:top w:val="none" w:sz="0" w:space="0" w:color="auto"/>
        <w:left w:val="none" w:sz="0" w:space="0" w:color="auto"/>
        <w:bottom w:val="none" w:sz="0" w:space="0" w:color="auto"/>
        <w:right w:val="none" w:sz="0" w:space="0" w:color="auto"/>
      </w:divBdr>
    </w:div>
    <w:div w:id="336078715">
      <w:bodyDiv w:val="1"/>
      <w:marLeft w:val="0"/>
      <w:marRight w:val="0"/>
      <w:marTop w:val="0"/>
      <w:marBottom w:val="0"/>
      <w:divBdr>
        <w:top w:val="none" w:sz="0" w:space="0" w:color="auto"/>
        <w:left w:val="none" w:sz="0" w:space="0" w:color="auto"/>
        <w:bottom w:val="none" w:sz="0" w:space="0" w:color="auto"/>
        <w:right w:val="none" w:sz="0" w:space="0" w:color="auto"/>
      </w:divBdr>
    </w:div>
    <w:div w:id="395858281">
      <w:bodyDiv w:val="1"/>
      <w:marLeft w:val="0"/>
      <w:marRight w:val="0"/>
      <w:marTop w:val="0"/>
      <w:marBottom w:val="0"/>
      <w:divBdr>
        <w:top w:val="none" w:sz="0" w:space="0" w:color="auto"/>
        <w:left w:val="none" w:sz="0" w:space="0" w:color="auto"/>
        <w:bottom w:val="none" w:sz="0" w:space="0" w:color="auto"/>
        <w:right w:val="none" w:sz="0" w:space="0" w:color="auto"/>
      </w:divBdr>
    </w:div>
    <w:div w:id="548612250">
      <w:bodyDiv w:val="1"/>
      <w:marLeft w:val="0"/>
      <w:marRight w:val="0"/>
      <w:marTop w:val="0"/>
      <w:marBottom w:val="0"/>
      <w:divBdr>
        <w:top w:val="none" w:sz="0" w:space="0" w:color="auto"/>
        <w:left w:val="none" w:sz="0" w:space="0" w:color="auto"/>
        <w:bottom w:val="none" w:sz="0" w:space="0" w:color="auto"/>
        <w:right w:val="none" w:sz="0" w:space="0" w:color="auto"/>
      </w:divBdr>
    </w:div>
    <w:div w:id="595746487">
      <w:bodyDiv w:val="1"/>
      <w:marLeft w:val="0"/>
      <w:marRight w:val="0"/>
      <w:marTop w:val="0"/>
      <w:marBottom w:val="0"/>
      <w:divBdr>
        <w:top w:val="none" w:sz="0" w:space="0" w:color="auto"/>
        <w:left w:val="none" w:sz="0" w:space="0" w:color="auto"/>
        <w:bottom w:val="none" w:sz="0" w:space="0" w:color="auto"/>
        <w:right w:val="none" w:sz="0" w:space="0" w:color="auto"/>
      </w:divBdr>
    </w:div>
    <w:div w:id="610206060">
      <w:bodyDiv w:val="1"/>
      <w:marLeft w:val="0"/>
      <w:marRight w:val="0"/>
      <w:marTop w:val="0"/>
      <w:marBottom w:val="0"/>
      <w:divBdr>
        <w:top w:val="none" w:sz="0" w:space="0" w:color="auto"/>
        <w:left w:val="none" w:sz="0" w:space="0" w:color="auto"/>
        <w:bottom w:val="none" w:sz="0" w:space="0" w:color="auto"/>
        <w:right w:val="none" w:sz="0" w:space="0" w:color="auto"/>
      </w:divBdr>
      <w:divsChild>
        <w:div w:id="1010595659">
          <w:marLeft w:val="0"/>
          <w:marRight w:val="0"/>
          <w:marTop w:val="0"/>
          <w:marBottom w:val="0"/>
          <w:divBdr>
            <w:top w:val="none" w:sz="0" w:space="0" w:color="auto"/>
            <w:left w:val="none" w:sz="0" w:space="0" w:color="auto"/>
            <w:bottom w:val="none" w:sz="0" w:space="0" w:color="auto"/>
            <w:right w:val="none" w:sz="0" w:space="0" w:color="auto"/>
          </w:divBdr>
        </w:div>
        <w:div w:id="1844709778">
          <w:marLeft w:val="0"/>
          <w:marRight w:val="0"/>
          <w:marTop w:val="0"/>
          <w:marBottom w:val="0"/>
          <w:divBdr>
            <w:top w:val="none" w:sz="0" w:space="0" w:color="auto"/>
            <w:left w:val="none" w:sz="0" w:space="0" w:color="auto"/>
            <w:bottom w:val="none" w:sz="0" w:space="0" w:color="auto"/>
            <w:right w:val="none" w:sz="0" w:space="0" w:color="auto"/>
          </w:divBdr>
        </w:div>
      </w:divsChild>
    </w:div>
    <w:div w:id="666904792">
      <w:bodyDiv w:val="1"/>
      <w:marLeft w:val="0"/>
      <w:marRight w:val="0"/>
      <w:marTop w:val="0"/>
      <w:marBottom w:val="0"/>
      <w:divBdr>
        <w:top w:val="none" w:sz="0" w:space="0" w:color="auto"/>
        <w:left w:val="none" w:sz="0" w:space="0" w:color="auto"/>
        <w:bottom w:val="none" w:sz="0" w:space="0" w:color="auto"/>
        <w:right w:val="none" w:sz="0" w:space="0" w:color="auto"/>
      </w:divBdr>
    </w:div>
    <w:div w:id="712972347">
      <w:bodyDiv w:val="1"/>
      <w:marLeft w:val="0"/>
      <w:marRight w:val="0"/>
      <w:marTop w:val="0"/>
      <w:marBottom w:val="0"/>
      <w:divBdr>
        <w:top w:val="none" w:sz="0" w:space="0" w:color="auto"/>
        <w:left w:val="none" w:sz="0" w:space="0" w:color="auto"/>
        <w:bottom w:val="none" w:sz="0" w:space="0" w:color="auto"/>
        <w:right w:val="none" w:sz="0" w:space="0" w:color="auto"/>
      </w:divBdr>
    </w:div>
    <w:div w:id="718746574">
      <w:bodyDiv w:val="1"/>
      <w:marLeft w:val="0"/>
      <w:marRight w:val="0"/>
      <w:marTop w:val="0"/>
      <w:marBottom w:val="0"/>
      <w:divBdr>
        <w:top w:val="none" w:sz="0" w:space="0" w:color="auto"/>
        <w:left w:val="none" w:sz="0" w:space="0" w:color="auto"/>
        <w:bottom w:val="none" w:sz="0" w:space="0" w:color="auto"/>
        <w:right w:val="none" w:sz="0" w:space="0" w:color="auto"/>
      </w:divBdr>
      <w:divsChild>
        <w:div w:id="657345439">
          <w:marLeft w:val="0"/>
          <w:marRight w:val="0"/>
          <w:marTop w:val="0"/>
          <w:marBottom w:val="0"/>
          <w:divBdr>
            <w:top w:val="none" w:sz="0" w:space="0" w:color="auto"/>
            <w:left w:val="none" w:sz="0" w:space="0" w:color="auto"/>
            <w:bottom w:val="none" w:sz="0" w:space="0" w:color="auto"/>
            <w:right w:val="none" w:sz="0" w:space="0" w:color="auto"/>
          </w:divBdr>
        </w:div>
      </w:divsChild>
    </w:div>
    <w:div w:id="790320904">
      <w:bodyDiv w:val="1"/>
      <w:marLeft w:val="0"/>
      <w:marRight w:val="0"/>
      <w:marTop w:val="0"/>
      <w:marBottom w:val="0"/>
      <w:divBdr>
        <w:top w:val="none" w:sz="0" w:space="0" w:color="auto"/>
        <w:left w:val="none" w:sz="0" w:space="0" w:color="auto"/>
        <w:bottom w:val="none" w:sz="0" w:space="0" w:color="auto"/>
        <w:right w:val="none" w:sz="0" w:space="0" w:color="auto"/>
      </w:divBdr>
      <w:divsChild>
        <w:div w:id="1325545560">
          <w:marLeft w:val="720"/>
          <w:marRight w:val="0"/>
          <w:marTop w:val="115"/>
          <w:marBottom w:val="0"/>
          <w:divBdr>
            <w:top w:val="none" w:sz="0" w:space="0" w:color="auto"/>
            <w:left w:val="none" w:sz="0" w:space="0" w:color="auto"/>
            <w:bottom w:val="none" w:sz="0" w:space="0" w:color="auto"/>
            <w:right w:val="none" w:sz="0" w:space="0" w:color="auto"/>
          </w:divBdr>
        </w:div>
      </w:divsChild>
    </w:div>
    <w:div w:id="792284954">
      <w:bodyDiv w:val="1"/>
      <w:marLeft w:val="0"/>
      <w:marRight w:val="0"/>
      <w:marTop w:val="0"/>
      <w:marBottom w:val="0"/>
      <w:divBdr>
        <w:top w:val="none" w:sz="0" w:space="0" w:color="auto"/>
        <w:left w:val="none" w:sz="0" w:space="0" w:color="auto"/>
        <w:bottom w:val="none" w:sz="0" w:space="0" w:color="auto"/>
        <w:right w:val="none" w:sz="0" w:space="0" w:color="auto"/>
      </w:divBdr>
      <w:divsChild>
        <w:div w:id="784927372">
          <w:marLeft w:val="0"/>
          <w:marRight w:val="0"/>
          <w:marTop w:val="0"/>
          <w:marBottom w:val="0"/>
          <w:divBdr>
            <w:top w:val="none" w:sz="0" w:space="0" w:color="auto"/>
            <w:left w:val="none" w:sz="0" w:space="0" w:color="auto"/>
            <w:bottom w:val="none" w:sz="0" w:space="0" w:color="auto"/>
            <w:right w:val="none" w:sz="0" w:space="0" w:color="auto"/>
          </w:divBdr>
          <w:divsChild>
            <w:div w:id="1387216568">
              <w:marLeft w:val="0"/>
              <w:marRight w:val="0"/>
              <w:marTop w:val="0"/>
              <w:marBottom w:val="0"/>
              <w:divBdr>
                <w:top w:val="none" w:sz="0" w:space="0" w:color="auto"/>
                <w:left w:val="none" w:sz="0" w:space="0" w:color="auto"/>
                <w:bottom w:val="none" w:sz="0" w:space="0" w:color="auto"/>
                <w:right w:val="none" w:sz="0" w:space="0" w:color="auto"/>
              </w:divBdr>
            </w:div>
          </w:divsChild>
        </w:div>
        <w:div w:id="1412046672">
          <w:marLeft w:val="0"/>
          <w:marRight w:val="0"/>
          <w:marTop w:val="0"/>
          <w:marBottom w:val="0"/>
          <w:divBdr>
            <w:top w:val="none" w:sz="0" w:space="0" w:color="auto"/>
            <w:left w:val="none" w:sz="0" w:space="0" w:color="auto"/>
            <w:bottom w:val="none" w:sz="0" w:space="0" w:color="auto"/>
            <w:right w:val="none" w:sz="0" w:space="0" w:color="auto"/>
          </w:divBdr>
          <w:divsChild>
            <w:div w:id="13589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62635">
      <w:bodyDiv w:val="1"/>
      <w:marLeft w:val="0"/>
      <w:marRight w:val="0"/>
      <w:marTop w:val="0"/>
      <w:marBottom w:val="0"/>
      <w:divBdr>
        <w:top w:val="none" w:sz="0" w:space="0" w:color="auto"/>
        <w:left w:val="none" w:sz="0" w:space="0" w:color="auto"/>
        <w:bottom w:val="none" w:sz="0" w:space="0" w:color="auto"/>
        <w:right w:val="none" w:sz="0" w:space="0" w:color="auto"/>
      </w:divBdr>
    </w:div>
    <w:div w:id="871503164">
      <w:bodyDiv w:val="1"/>
      <w:marLeft w:val="0"/>
      <w:marRight w:val="0"/>
      <w:marTop w:val="0"/>
      <w:marBottom w:val="0"/>
      <w:divBdr>
        <w:top w:val="none" w:sz="0" w:space="0" w:color="auto"/>
        <w:left w:val="none" w:sz="0" w:space="0" w:color="auto"/>
        <w:bottom w:val="none" w:sz="0" w:space="0" w:color="auto"/>
        <w:right w:val="none" w:sz="0" w:space="0" w:color="auto"/>
      </w:divBdr>
    </w:div>
    <w:div w:id="1010835320">
      <w:bodyDiv w:val="1"/>
      <w:marLeft w:val="0"/>
      <w:marRight w:val="0"/>
      <w:marTop w:val="0"/>
      <w:marBottom w:val="0"/>
      <w:divBdr>
        <w:top w:val="none" w:sz="0" w:space="0" w:color="auto"/>
        <w:left w:val="none" w:sz="0" w:space="0" w:color="auto"/>
        <w:bottom w:val="none" w:sz="0" w:space="0" w:color="auto"/>
        <w:right w:val="none" w:sz="0" w:space="0" w:color="auto"/>
      </w:divBdr>
      <w:divsChild>
        <w:div w:id="441460612">
          <w:marLeft w:val="0"/>
          <w:marRight w:val="0"/>
          <w:marTop w:val="0"/>
          <w:marBottom w:val="0"/>
          <w:divBdr>
            <w:top w:val="none" w:sz="0" w:space="0" w:color="auto"/>
            <w:left w:val="none" w:sz="0" w:space="0" w:color="auto"/>
            <w:bottom w:val="none" w:sz="0" w:space="0" w:color="auto"/>
            <w:right w:val="none" w:sz="0" w:space="0" w:color="auto"/>
          </w:divBdr>
          <w:divsChild>
            <w:div w:id="1393037514">
              <w:marLeft w:val="0"/>
              <w:marRight w:val="0"/>
              <w:marTop w:val="0"/>
              <w:marBottom w:val="0"/>
              <w:divBdr>
                <w:top w:val="none" w:sz="0" w:space="0" w:color="auto"/>
                <w:left w:val="none" w:sz="0" w:space="0" w:color="auto"/>
                <w:bottom w:val="none" w:sz="0" w:space="0" w:color="auto"/>
                <w:right w:val="none" w:sz="0" w:space="0" w:color="auto"/>
              </w:divBdr>
            </w:div>
          </w:divsChild>
        </w:div>
        <w:div w:id="984629291">
          <w:marLeft w:val="0"/>
          <w:marRight w:val="0"/>
          <w:marTop w:val="0"/>
          <w:marBottom w:val="0"/>
          <w:divBdr>
            <w:top w:val="none" w:sz="0" w:space="0" w:color="auto"/>
            <w:left w:val="none" w:sz="0" w:space="0" w:color="auto"/>
            <w:bottom w:val="none" w:sz="0" w:space="0" w:color="auto"/>
            <w:right w:val="none" w:sz="0" w:space="0" w:color="auto"/>
          </w:divBdr>
          <w:divsChild>
            <w:div w:id="2125922729">
              <w:marLeft w:val="0"/>
              <w:marRight w:val="0"/>
              <w:marTop w:val="0"/>
              <w:marBottom w:val="0"/>
              <w:divBdr>
                <w:top w:val="none" w:sz="0" w:space="0" w:color="auto"/>
                <w:left w:val="none" w:sz="0" w:space="0" w:color="auto"/>
                <w:bottom w:val="none" w:sz="0" w:space="0" w:color="auto"/>
                <w:right w:val="none" w:sz="0" w:space="0" w:color="auto"/>
              </w:divBdr>
            </w:div>
          </w:divsChild>
        </w:div>
        <w:div w:id="1152912243">
          <w:marLeft w:val="0"/>
          <w:marRight w:val="0"/>
          <w:marTop w:val="0"/>
          <w:marBottom w:val="0"/>
          <w:divBdr>
            <w:top w:val="none" w:sz="0" w:space="0" w:color="auto"/>
            <w:left w:val="none" w:sz="0" w:space="0" w:color="auto"/>
            <w:bottom w:val="none" w:sz="0" w:space="0" w:color="auto"/>
            <w:right w:val="none" w:sz="0" w:space="0" w:color="auto"/>
          </w:divBdr>
          <w:divsChild>
            <w:div w:id="2101219444">
              <w:marLeft w:val="0"/>
              <w:marRight w:val="0"/>
              <w:marTop w:val="0"/>
              <w:marBottom w:val="0"/>
              <w:divBdr>
                <w:top w:val="none" w:sz="0" w:space="0" w:color="auto"/>
                <w:left w:val="none" w:sz="0" w:space="0" w:color="auto"/>
                <w:bottom w:val="none" w:sz="0" w:space="0" w:color="auto"/>
                <w:right w:val="none" w:sz="0" w:space="0" w:color="auto"/>
              </w:divBdr>
            </w:div>
          </w:divsChild>
        </w:div>
        <w:div w:id="1962148265">
          <w:marLeft w:val="0"/>
          <w:marRight w:val="0"/>
          <w:marTop w:val="0"/>
          <w:marBottom w:val="0"/>
          <w:divBdr>
            <w:top w:val="none" w:sz="0" w:space="0" w:color="auto"/>
            <w:left w:val="none" w:sz="0" w:space="0" w:color="auto"/>
            <w:bottom w:val="none" w:sz="0" w:space="0" w:color="auto"/>
            <w:right w:val="none" w:sz="0" w:space="0" w:color="auto"/>
          </w:divBdr>
          <w:divsChild>
            <w:div w:id="218516627">
              <w:marLeft w:val="0"/>
              <w:marRight w:val="0"/>
              <w:marTop w:val="0"/>
              <w:marBottom w:val="0"/>
              <w:divBdr>
                <w:top w:val="none" w:sz="0" w:space="0" w:color="auto"/>
                <w:left w:val="none" w:sz="0" w:space="0" w:color="auto"/>
                <w:bottom w:val="none" w:sz="0" w:space="0" w:color="auto"/>
                <w:right w:val="none" w:sz="0" w:space="0" w:color="auto"/>
              </w:divBdr>
              <w:divsChild>
                <w:div w:id="1427846715">
                  <w:marLeft w:val="0"/>
                  <w:marRight w:val="0"/>
                  <w:marTop w:val="0"/>
                  <w:marBottom w:val="0"/>
                  <w:divBdr>
                    <w:top w:val="none" w:sz="0" w:space="0" w:color="auto"/>
                    <w:left w:val="none" w:sz="0" w:space="0" w:color="auto"/>
                    <w:bottom w:val="none" w:sz="0" w:space="0" w:color="auto"/>
                    <w:right w:val="none" w:sz="0" w:space="0" w:color="auto"/>
                  </w:divBdr>
                </w:div>
              </w:divsChild>
            </w:div>
            <w:div w:id="318000310">
              <w:marLeft w:val="0"/>
              <w:marRight w:val="0"/>
              <w:marTop w:val="0"/>
              <w:marBottom w:val="0"/>
              <w:divBdr>
                <w:top w:val="none" w:sz="0" w:space="0" w:color="auto"/>
                <w:left w:val="none" w:sz="0" w:space="0" w:color="auto"/>
                <w:bottom w:val="none" w:sz="0" w:space="0" w:color="auto"/>
                <w:right w:val="none" w:sz="0" w:space="0" w:color="auto"/>
              </w:divBdr>
              <w:divsChild>
                <w:div w:id="1479612591">
                  <w:marLeft w:val="0"/>
                  <w:marRight w:val="0"/>
                  <w:marTop w:val="0"/>
                  <w:marBottom w:val="0"/>
                  <w:divBdr>
                    <w:top w:val="none" w:sz="0" w:space="0" w:color="auto"/>
                    <w:left w:val="none" w:sz="0" w:space="0" w:color="auto"/>
                    <w:bottom w:val="none" w:sz="0" w:space="0" w:color="auto"/>
                    <w:right w:val="none" w:sz="0" w:space="0" w:color="auto"/>
                  </w:divBdr>
                </w:div>
              </w:divsChild>
            </w:div>
            <w:div w:id="368530871">
              <w:marLeft w:val="0"/>
              <w:marRight w:val="0"/>
              <w:marTop w:val="0"/>
              <w:marBottom w:val="0"/>
              <w:divBdr>
                <w:top w:val="none" w:sz="0" w:space="0" w:color="auto"/>
                <w:left w:val="none" w:sz="0" w:space="0" w:color="auto"/>
                <w:bottom w:val="none" w:sz="0" w:space="0" w:color="auto"/>
                <w:right w:val="none" w:sz="0" w:space="0" w:color="auto"/>
              </w:divBdr>
              <w:divsChild>
                <w:div w:id="1498766289">
                  <w:marLeft w:val="0"/>
                  <w:marRight w:val="0"/>
                  <w:marTop w:val="0"/>
                  <w:marBottom w:val="0"/>
                  <w:divBdr>
                    <w:top w:val="none" w:sz="0" w:space="0" w:color="auto"/>
                    <w:left w:val="none" w:sz="0" w:space="0" w:color="auto"/>
                    <w:bottom w:val="none" w:sz="0" w:space="0" w:color="auto"/>
                    <w:right w:val="none" w:sz="0" w:space="0" w:color="auto"/>
                  </w:divBdr>
                </w:div>
              </w:divsChild>
            </w:div>
            <w:div w:id="444348266">
              <w:marLeft w:val="0"/>
              <w:marRight w:val="0"/>
              <w:marTop w:val="0"/>
              <w:marBottom w:val="0"/>
              <w:divBdr>
                <w:top w:val="none" w:sz="0" w:space="0" w:color="auto"/>
                <w:left w:val="none" w:sz="0" w:space="0" w:color="auto"/>
                <w:bottom w:val="none" w:sz="0" w:space="0" w:color="auto"/>
                <w:right w:val="none" w:sz="0" w:space="0" w:color="auto"/>
              </w:divBdr>
              <w:divsChild>
                <w:div w:id="818958736">
                  <w:marLeft w:val="0"/>
                  <w:marRight w:val="0"/>
                  <w:marTop w:val="0"/>
                  <w:marBottom w:val="0"/>
                  <w:divBdr>
                    <w:top w:val="none" w:sz="0" w:space="0" w:color="auto"/>
                    <w:left w:val="none" w:sz="0" w:space="0" w:color="auto"/>
                    <w:bottom w:val="none" w:sz="0" w:space="0" w:color="auto"/>
                    <w:right w:val="none" w:sz="0" w:space="0" w:color="auto"/>
                  </w:divBdr>
                </w:div>
              </w:divsChild>
            </w:div>
            <w:div w:id="819273824">
              <w:marLeft w:val="0"/>
              <w:marRight w:val="0"/>
              <w:marTop w:val="0"/>
              <w:marBottom w:val="0"/>
              <w:divBdr>
                <w:top w:val="none" w:sz="0" w:space="0" w:color="auto"/>
                <w:left w:val="none" w:sz="0" w:space="0" w:color="auto"/>
                <w:bottom w:val="none" w:sz="0" w:space="0" w:color="auto"/>
                <w:right w:val="none" w:sz="0" w:space="0" w:color="auto"/>
              </w:divBdr>
              <w:divsChild>
                <w:div w:id="2011366942">
                  <w:marLeft w:val="0"/>
                  <w:marRight w:val="0"/>
                  <w:marTop w:val="0"/>
                  <w:marBottom w:val="0"/>
                  <w:divBdr>
                    <w:top w:val="none" w:sz="0" w:space="0" w:color="auto"/>
                    <w:left w:val="none" w:sz="0" w:space="0" w:color="auto"/>
                    <w:bottom w:val="none" w:sz="0" w:space="0" w:color="auto"/>
                    <w:right w:val="none" w:sz="0" w:space="0" w:color="auto"/>
                  </w:divBdr>
                </w:div>
              </w:divsChild>
            </w:div>
            <w:div w:id="931470904">
              <w:marLeft w:val="0"/>
              <w:marRight w:val="0"/>
              <w:marTop w:val="0"/>
              <w:marBottom w:val="0"/>
              <w:divBdr>
                <w:top w:val="none" w:sz="0" w:space="0" w:color="auto"/>
                <w:left w:val="none" w:sz="0" w:space="0" w:color="auto"/>
                <w:bottom w:val="none" w:sz="0" w:space="0" w:color="auto"/>
                <w:right w:val="none" w:sz="0" w:space="0" w:color="auto"/>
              </w:divBdr>
              <w:divsChild>
                <w:div w:id="287127220">
                  <w:marLeft w:val="0"/>
                  <w:marRight w:val="0"/>
                  <w:marTop w:val="0"/>
                  <w:marBottom w:val="0"/>
                  <w:divBdr>
                    <w:top w:val="none" w:sz="0" w:space="0" w:color="auto"/>
                    <w:left w:val="none" w:sz="0" w:space="0" w:color="auto"/>
                    <w:bottom w:val="none" w:sz="0" w:space="0" w:color="auto"/>
                    <w:right w:val="none" w:sz="0" w:space="0" w:color="auto"/>
                  </w:divBdr>
                </w:div>
              </w:divsChild>
            </w:div>
            <w:div w:id="1678995659">
              <w:marLeft w:val="0"/>
              <w:marRight w:val="0"/>
              <w:marTop w:val="0"/>
              <w:marBottom w:val="0"/>
              <w:divBdr>
                <w:top w:val="none" w:sz="0" w:space="0" w:color="auto"/>
                <w:left w:val="none" w:sz="0" w:space="0" w:color="auto"/>
                <w:bottom w:val="none" w:sz="0" w:space="0" w:color="auto"/>
                <w:right w:val="none" w:sz="0" w:space="0" w:color="auto"/>
              </w:divBdr>
              <w:divsChild>
                <w:div w:id="2045980341">
                  <w:marLeft w:val="0"/>
                  <w:marRight w:val="0"/>
                  <w:marTop w:val="0"/>
                  <w:marBottom w:val="0"/>
                  <w:divBdr>
                    <w:top w:val="none" w:sz="0" w:space="0" w:color="auto"/>
                    <w:left w:val="none" w:sz="0" w:space="0" w:color="auto"/>
                    <w:bottom w:val="none" w:sz="0" w:space="0" w:color="auto"/>
                    <w:right w:val="none" w:sz="0" w:space="0" w:color="auto"/>
                  </w:divBdr>
                </w:div>
              </w:divsChild>
            </w:div>
            <w:div w:id="1730759654">
              <w:marLeft w:val="0"/>
              <w:marRight w:val="0"/>
              <w:marTop w:val="0"/>
              <w:marBottom w:val="0"/>
              <w:divBdr>
                <w:top w:val="none" w:sz="0" w:space="0" w:color="auto"/>
                <w:left w:val="none" w:sz="0" w:space="0" w:color="auto"/>
                <w:bottom w:val="none" w:sz="0" w:space="0" w:color="auto"/>
                <w:right w:val="none" w:sz="0" w:space="0" w:color="auto"/>
              </w:divBdr>
              <w:divsChild>
                <w:div w:id="94773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741198">
      <w:bodyDiv w:val="1"/>
      <w:marLeft w:val="0"/>
      <w:marRight w:val="0"/>
      <w:marTop w:val="0"/>
      <w:marBottom w:val="0"/>
      <w:divBdr>
        <w:top w:val="none" w:sz="0" w:space="0" w:color="auto"/>
        <w:left w:val="none" w:sz="0" w:space="0" w:color="auto"/>
        <w:bottom w:val="none" w:sz="0" w:space="0" w:color="auto"/>
        <w:right w:val="none" w:sz="0" w:space="0" w:color="auto"/>
      </w:divBdr>
    </w:div>
    <w:div w:id="1132291591">
      <w:bodyDiv w:val="1"/>
      <w:marLeft w:val="0"/>
      <w:marRight w:val="0"/>
      <w:marTop w:val="0"/>
      <w:marBottom w:val="0"/>
      <w:divBdr>
        <w:top w:val="none" w:sz="0" w:space="0" w:color="auto"/>
        <w:left w:val="none" w:sz="0" w:space="0" w:color="auto"/>
        <w:bottom w:val="none" w:sz="0" w:space="0" w:color="auto"/>
        <w:right w:val="none" w:sz="0" w:space="0" w:color="auto"/>
      </w:divBdr>
    </w:div>
    <w:div w:id="1192301648">
      <w:bodyDiv w:val="1"/>
      <w:marLeft w:val="0"/>
      <w:marRight w:val="0"/>
      <w:marTop w:val="0"/>
      <w:marBottom w:val="0"/>
      <w:divBdr>
        <w:top w:val="none" w:sz="0" w:space="0" w:color="auto"/>
        <w:left w:val="none" w:sz="0" w:space="0" w:color="auto"/>
        <w:bottom w:val="none" w:sz="0" w:space="0" w:color="auto"/>
        <w:right w:val="none" w:sz="0" w:space="0" w:color="auto"/>
      </w:divBdr>
    </w:div>
    <w:div w:id="1232428324">
      <w:bodyDiv w:val="1"/>
      <w:marLeft w:val="0"/>
      <w:marRight w:val="0"/>
      <w:marTop w:val="0"/>
      <w:marBottom w:val="0"/>
      <w:divBdr>
        <w:top w:val="none" w:sz="0" w:space="0" w:color="auto"/>
        <w:left w:val="none" w:sz="0" w:space="0" w:color="auto"/>
        <w:bottom w:val="none" w:sz="0" w:space="0" w:color="auto"/>
        <w:right w:val="none" w:sz="0" w:space="0" w:color="auto"/>
      </w:divBdr>
    </w:div>
    <w:div w:id="1267688398">
      <w:bodyDiv w:val="1"/>
      <w:marLeft w:val="0"/>
      <w:marRight w:val="0"/>
      <w:marTop w:val="0"/>
      <w:marBottom w:val="0"/>
      <w:divBdr>
        <w:top w:val="none" w:sz="0" w:space="0" w:color="auto"/>
        <w:left w:val="none" w:sz="0" w:space="0" w:color="auto"/>
        <w:bottom w:val="none" w:sz="0" w:space="0" w:color="auto"/>
        <w:right w:val="none" w:sz="0" w:space="0" w:color="auto"/>
      </w:divBdr>
    </w:div>
    <w:div w:id="1385449033">
      <w:bodyDiv w:val="1"/>
      <w:marLeft w:val="0"/>
      <w:marRight w:val="0"/>
      <w:marTop w:val="0"/>
      <w:marBottom w:val="0"/>
      <w:divBdr>
        <w:top w:val="none" w:sz="0" w:space="0" w:color="auto"/>
        <w:left w:val="none" w:sz="0" w:space="0" w:color="auto"/>
        <w:bottom w:val="none" w:sz="0" w:space="0" w:color="auto"/>
        <w:right w:val="none" w:sz="0" w:space="0" w:color="auto"/>
      </w:divBdr>
    </w:div>
    <w:div w:id="1458573068">
      <w:bodyDiv w:val="1"/>
      <w:marLeft w:val="0"/>
      <w:marRight w:val="0"/>
      <w:marTop w:val="0"/>
      <w:marBottom w:val="0"/>
      <w:divBdr>
        <w:top w:val="none" w:sz="0" w:space="0" w:color="auto"/>
        <w:left w:val="none" w:sz="0" w:space="0" w:color="auto"/>
        <w:bottom w:val="none" w:sz="0" w:space="0" w:color="auto"/>
        <w:right w:val="none" w:sz="0" w:space="0" w:color="auto"/>
      </w:divBdr>
    </w:div>
    <w:div w:id="1488787451">
      <w:bodyDiv w:val="1"/>
      <w:marLeft w:val="0"/>
      <w:marRight w:val="0"/>
      <w:marTop w:val="0"/>
      <w:marBottom w:val="0"/>
      <w:divBdr>
        <w:top w:val="none" w:sz="0" w:space="0" w:color="auto"/>
        <w:left w:val="none" w:sz="0" w:space="0" w:color="auto"/>
        <w:bottom w:val="none" w:sz="0" w:space="0" w:color="auto"/>
        <w:right w:val="none" w:sz="0" w:space="0" w:color="auto"/>
      </w:divBdr>
    </w:div>
    <w:div w:id="1542403458">
      <w:bodyDiv w:val="1"/>
      <w:marLeft w:val="0"/>
      <w:marRight w:val="0"/>
      <w:marTop w:val="0"/>
      <w:marBottom w:val="0"/>
      <w:divBdr>
        <w:top w:val="none" w:sz="0" w:space="0" w:color="auto"/>
        <w:left w:val="none" w:sz="0" w:space="0" w:color="auto"/>
        <w:bottom w:val="none" w:sz="0" w:space="0" w:color="auto"/>
        <w:right w:val="none" w:sz="0" w:space="0" w:color="auto"/>
      </w:divBdr>
      <w:divsChild>
        <w:div w:id="416443795">
          <w:marLeft w:val="0"/>
          <w:marRight w:val="0"/>
          <w:marTop w:val="0"/>
          <w:marBottom w:val="0"/>
          <w:divBdr>
            <w:top w:val="none" w:sz="0" w:space="0" w:color="auto"/>
            <w:left w:val="none" w:sz="0" w:space="0" w:color="auto"/>
            <w:bottom w:val="none" w:sz="0" w:space="0" w:color="auto"/>
            <w:right w:val="none" w:sz="0" w:space="0" w:color="auto"/>
          </w:divBdr>
          <w:divsChild>
            <w:div w:id="712190109">
              <w:marLeft w:val="0"/>
              <w:marRight w:val="0"/>
              <w:marTop w:val="0"/>
              <w:marBottom w:val="0"/>
              <w:divBdr>
                <w:top w:val="none" w:sz="0" w:space="0" w:color="auto"/>
                <w:left w:val="none" w:sz="0" w:space="0" w:color="auto"/>
                <w:bottom w:val="none" w:sz="0" w:space="0" w:color="auto"/>
                <w:right w:val="none" w:sz="0" w:space="0" w:color="auto"/>
              </w:divBdr>
            </w:div>
          </w:divsChild>
        </w:div>
        <w:div w:id="586227713">
          <w:marLeft w:val="0"/>
          <w:marRight w:val="0"/>
          <w:marTop w:val="0"/>
          <w:marBottom w:val="0"/>
          <w:divBdr>
            <w:top w:val="none" w:sz="0" w:space="0" w:color="auto"/>
            <w:left w:val="none" w:sz="0" w:space="0" w:color="auto"/>
            <w:bottom w:val="none" w:sz="0" w:space="0" w:color="auto"/>
            <w:right w:val="none" w:sz="0" w:space="0" w:color="auto"/>
          </w:divBdr>
          <w:divsChild>
            <w:div w:id="225653074">
              <w:marLeft w:val="0"/>
              <w:marRight w:val="0"/>
              <w:marTop w:val="0"/>
              <w:marBottom w:val="0"/>
              <w:divBdr>
                <w:top w:val="none" w:sz="0" w:space="0" w:color="auto"/>
                <w:left w:val="none" w:sz="0" w:space="0" w:color="auto"/>
                <w:bottom w:val="none" w:sz="0" w:space="0" w:color="auto"/>
                <w:right w:val="none" w:sz="0" w:space="0" w:color="auto"/>
              </w:divBdr>
            </w:div>
          </w:divsChild>
        </w:div>
        <w:div w:id="1681663419">
          <w:marLeft w:val="0"/>
          <w:marRight w:val="0"/>
          <w:marTop w:val="0"/>
          <w:marBottom w:val="0"/>
          <w:divBdr>
            <w:top w:val="none" w:sz="0" w:space="0" w:color="auto"/>
            <w:left w:val="none" w:sz="0" w:space="0" w:color="auto"/>
            <w:bottom w:val="none" w:sz="0" w:space="0" w:color="auto"/>
            <w:right w:val="none" w:sz="0" w:space="0" w:color="auto"/>
          </w:divBdr>
          <w:divsChild>
            <w:div w:id="1513229442">
              <w:marLeft w:val="0"/>
              <w:marRight w:val="0"/>
              <w:marTop w:val="0"/>
              <w:marBottom w:val="0"/>
              <w:divBdr>
                <w:top w:val="none" w:sz="0" w:space="0" w:color="auto"/>
                <w:left w:val="none" w:sz="0" w:space="0" w:color="auto"/>
                <w:bottom w:val="none" w:sz="0" w:space="0" w:color="auto"/>
                <w:right w:val="none" w:sz="0" w:space="0" w:color="auto"/>
              </w:divBdr>
            </w:div>
          </w:divsChild>
        </w:div>
        <w:div w:id="1778989842">
          <w:marLeft w:val="0"/>
          <w:marRight w:val="0"/>
          <w:marTop w:val="0"/>
          <w:marBottom w:val="0"/>
          <w:divBdr>
            <w:top w:val="none" w:sz="0" w:space="0" w:color="auto"/>
            <w:left w:val="none" w:sz="0" w:space="0" w:color="auto"/>
            <w:bottom w:val="none" w:sz="0" w:space="0" w:color="auto"/>
            <w:right w:val="none" w:sz="0" w:space="0" w:color="auto"/>
          </w:divBdr>
          <w:divsChild>
            <w:div w:id="1340543557">
              <w:marLeft w:val="0"/>
              <w:marRight w:val="0"/>
              <w:marTop w:val="0"/>
              <w:marBottom w:val="0"/>
              <w:divBdr>
                <w:top w:val="none" w:sz="0" w:space="0" w:color="auto"/>
                <w:left w:val="none" w:sz="0" w:space="0" w:color="auto"/>
                <w:bottom w:val="none" w:sz="0" w:space="0" w:color="auto"/>
                <w:right w:val="none" w:sz="0" w:space="0" w:color="auto"/>
              </w:divBdr>
            </w:div>
          </w:divsChild>
        </w:div>
        <w:div w:id="1965653533">
          <w:marLeft w:val="0"/>
          <w:marRight w:val="0"/>
          <w:marTop w:val="0"/>
          <w:marBottom w:val="0"/>
          <w:divBdr>
            <w:top w:val="none" w:sz="0" w:space="0" w:color="auto"/>
            <w:left w:val="none" w:sz="0" w:space="0" w:color="auto"/>
            <w:bottom w:val="none" w:sz="0" w:space="0" w:color="auto"/>
            <w:right w:val="none" w:sz="0" w:space="0" w:color="auto"/>
          </w:divBdr>
          <w:divsChild>
            <w:div w:id="341787762">
              <w:marLeft w:val="0"/>
              <w:marRight w:val="0"/>
              <w:marTop w:val="0"/>
              <w:marBottom w:val="75"/>
              <w:divBdr>
                <w:top w:val="none" w:sz="0" w:space="0" w:color="auto"/>
                <w:left w:val="single" w:sz="6" w:space="2" w:color="A9A9A9"/>
                <w:bottom w:val="single" w:sz="6" w:space="0" w:color="A9A9A9"/>
                <w:right w:val="none" w:sz="0" w:space="0" w:color="auto"/>
              </w:divBdr>
              <w:divsChild>
                <w:div w:id="120378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01003">
      <w:bodyDiv w:val="1"/>
      <w:marLeft w:val="0"/>
      <w:marRight w:val="0"/>
      <w:marTop w:val="0"/>
      <w:marBottom w:val="0"/>
      <w:divBdr>
        <w:top w:val="none" w:sz="0" w:space="0" w:color="auto"/>
        <w:left w:val="none" w:sz="0" w:space="0" w:color="auto"/>
        <w:bottom w:val="none" w:sz="0" w:space="0" w:color="auto"/>
        <w:right w:val="none" w:sz="0" w:space="0" w:color="auto"/>
      </w:divBdr>
    </w:div>
    <w:div w:id="1600521555">
      <w:bodyDiv w:val="1"/>
      <w:marLeft w:val="0"/>
      <w:marRight w:val="0"/>
      <w:marTop w:val="0"/>
      <w:marBottom w:val="0"/>
      <w:divBdr>
        <w:top w:val="none" w:sz="0" w:space="0" w:color="auto"/>
        <w:left w:val="none" w:sz="0" w:space="0" w:color="auto"/>
        <w:bottom w:val="none" w:sz="0" w:space="0" w:color="auto"/>
        <w:right w:val="none" w:sz="0" w:space="0" w:color="auto"/>
      </w:divBdr>
    </w:div>
    <w:div w:id="1766999527">
      <w:bodyDiv w:val="1"/>
      <w:marLeft w:val="0"/>
      <w:marRight w:val="0"/>
      <w:marTop w:val="0"/>
      <w:marBottom w:val="0"/>
      <w:divBdr>
        <w:top w:val="none" w:sz="0" w:space="0" w:color="auto"/>
        <w:left w:val="none" w:sz="0" w:space="0" w:color="auto"/>
        <w:bottom w:val="none" w:sz="0" w:space="0" w:color="auto"/>
        <w:right w:val="none" w:sz="0" w:space="0" w:color="auto"/>
      </w:divBdr>
    </w:div>
    <w:div w:id="1888059281">
      <w:bodyDiv w:val="1"/>
      <w:marLeft w:val="0"/>
      <w:marRight w:val="0"/>
      <w:marTop w:val="0"/>
      <w:marBottom w:val="0"/>
      <w:divBdr>
        <w:top w:val="none" w:sz="0" w:space="0" w:color="auto"/>
        <w:left w:val="none" w:sz="0" w:space="0" w:color="auto"/>
        <w:bottom w:val="none" w:sz="0" w:space="0" w:color="auto"/>
        <w:right w:val="none" w:sz="0" w:space="0" w:color="auto"/>
      </w:divBdr>
      <w:divsChild>
        <w:div w:id="1874265902">
          <w:marLeft w:val="0"/>
          <w:marRight w:val="0"/>
          <w:marTop w:val="0"/>
          <w:marBottom w:val="0"/>
          <w:divBdr>
            <w:top w:val="none" w:sz="0" w:space="0" w:color="auto"/>
            <w:left w:val="none" w:sz="0" w:space="0" w:color="auto"/>
            <w:bottom w:val="none" w:sz="0" w:space="0" w:color="auto"/>
            <w:right w:val="none" w:sz="0" w:space="0" w:color="auto"/>
          </w:divBdr>
        </w:div>
      </w:divsChild>
    </w:div>
    <w:div w:id="1890796569">
      <w:bodyDiv w:val="1"/>
      <w:marLeft w:val="0"/>
      <w:marRight w:val="0"/>
      <w:marTop w:val="0"/>
      <w:marBottom w:val="0"/>
      <w:divBdr>
        <w:top w:val="none" w:sz="0" w:space="0" w:color="auto"/>
        <w:left w:val="none" w:sz="0" w:space="0" w:color="auto"/>
        <w:bottom w:val="none" w:sz="0" w:space="0" w:color="auto"/>
        <w:right w:val="none" w:sz="0" w:space="0" w:color="auto"/>
      </w:divBdr>
      <w:divsChild>
        <w:div w:id="346905576">
          <w:marLeft w:val="0"/>
          <w:marRight w:val="0"/>
          <w:marTop w:val="0"/>
          <w:marBottom w:val="0"/>
          <w:divBdr>
            <w:top w:val="none" w:sz="0" w:space="0" w:color="auto"/>
            <w:left w:val="none" w:sz="0" w:space="0" w:color="auto"/>
            <w:bottom w:val="none" w:sz="0" w:space="0" w:color="auto"/>
            <w:right w:val="none" w:sz="0" w:space="0" w:color="auto"/>
          </w:divBdr>
          <w:divsChild>
            <w:div w:id="1470126874">
              <w:marLeft w:val="0"/>
              <w:marRight w:val="0"/>
              <w:marTop w:val="0"/>
              <w:marBottom w:val="0"/>
              <w:divBdr>
                <w:top w:val="none" w:sz="0" w:space="0" w:color="auto"/>
                <w:left w:val="none" w:sz="0" w:space="0" w:color="auto"/>
                <w:bottom w:val="none" w:sz="0" w:space="0" w:color="auto"/>
                <w:right w:val="none" w:sz="0" w:space="0" w:color="auto"/>
              </w:divBdr>
            </w:div>
          </w:divsChild>
        </w:div>
        <w:div w:id="416440483">
          <w:marLeft w:val="0"/>
          <w:marRight w:val="0"/>
          <w:marTop w:val="0"/>
          <w:marBottom w:val="0"/>
          <w:divBdr>
            <w:top w:val="none" w:sz="0" w:space="0" w:color="auto"/>
            <w:left w:val="none" w:sz="0" w:space="0" w:color="auto"/>
            <w:bottom w:val="none" w:sz="0" w:space="0" w:color="auto"/>
            <w:right w:val="none" w:sz="0" w:space="0" w:color="auto"/>
          </w:divBdr>
          <w:divsChild>
            <w:div w:id="1839954830">
              <w:marLeft w:val="0"/>
              <w:marRight w:val="0"/>
              <w:marTop w:val="0"/>
              <w:marBottom w:val="0"/>
              <w:divBdr>
                <w:top w:val="none" w:sz="0" w:space="0" w:color="auto"/>
                <w:left w:val="none" w:sz="0" w:space="0" w:color="auto"/>
                <w:bottom w:val="none" w:sz="0" w:space="0" w:color="auto"/>
                <w:right w:val="none" w:sz="0" w:space="0" w:color="auto"/>
              </w:divBdr>
            </w:div>
          </w:divsChild>
        </w:div>
        <w:div w:id="1280262217">
          <w:marLeft w:val="0"/>
          <w:marRight w:val="0"/>
          <w:marTop w:val="0"/>
          <w:marBottom w:val="0"/>
          <w:divBdr>
            <w:top w:val="none" w:sz="0" w:space="0" w:color="auto"/>
            <w:left w:val="none" w:sz="0" w:space="0" w:color="auto"/>
            <w:bottom w:val="none" w:sz="0" w:space="0" w:color="auto"/>
            <w:right w:val="none" w:sz="0" w:space="0" w:color="auto"/>
          </w:divBdr>
          <w:divsChild>
            <w:div w:id="1620262695">
              <w:marLeft w:val="0"/>
              <w:marRight w:val="0"/>
              <w:marTop w:val="0"/>
              <w:marBottom w:val="0"/>
              <w:divBdr>
                <w:top w:val="none" w:sz="0" w:space="0" w:color="auto"/>
                <w:left w:val="none" w:sz="0" w:space="0" w:color="auto"/>
                <w:bottom w:val="none" w:sz="0" w:space="0" w:color="auto"/>
                <w:right w:val="none" w:sz="0" w:space="0" w:color="auto"/>
              </w:divBdr>
            </w:div>
          </w:divsChild>
        </w:div>
        <w:div w:id="1464075390">
          <w:marLeft w:val="0"/>
          <w:marRight w:val="0"/>
          <w:marTop w:val="0"/>
          <w:marBottom w:val="0"/>
          <w:divBdr>
            <w:top w:val="none" w:sz="0" w:space="0" w:color="auto"/>
            <w:left w:val="none" w:sz="0" w:space="0" w:color="auto"/>
            <w:bottom w:val="none" w:sz="0" w:space="0" w:color="auto"/>
            <w:right w:val="none" w:sz="0" w:space="0" w:color="auto"/>
          </w:divBdr>
          <w:divsChild>
            <w:div w:id="272326539">
              <w:marLeft w:val="0"/>
              <w:marRight w:val="0"/>
              <w:marTop w:val="0"/>
              <w:marBottom w:val="0"/>
              <w:divBdr>
                <w:top w:val="none" w:sz="0" w:space="0" w:color="auto"/>
                <w:left w:val="none" w:sz="0" w:space="0" w:color="auto"/>
                <w:bottom w:val="none" w:sz="0" w:space="0" w:color="auto"/>
                <w:right w:val="none" w:sz="0" w:space="0" w:color="auto"/>
              </w:divBdr>
              <w:divsChild>
                <w:div w:id="1821195859">
                  <w:marLeft w:val="0"/>
                  <w:marRight w:val="0"/>
                  <w:marTop w:val="0"/>
                  <w:marBottom w:val="0"/>
                  <w:divBdr>
                    <w:top w:val="none" w:sz="0" w:space="0" w:color="auto"/>
                    <w:left w:val="none" w:sz="0" w:space="0" w:color="auto"/>
                    <w:bottom w:val="none" w:sz="0" w:space="0" w:color="auto"/>
                    <w:right w:val="none" w:sz="0" w:space="0" w:color="auto"/>
                  </w:divBdr>
                </w:div>
              </w:divsChild>
            </w:div>
            <w:div w:id="278807076">
              <w:marLeft w:val="0"/>
              <w:marRight w:val="0"/>
              <w:marTop w:val="0"/>
              <w:marBottom w:val="0"/>
              <w:divBdr>
                <w:top w:val="none" w:sz="0" w:space="0" w:color="auto"/>
                <w:left w:val="none" w:sz="0" w:space="0" w:color="auto"/>
                <w:bottom w:val="none" w:sz="0" w:space="0" w:color="auto"/>
                <w:right w:val="none" w:sz="0" w:space="0" w:color="auto"/>
              </w:divBdr>
              <w:divsChild>
                <w:div w:id="146410320">
                  <w:marLeft w:val="0"/>
                  <w:marRight w:val="0"/>
                  <w:marTop w:val="0"/>
                  <w:marBottom w:val="0"/>
                  <w:divBdr>
                    <w:top w:val="none" w:sz="0" w:space="0" w:color="auto"/>
                    <w:left w:val="none" w:sz="0" w:space="0" w:color="auto"/>
                    <w:bottom w:val="none" w:sz="0" w:space="0" w:color="auto"/>
                    <w:right w:val="none" w:sz="0" w:space="0" w:color="auto"/>
                  </w:divBdr>
                </w:div>
              </w:divsChild>
            </w:div>
            <w:div w:id="743142814">
              <w:marLeft w:val="0"/>
              <w:marRight w:val="0"/>
              <w:marTop w:val="0"/>
              <w:marBottom w:val="0"/>
              <w:divBdr>
                <w:top w:val="none" w:sz="0" w:space="0" w:color="auto"/>
                <w:left w:val="none" w:sz="0" w:space="0" w:color="auto"/>
                <w:bottom w:val="none" w:sz="0" w:space="0" w:color="auto"/>
                <w:right w:val="none" w:sz="0" w:space="0" w:color="auto"/>
              </w:divBdr>
              <w:divsChild>
                <w:div w:id="987828783">
                  <w:marLeft w:val="0"/>
                  <w:marRight w:val="0"/>
                  <w:marTop w:val="0"/>
                  <w:marBottom w:val="0"/>
                  <w:divBdr>
                    <w:top w:val="none" w:sz="0" w:space="0" w:color="auto"/>
                    <w:left w:val="none" w:sz="0" w:space="0" w:color="auto"/>
                    <w:bottom w:val="none" w:sz="0" w:space="0" w:color="auto"/>
                    <w:right w:val="none" w:sz="0" w:space="0" w:color="auto"/>
                  </w:divBdr>
                </w:div>
              </w:divsChild>
            </w:div>
            <w:div w:id="1347756940">
              <w:marLeft w:val="0"/>
              <w:marRight w:val="0"/>
              <w:marTop w:val="0"/>
              <w:marBottom w:val="0"/>
              <w:divBdr>
                <w:top w:val="none" w:sz="0" w:space="0" w:color="auto"/>
                <w:left w:val="none" w:sz="0" w:space="0" w:color="auto"/>
                <w:bottom w:val="none" w:sz="0" w:space="0" w:color="auto"/>
                <w:right w:val="none" w:sz="0" w:space="0" w:color="auto"/>
              </w:divBdr>
              <w:divsChild>
                <w:div w:id="2133282990">
                  <w:marLeft w:val="0"/>
                  <w:marRight w:val="0"/>
                  <w:marTop w:val="0"/>
                  <w:marBottom w:val="0"/>
                  <w:divBdr>
                    <w:top w:val="none" w:sz="0" w:space="0" w:color="auto"/>
                    <w:left w:val="none" w:sz="0" w:space="0" w:color="auto"/>
                    <w:bottom w:val="none" w:sz="0" w:space="0" w:color="auto"/>
                    <w:right w:val="none" w:sz="0" w:space="0" w:color="auto"/>
                  </w:divBdr>
                </w:div>
              </w:divsChild>
            </w:div>
            <w:div w:id="1387143704">
              <w:marLeft w:val="0"/>
              <w:marRight w:val="0"/>
              <w:marTop w:val="0"/>
              <w:marBottom w:val="0"/>
              <w:divBdr>
                <w:top w:val="none" w:sz="0" w:space="0" w:color="auto"/>
                <w:left w:val="none" w:sz="0" w:space="0" w:color="auto"/>
                <w:bottom w:val="none" w:sz="0" w:space="0" w:color="auto"/>
                <w:right w:val="none" w:sz="0" w:space="0" w:color="auto"/>
              </w:divBdr>
              <w:divsChild>
                <w:div w:id="1275088777">
                  <w:marLeft w:val="0"/>
                  <w:marRight w:val="0"/>
                  <w:marTop w:val="0"/>
                  <w:marBottom w:val="0"/>
                  <w:divBdr>
                    <w:top w:val="none" w:sz="0" w:space="0" w:color="auto"/>
                    <w:left w:val="none" w:sz="0" w:space="0" w:color="auto"/>
                    <w:bottom w:val="none" w:sz="0" w:space="0" w:color="auto"/>
                    <w:right w:val="none" w:sz="0" w:space="0" w:color="auto"/>
                  </w:divBdr>
                </w:div>
              </w:divsChild>
            </w:div>
            <w:div w:id="1432429662">
              <w:marLeft w:val="0"/>
              <w:marRight w:val="0"/>
              <w:marTop w:val="0"/>
              <w:marBottom w:val="0"/>
              <w:divBdr>
                <w:top w:val="none" w:sz="0" w:space="0" w:color="auto"/>
                <w:left w:val="none" w:sz="0" w:space="0" w:color="auto"/>
                <w:bottom w:val="none" w:sz="0" w:space="0" w:color="auto"/>
                <w:right w:val="none" w:sz="0" w:space="0" w:color="auto"/>
              </w:divBdr>
              <w:divsChild>
                <w:div w:id="2012294790">
                  <w:marLeft w:val="0"/>
                  <w:marRight w:val="0"/>
                  <w:marTop w:val="0"/>
                  <w:marBottom w:val="0"/>
                  <w:divBdr>
                    <w:top w:val="none" w:sz="0" w:space="0" w:color="auto"/>
                    <w:left w:val="none" w:sz="0" w:space="0" w:color="auto"/>
                    <w:bottom w:val="none" w:sz="0" w:space="0" w:color="auto"/>
                    <w:right w:val="none" w:sz="0" w:space="0" w:color="auto"/>
                  </w:divBdr>
                </w:div>
              </w:divsChild>
            </w:div>
            <w:div w:id="1557357438">
              <w:marLeft w:val="0"/>
              <w:marRight w:val="0"/>
              <w:marTop w:val="0"/>
              <w:marBottom w:val="0"/>
              <w:divBdr>
                <w:top w:val="none" w:sz="0" w:space="0" w:color="auto"/>
                <w:left w:val="none" w:sz="0" w:space="0" w:color="auto"/>
                <w:bottom w:val="none" w:sz="0" w:space="0" w:color="auto"/>
                <w:right w:val="none" w:sz="0" w:space="0" w:color="auto"/>
              </w:divBdr>
              <w:divsChild>
                <w:div w:id="2092237613">
                  <w:marLeft w:val="0"/>
                  <w:marRight w:val="0"/>
                  <w:marTop w:val="0"/>
                  <w:marBottom w:val="0"/>
                  <w:divBdr>
                    <w:top w:val="none" w:sz="0" w:space="0" w:color="auto"/>
                    <w:left w:val="none" w:sz="0" w:space="0" w:color="auto"/>
                    <w:bottom w:val="none" w:sz="0" w:space="0" w:color="auto"/>
                    <w:right w:val="none" w:sz="0" w:space="0" w:color="auto"/>
                  </w:divBdr>
                </w:div>
              </w:divsChild>
            </w:div>
            <w:div w:id="2085376265">
              <w:marLeft w:val="0"/>
              <w:marRight w:val="0"/>
              <w:marTop w:val="0"/>
              <w:marBottom w:val="0"/>
              <w:divBdr>
                <w:top w:val="none" w:sz="0" w:space="0" w:color="auto"/>
                <w:left w:val="none" w:sz="0" w:space="0" w:color="auto"/>
                <w:bottom w:val="none" w:sz="0" w:space="0" w:color="auto"/>
                <w:right w:val="none" w:sz="0" w:space="0" w:color="auto"/>
              </w:divBdr>
              <w:divsChild>
                <w:div w:id="175312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0.emf"/><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wmf"/><Relationship Id="rId39"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AE3344C4-3D07-4CFB-B963-4778017D2ED3}">
  <ds:schemaRefs>
    <ds:schemaRef ds:uri="http://schemas.openxmlformats.org/officeDocument/2006/bibliography"/>
  </ds:schemaRefs>
</ds:datastoreItem>
</file>

<file path=customXml/itemProps2.xml><?xml version="1.0" encoding="utf-8"?>
<ds:datastoreItem xmlns:ds="http://schemas.openxmlformats.org/officeDocument/2006/customXml" ds:itemID="{A39B80B5-7384-4937-9E44-BC909AB9C7D9}">
  <ds:schemaRefs>
    <ds:schemaRef ds:uri="http://schemas.openxmlformats.org/officeDocument/2006/bibliography"/>
  </ds:schemaRefs>
</ds:datastoreItem>
</file>

<file path=customXml/itemProps3.xml><?xml version="1.0" encoding="utf-8"?>
<ds:datastoreItem xmlns:ds="http://schemas.openxmlformats.org/officeDocument/2006/customXml" ds:itemID="{386B5EFC-178F-4D03-B8FC-FA38D8449D91}">
  <ds:schemaRefs>
    <ds:schemaRef ds:uri="http://schemas.openxmlformats.org/officeDocument/2006/bibliography"/>
  </ds:schemaRefs>
</ds:datastoreItem>
</file>

<file path=customXml/itemProps4.xml><?xml version="1.0" encoding="utf-8"?>
<ds:datastoreItem xmlns:ds="http://schemas.openxmlformats.org/officeDocument/2006/customXml" ds:itemID="{4D69ACBC-26F0-4DBD-9244-B983CCBE7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103</Pages>
  <Words>25038</Words>
  <Characters>142718</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IHO S-121 Product Specification for Maritime Limits and Boundaries</vt:lpstr>
    </vt:vector>
  </TitlesOfParts>
  <Company>IDON Technologies Inc., CHS</Company>
  <LinksUpToDate>false</LinksUpToDate>
  <CharactersWithSpaces>167422</CharactersWithSpaces>
  <SharedDoc>false</SharedDoc>
  <HLinks>
    <vt:vector size="180" baseType="variant">
      <vt:variant>
        <vt:i4>1638415</vt:i4>
      </vt:variant>
      <vt:variant>
        <vt:i4>348</vt:i4>
      </vt:variant>
      <vt:variant>
        <vt:i4>0</vt:i4>
      </vt:variant>
      <vt:variant>
        <vt:i4>5</vt:i4>
      </vt:variant>
      <vt:variant>
        <vt:lpwstr>http://www.epsg-registry.org/</vt:lpwstr>
      </vt:variant>
      <vt:variant>
        <vt:lpwstr/>
      </vt:variant>
      <vt:variant>
        <vt:i4>5111887</vt:i4>
      </vt:variant>
      <vt:variant>
        <vt:i4>261</vt:i4>
      </vt:variant>
      <vt:variant>
        <vt:i4>0</vt:i4>
      </vt:variant>
      <vt:variant>
        <vt:i4>5</vt:i4>
      </vt:variant>
      <vt:variant>
        <vt:lpwstr>http://www.epsg.org/</vt:lpwstr>
      </vt:variant>
      <vt:variant>
        <vt:lpwstr/>
      </vt:variant>
      <vt:variant>
        <vt:i4>2031642</vt:i4>
      </vt:variant>
      <vt:variant>
        <vt:i4>255</vt:i4>
      </vt:variant>
      <vt:variant>
        <vt:i4>0</vt:i4>
      </vt:variant>
      <vt:variant>
        <vt:i4>5</vt:i4>
      </vt:variant>
      <vt:variant>
        <vt:lpwstr>http://www.geod.nrcan.gc.ca/</vt:lpwstr>
      </vt:variant>
      <vt:variant>
        <vt:lpwstr/>
      </vt:variant>
      <vt:variant>
        <vt:i4>6422614</vt:i4>
      </vt:variant>
      <vt:variant>
        <vt:i4>252</vt:i4>
      </vt:variant>
      <vt:variant>
        <vt:i4>0</vt:i4>
      </vt:variant>
      <vt:variant>
        <vt:i4>5</vt:i4>
      </vt:variant>
      <vt:variant>
        <vt:lpwstr>mailto:information@geod.nrcan.gc.ca</vt:lpwstr>
      </vt:variant>
      <vt:variant>
        <vt:lpwstr/>
      </vt:variant>
      <vt:variant>
        <vt:i4>1572927</vt:i4>
      </vt:variant>
      <vt:variant>
        <vt:i4>152</vt:i4>
      </vt:variant>
      <vt:variant>
        <vt:i4>0</vt:i4>
      </vt:variant>
      <vt:variant>
        <vt:i4>5</vt:i4>
      </vt:variant>
      <vt:variant>
        <vt:lpwstr/>
      </vt:variant>
      <vt:variant>
        <vt:lpwstr>_Toc381690417</vt:lpwstr>
      </vt:variant>
      <vt:variant>
        <vt:i4>1572927</vt:i4>
      </vt:variant>
      <vt:variant>
        <vt:i4>146</vt:i4>
      </vt:variant>
      <vt:variant>
        <vt:i4>0</vt:i4>
      </vt:variant>
      <vt:variant>
        <vt:i4>5</vt:i4>
      </vt:variant>
      <vt:variant>
        <vt:lpwstr/>
      </vt:variant>
      <vt:variant>
        <vt:lpwstr>_Toc381690416</vt:lpwstr>
      </vt:variant>
      <vt:variant>
        <vt:i4>1572927</vt:i4>
      </vt:variant>
      <vt:variant>
        <vt:i4>140</vt:i4>
      </vt:variant>
      <vt:variant>
        <vt:i4>0</vt:i4>
      </vt:variant>
      <vt:variant>
        <vt:i4>5</vt:i4>
      </vt:variant>
      <vt:variant>
        <vt:lpwstr/>
      </vt:variant>
      <vt:variant>
        <vt:lpwstr>_Toc381690415</vt:lpwstr>
      </vt:variant>
      <vt:variant>
        <vt:i4>1572927</vt:i4>
      </vt:variant>
      <vt:variant>
        <vt:i4>134</vt:i4>
      </vt:variant>
      <vt:variant>
        <vt:i4>0</vt:i4>
      </vt:variant>
      <vt:variant>
        <vt:i4>5</vt:i4>
      </vt:variant>
      <vt:variant>
        <vt:lpwstr/>
      </vt:variant>
      <vt:variant>
        <vt:lpwstr>_Toc381690414</vt:lpwstr>
      </vt:variant>
      <vt:variant>
        <vt:i4>1572927</vt:i4>
      </vt:variant>
      <vt:variant>
        <vt:i4>128</vt:i4>
      </vt:variant>
      <vt:variant>
        <vt:i4>0</vt:i4>
      </vt:variant>
      <vt:variant>
        <vt:i4>5</vt:i4>
      </vt:variant>
      <vt:variant>
        <vt:lpwstr/>
      </vt:variant>
      <vt:variant>
        <vt:lpwstr>_Toc381690413</vt:lpwstr>
      </vt:variant>
      <vt:variant>
        <vt:i4>1572927</vt:i4>
      </vt:variant>
      <vt:variant>
        <vt:i4>122</vt:i4>
      </vt:variant>
      <vt:variant>
        <vt:i4>0</vt:i4>
      </vt:variant>
      <vt:variant>
        <vt:i4>5</vt:i4>
      </vt:variant>
      <vt:variant>
        <vt:lpwstr/>
      </vt:variant>
      <vt:variant>
        <vt:lpwstr>_Toc381690412</vt:lpwstr>
      </vt:variant>
      <vt:variant>
        <vt:i4>1572927</vt:i4>
      </vt:variant>
      <vt:variant>
        <vt:i4>116</vt:i4>
      </vt:variant>
      <vt:variant>
        <vt:i4>0</vt:i4>
      </vt:variant>
      <vt:variant>
        <vt:i4>5</vt:i4>
      </vt:variant>
      <vt:variant>
        <vt:lpwstr/>
      </vt:variant>
      <vt:variant>
        <vt:lpwstr>_Toc381690411</vt:lpwstr>
      </vt:variant>
      <vt:variant>
        <vt:i4>1572927</vt:i4>
      </vt:variant>
      <vt:variant>
        <vt:i4>110</vt:i4>
      </vt:variant>
      <vt:variant>
        <vt:i4>0</vt:i4>
      </vt:variant>
      <vt:variant>
        <vt:i4>5</vt:i4>
      </vt:variant>
      <vt:variant>
        <vt:lpwstr/>
      </vt:variant>
      <vt:variant>
        <vt:lpwstr>_Toc381690410</vt:lpwstr>
      </vt:variant>
      <vt:variant>
        <vt:i4>1638463</vt:i4>
      </vt:variant>
      <vt:variant>
        <vt:i4>104</vt:i4>
      </vt:variant>
      <vt:variant>
        <vt:i4>0</vt:i4>
      </vt:variant>
      <vt:variant>
        <vt:i4>5</vt:i4>
      </vt:variant>
      <vt:variant>
        <vt:lpwstr/>
      </vt:variant>
      <vt:variant>
        <vt:lpwstr>_Toc381690409</vt:lpwstr>
      </vt:variant>
      <vt:variant>
        <vt:i4>1638463</vt:i4>
      </vt:variant>
      <vt:variant>
        <vt:i4>98</vt:i4>
      </vt:variant>
      <vt:variant>
        <vt:i4>0</vt:i4>
      </vt:variant>
      <vt:variant>
        <vt:i4>5</vt:i4>
      </vt:variant>
      <vt:variant>
        <vt:lpwstr/>
      </vt:variant>
      <vt:variant>
        <vt:lpwstr>_Toc381690408</vt:lpwstr>
      </vt:variant>
      <vt:variant>
        <vt:i4>1638463</vt:i4>
      </vt:variant>
      <vt:variant>
        <vt:i4>92</vt:i4>
      </vt:variant>
      <vt:variant>
        <vt:i4>0</vt:i4>
      </vt:variant>
      <vt:variant>
        <vt:i4>5</vt:i4>
      </vt:variant>
      <vt:variant>
        <vt:lpwstr/>
      </vt:variant>
      <vt:variant>
        <vt:lpwstr>_Toc381690407</vt:lpwstr>
      </vt:variant>
      <vt:variant>
        <vt:i4>1638463</vt:i4>
      </vt:variant>
      <vt:variant>
        <vt:i4>86</vt:i4>
      </vt:variant>
      <vt:variant>
        <vt:i4>0</vt:i4>
      </vt:variant>
      <vt:variant>
        <vt:i4>5</vt:i4>
      </vt:variant>
      <vt:variant>
        <vt:lpwstr/>
      </vt:variant>
      <vt:variant>
        <vt:lpwstr>_Toc381690406</vt:lpwstr>
      </vt:variant>
      <vt:variant>
        <vt:i4>1638463</vt:i4>
      </vt:variant>
      <vt:variant>
        <vt:i4>80</vt:i4>
      </vt:variant>
      <vt:variant>
        <vt:i4>0</vt:i4>
      </vt:variant>
      <vt:variant>
        <vt:i4>5</vt:i4>
      </vt:variant>
      <vt:variant>
        <vt:lpwstr/>
      </vt:variant>
      <vt:variant>
        <vt:lpwstr>_Toc381690405</vt:lpwstr>
      </vt:variant>
      <vt:variant>
        <vt:i4>1638463</vt:i4>
      </vt:variant>
      <vt:variant>
        <vt:i4>74</vt:i4>
      </vt:variant>
      <vt:variant>
        <vt:i4>0</vt:i4>
      </vt:variant>
      <vt:variant>
        <vt:i4>5</vt:i4>
      </vt:variant>
      <vt:variant>
        <vt:lpwstr/>
      </vt:variant>
      <vt:variant>
        <vt:lpwstr>_Toc381690404</vt:lpwstr>
      </vt:variant>
      <vt:variant>
        <vt:i4>1638463</vt:i4>
      </vt:variant>
      <vt:variant>
        <vt:i4>68</vt:i4>
      </vt:variant>
      <vt:variant>
        <vt:i4>0</vt:i4>
      </vt:variant>
      <vt:variant>
        <vt:i4>5</vt:i4>
      </vt:variant>
      <vt:variant>
        <vt:lpwstr/>
      </vt:variant>
      <vt:variant>
        <vt:lpwstr>_Toc381690403</vt:lpwstr>
      </vt:variant>
      <vt:variant>
        <vt:i4>1638463</vt:i4>
      </vt:variant>
      <vt:variant>
        <vt:i4>62</vt:i4>
      </vt:variant>
      <vt:variant>
        <vt:i4>0</vt:i4>
      </vt:variant>
      <vt:variant>
        <vt:i4>5</vt:i4>
      </vt:variant>
      <vt:variant>
        <vt:lpwstr/>
      </vt:variant>
      <vt:variant>
        <vt:lpwstr>_Toc381690402</vt:lpwstr>
      </vt:variant>
      <vt:variant>
        <vt:i4>1638463</vt:i4>
      </vt:variant>
      <vt:variant>
        <vt:i4>56</vt:i4>
      </vt:variant>
      <vt:variant>
        <vt:i4>0</vt:i4>
      </vt:variant>
      <vt:variant>
        <vt:i4>5</vt:i4>
      </vt:variant>
      <vt:variant>
        <vt:lpwstr/>
      </vt:variant>
      <vt:variant>
        <vt:lpwstr>_Toc381690401</vt:lpwstr>
      </vt:variant>
      <vt:variant>
        <vt:i4>1638463</vt:i4>
      </vt:variant>
      <vt:variant>
        <vt:i4>50</vt:i4>
      </vt:variant>
      <vt:variant>
        <vt:i4>0</vt:i4>
      </vt:variant>
      <vt:variant>
        <vt:i4>5</vt:i4>
      </vt:variant>
      <vt:variant>
        <vt:lpwstr/>
      </vt:variant>
      <vt:variant>
        <vt:lpwstr>_Toc381690400</vt:lpwstr>
      </vt:variant>
      <vt:variant>
        <vt:i4>1048632</vt:i4>
      </vt:variant>
      <vt:variant>
        <vt:i4>44</vt:i4>
      </vt:variant>
      <vt:variant>
        <vt:i4>0</vt:i4>
      </vt:variant>
      <vt:variant>
        <vt:i4>5</vt:i4>
      </vt:variant>
      <vt:variant>
        <vt:lpwstr/>
      </vt:variant>
      <vt:variant>
        <vt:lpwstr>_Toc381690399</vt:lpwstr>
      </vt:variant>
      <vt:variant>
        <vt:i4>1048632</vt:i4>
      </vt:variant>
      <vt:variant>
        <vt:i4>38</vt:i4>
      </vt:variant>
      <vt:variant>
        <vt:i4>0</vt:i4>
      </vt:variant>
      <vt:variant>
        <vt:i4>5</vt:i4>
      </vt:variant>
      <vt:variant>
        <vt:lpwstr/>
      </vt:variant>
      <vt:variant>
        <vt:lpwstr>_Toc381690398</vt:lpwstr>
      </vt:variant>
      <vt:variant>
        <vt:i4>1048632</vt:i4>
      </vt:variant>
      <vt:variant>
        <vt:i4>32</vt:i4>
      </vt:variant>
      <vt:variant>
        <vt:i4>0</vt:i4>
      </vt:variant>
      <vt:variant>
        <vt:i4>5</vt:i4>
      </vt:variant>
      <vt:variant>
        <vt:lpwstr/>
      </vt:variant>
      <vt:variant>
        <vt:lpwstr>_Toc381690397</vt:lpwstr>
      </vt:variant>
      <vt:variant>
        <vt:i4>1048632</vt:i4>
      </vt:variant>
      <vt:variant>
        <vt:i4>26</vt:i4>
      </vt:variant>
      <vt:variant>
        <vt:i4>0</vt:i4>
      </vt:variant>
      <vt:variant>
        <vt:i4>5</vt:i4>
      </vt:variant>
      <vt:variant>
        <vt:lpwstr/>
      </vt:variant>
      <vt:variant>
        <vt:lpwstr>_Toc381690396</vt:lpwstr>
      </vt:variant>
      <vt:variant>
        <vt:i4>1048632</vt:i4>
      </vt:variant>
      <vt:variant>
        <vt:i4>20</vt:i4>
      </vt:variant>
      <vt:variant>
        <vt:i4>0</vt:i4>
      </vt:variant>
      <vt:variant>
        <vt:i4>5</vt:i4>
      </vt:variant>
      <vt:variant>
        <vt:lpwstr/>
      </vt:variant>
      <vt:variant>
        <vt:lpwstr>_Toc381690395</vt:lpwstr>
      </vt:variant>
      <vt:variant>
        <vt:i4>1048632</vt:i4>
      </vt:variant>
      <vt:variant>
        <vt:i4>14</vt:i4>
      </vt:variant>
      <vt:variant>
        <vt:i4>0</vt:i4>
      </vt:variant>
      <vt:variant>
        <vt:i4>5</vt:i4>
      </vt:variant>
      <vt:variant>
        <vt:lpwstr/>
      </vt:variant>
      <vt:variant>
        <vt:lpwstr>_Toc381690394</vt:lpwstr>
      </vt:variant>
      <vt:variant>
        <vt:i4>1048632</vt:i4>
      </vt:variant>
      <vt:variant>
        <vt:i4>8</vt:i4>
      </vt:variant>
      <vt:variant>
        <vt:i4>0</vt:i4>
      </vt:variant>
      <vt:variant>
        <vt:i4>5</vt:i4>
      </vt:variant>
      <vt:variant>
        <vt:lpwstr/>
      </vt:variant>
      <vt:variant>
        <vt:lpwstr>_Toc381690393</vt:lpwstr>
      </vt:variant>
      <vt:variant>
        <vt:i4>1048632</vt:i4>
      </vt:variant>
      <vt:variant>
        <vt:i4>2</vt:i4>
      </vt:variant>
      <vt:variant>
        <vt:i4>0</vt:i4>
      </vt:variant>
      <vt:variant>
        <vt:i4>5</vt:i4>
      </vt:variant>
      <vt:variant>
        <vt:lpwstr/>
      </vt:variant>
      <vt:variant>
        <vt:lpwstr>_Toc381690392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IHO S-121 Product Specification for Maritime Limits and Boundaries</dc:title>
  <dc:creator>C D OBrien, S Durand</dc:creator>
  <cp:lastModifiedBy>Anthony Pharaoh</cp:lastModifiedBy>
  <cp:revision>9</cp:revision>
  <cp:lastPrinted>2016-03-14T05:00:00Z</cp:lastPrinted>
  <dcterms:created xsi:type="dcterms:W3CDTF">2017-05-24T23:50:00Z</dcterms:created>
  <dcterms:modified xsi:type="dcterms:W3CDTF">2018-12-03T09:19:00Z</dcterms:modified>
</cp:coreProperties>
</file>