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7277B" w14:textId="77777777" w:rsidR="00937C4D" w:rsidRDefault="00793843">
      <w:pPr>
        <w:pBdr>
          <w:top w:val="nil"/>
          <w:left w:val="nil"/>
          <w:bottom w:val="nil"/>
          <w:right w:val="nil"/>
          <w:between w:val="nil"/>
        </w:pBdr>
        <w:spacing w:before="11"/>
        <w:jc w:val="center"/>
        <w:rPr>
          <w:color w:val="000000"/>
          <w:sz w:val="7"/>
          <w:szCs w:val="7"/>
        </w:rPr>
      </w:pPr>
      <w:r>
        <w:rPr>
          <w:noProof/>
          <w:color w:val="000000"/>
          <w:sz w:val="20"/>
          <w:szCs w:val="20"/>
          <w:lang w:bidi="ar-SA"/>
        </w:rPr>
        <w:drawing>
          <wp:inline distT="0" distB="0" distL="0" distR="0" wp14:anchorId="5A2106B9" wp14:editId="400BCD2F">
            <wp:extent cx="3086100" cy="1033353"/>
            <wp:effectExtent l="0" t="0" r="0" b="0"/>
            <wp:docPr id="392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086100" cy="1033353"/>
                    </a:xfrm>
                    <a:prstGeom prst="rect">
                      <a:avLst/>
                    </a:prstGeom>
                    <a:ln/>
                  </pic:spPr>
                </pic:pic>
              </a:graphicData>
            </a:graphic>
          </wp:inline>
        </w:drawing>
      </w:r>
    </w:p>
    <w:p w14:paraId="6C2261FD" w14:textId="77777777" w:rsidR="00937C4D" w:rsidRDefault="00937C4D">
      <w:pPr>
        <w:pBdr>
          <w:top w:val="nil"/>
          <w:left w:val="nil"/>
          <w:bottom w:val="nil"/>
          <w:right w:val="nil"/>
          <w:between w:val="nil"/>
        </w:pBdr>
        <w:jc w:val="center"/>
        <w:rPr>
          <w:color w:val="000000"/>
          <w:sz w:val="20"/>
          <w:szCs w:val="20"/>
        </w:rPr>
      </w:pPr>
    </w:p>
    <w:p w14:paraId="7E160B9C" w14:textId="77777777" w:rsidR="00937C4D" w:rsidRDefault="00937C4D">
      <w:pPr>
        <w:pBdr>
          <w:top w:val="nil"/>
          <w:left w:val="nil"/>
          <w:bottom w:val="nil"/>
          <w:right w:val="nil"/>
          <w:between w:val="nil"/>
        </w:pBdr>
        <w:spacing w:before="4"/>
        <w:jc w:val="center"/>
        <w:rPr>
          <w:color w:val="000000"/>
          <w:sz w:val="12"/>
          <w:szCs w:val="12"/>
        </w:rPr>
      </w:pPr>
    </w:p>
    <w:p w14:paraId="2EC864AC" w14:textId="77777777" w:rsidR="00937C4D" w:rsidRDefault="00793843">
      <w:pPr>
        <w:pStyle w:val="Title"/>
        <w:rPr>
          <w:sz w:val="26"/>
          <w:szCs w:val="26"/>
        </w:rPr>
      </w:pPr>
      <w:bookmarkStart w:id="0" w:name="_Toc95729288"/>
      <w:r>
        <w:t>I</w:t>
      </w:r>
      <w:r>
        <w:rPr>
          <w:sz w:val="26"/>
          <w:szCs w:val="26"/>
        </w:rPr>
        <w:t xml:space="preserve">NTERNATIONAL </w:t>
      </w:r>
      <w:r>
        <w:t>H</w:t>
      </w:r>
      <w:r>
        <w:rPr>
          <w:sz w:val="26"/>
          <w:szCs w:val="26"/>
        </w:rPr>
        <w:t xml:space="preserve">YDROGRAPHIC </w:t>
      </w:r>
      <w:r>
        <w:t>O</w:t>
      </w:r>
      <w:r>
        <w:rPr>
          <w:sz w:val="26"/>
          <w:szCs w:val="26"/>
        </w:rPr>
        <w:t>RGANIZATION</w:t>
      </w:r>
      <w:bookmarkEnd w:id="0"/>
    </w:p>
    <w:p w14:paraId="58CADDD8" w14:textId="77777777" w:rsidR="00937C4D" w:rsidRDefault="00793843">
      <w:pPr>
        <w:pBdr>
          <w:top w:val="nil"/>
          <w:left w:val="nil"/>
          <w:bottom w:val="nil"/>
          <w:right w:val="nil"/>
          <w:between w:val="nil"/>
        </w:pBdr>
        <w:jc w:val="center"/>
        <w:rPr>
          <w:rFonts w:ascii="Cambria" w:eastAsia="Cambria" w:hAnsi="Cambria" w:cs="Cambria"/>
          <w:b/>
          <w:color w:val="365E91"/>
          <w:sz w:val="48"/>
          <w:szCs w:val="48"/>
        </w:rPr>
      </w:pPr>
      <w:r>
        <w:rPr>
          <w:rFonts w:ascii="Cambria" w:eastAsia="Cambria" w:hAnsi="Cambria" w:cs="Cambria"/>
          <w:b/>
          <w:color w:val="365E91"/>
          <w:sz w:val="48"/>
          <w:szCs w:val="48"/>
        </w:rPr>
        <w:t>UNITED STATES OF AMERICA</w:t>
      </w:r>
    </w:p>
    <w:p w14:paraId="79AD8C9E" w14:textId="77777777" w:rsidR="00937C4D" w:rsidRDefault="00793843">
      <w:pPr>
        <w:pBdr>
          <w:top w:val="nil"/>
          <w:left w:val="nil"/>
          <w:bottom w:val="nil"/>
          <w:right w:val="nil"/>
          <w:between w:val="nil"/>
        </w:pBdr>
        <w:jc w:val="center"/>
        <w:rPr>
          <w:rFonts w:ascii="Cambria" w:eastAsia="Cambria" w:hAnsi="Cambria" w:cs="Cambria"/>
          <w:color w:val="365E91"/>
          <w:sz w:val="40"/>
          <w:szCs w:val="40"/>
        </w:rPr>
      </w:pPr>
      <w:r>
        <w:rPr>
          <w:rFonts w:ascii="Cambria" w:eastAsia="Cambria" w:hAnsi="Cambria" w:cs="Cambria"/>
          <w:color w:val="365E91"/>
          <w:sz w:val="40"/>
          <w:szCs w:val="40"/>
        </w:rPr>
        <w:t>National Report</w:t>
      </w:r>
    </w:p>
    <w:p w14:paraId="11F891D9" w14:textId="77777777" w:rsidR="00937C4D" w:rsidRDefault="007D54A0">
      <w:pPr>
        <w:pBdr>
          <w:top w:val="nil"/>
          <w:left w:val="nil"/>
          <w:bottom w:val="nil"/>
          <w:right w:val="nil"/>
          <w:between w:val="nil"/>
        </w:pBdr>
        <w:rPr>
          <w:rFonts w:ascii="Cambria" w:eastAsia="Cambria" w:hAnsi="Cambria" w:cs="Cambria"/>
          <w:color w:val="000000"/>
          <w:sz w:val="32"/>
          <w:szCs w:val="32"/>
        </w:rPr>
      </w:pPr>
      <w:r>
        <w:pict w14:anchorId="1FCB6615">
          <v:rect id="_x0000_i1025" style="width:0;height:1.5pt" o:hralign="center" o:hrstd="t" o:hr="t" fillcolor="#a0a0a0" stroked="f"/>
        </w:pict>
      </w:r>
    </w:p>
    <w:p w14:paraId="07FFDC78" w14:textId="77777777" w:rsidR="00937C4D" w:rsidRDefault="00937C4D">
      <w:pPr>
        <w:pStyle w:val="Heading4"/>
        <w:spacing w:line="276" w:lineRule="auto"/>
        <w:jc w:val="center"/>
        <w:rPr>
          <w:rFonts w:ascii="Calibri" w:eastAsia="Calibri" w:hAnsi="Calibri" w:cs="Calibri"/>
          <w:sz w:val="36"/>
          <w:szCs w:val="36"/>
        </w:rPr>
      </w:pPr>
    </w:p>
    <w:p w14:paraId="7DB9A8A1" w14:textId="4EF922FA" w:rsidR="00937C4D" w:rsidRDefault="00793843">
      <w:pPr>
        <w:pStyle w:val="Heading4"/>
        <w:spacing w:line="276" w:lineRule="auto"/>
        <w:jc w:val="center"/>
        <w:rPr>
          <w:rFonts w:ascii="Calibri" w:eastAsia="Calibri" w:hAnsi="Calibri" w:cs="Calibri"/>
          <w:sz w:val="36"/>
          <w:szCs w:val="36"/>
        </w:rPr>
      </w:pPr>
      <w:bookmarkStart w:id="1" w:name="_Toc95729289"/>
      <w:r>
        <w:rPr>
          <w:rFonts w:ascii="Calibri" w:eastAsia="Calibri" w:hAnsi="Calibri" w:cs="Calibri"/>
          <w:sz w:val="36"/>
          <w:szCs w:val="36"/>
        </w:rPr>
        <w:t>1</w:t>
      </w:r>
      <w:r w:rsidR="006F7E3A">
        <w:rPr>
          <w:rFonts w:ascii="Calibri" w:eastAsia="Calibri" w:hAnsi="Calibri" w:cs="Calibri"/>
          <w:sz w:val="36"/>
          <w:szCs w:val="36"/>
        </w:rPr>
        <w:t>9</w:t>
      </w:r>
      <w:r>
        <w:rPr>
          <w:rFonts w:ascii="Calibri" w:eastAsia="Calibri" w:hAnsi="Calibri" w:cs="Calibri"/>
          <w:sz w:val="36"/>
          <w:szCs w:val="36"/>
          <w:vertAlign w:val="superscript"/>
        </w:rPr>
        <w:t>th</w:t>
      </w:r>
      <w:r>
        <w:rPr>
          <w:rFonts w:ascii="Calibri" w:eastAsia="Calibri" w:hAnsi="Calibri" w:cs="Calibri"/>
          <w:sz w:val="36"/>
          <w:szCs w:val="36"/>
        </w:rPr>
        <w:t xml:space="preserve"> South-West Pacific Hydrographic Commission (SWPHC)</w:t>
      </w:r>
      <w:bookmarkEnd w:id="1"/>
    </w:p>
    <w:p w14:paraId="56871BCD" w14:textId="77777777" w:rsidR="00937C4D" w:rsidRDefault="00793843">
      <w:pPr>
        <w:pStyle w:val="Heading4"/>
        <w:spacing w:line="276" w:lineRule="auto"/>
        <w:jc w:val="center"/>
        <w:rPr>
          <w:rFonts w:ascii="Calibri" w:eastAsia="Calibri" w:hAnsi="Calibri" w:cs="Calibri"/>
          <w:sz w:val="36"/>
          <w:szCs w:val="36"/>
        </w:rPr>
      </w:pPr>
      <w:bookmarkStart w:id="2" w:name="_Toc95729290"/>
      <w:r>
        <w:rPr>
          <w:rFonts w:ascii="Calibri" w:eastAsia="Calibri" w:hAnsi="Calibri" w:cs="Calibri"/>
          <w:sz w:val="36"/>
          <w:szCs w:val="36"/>
        </w:rPr>
        <w:t>Virtual Teleconference</w:t>
      </w:r>
      <w:bookmarkEnd w:id="2"/>
      <w:r>
        <w:rPr>
          <w:rFonts w:ascii="Calibri" w:eastAsia="Calibri" w:hAnsi="Calibri" w:cs="Calibri"/>
          <w:sz w:val="36"/>
          <w:szCs w:val="36"/>
        </w:rPr>
        <w:t xml:space="preserve"> </w:t>
      </w:r>
    </w:p>
    <w:p w14:paraId="1842764B" w14:textId="094799BD" w:rsidR="00937C4D" w:rsidRDefault="006F7E3A">
      <w:pPr>
        <w:pStyle w:val="Heading4"/>
        <w:spacing w:line="276" w:lineRule="auto"/>
        <w:jc w:val="center"/>
        <w:rPr>
          <w:rFonts w:ascii="Calibri" w:eastAsia="Calibri" w:hAnsi="Calibri" w:cs="Calibri"/>
          <w:sz w:val="36"/>
          <w:szCs w:val="36"/>
        </w:rPr>
      </w:pPr>
      <w:bookmarkStart w:id="3" w:name="_Toc95729291"/>
      <w:r>
        <w:rPr>
          <w:rFonts w:ascii="Calibri" w:eastAsia="Calibri" w:hAnsi="Calibri" w:cs="Calibri"/>
          <w:sz w:val="36"/>
          <w:szCs w:val="36"/>
        </w:rPr>
        <w:t>23</w:t>
      </w:r>
      <w:r w:rsidR="00793843">
        <w:rPr>
          <w:rFonts w:ascii="Calibri" w:eastAsia="Calibri" w:hAnsi="Calibri" w:cs="Calibri"/>
          <w:sz w:val="36"/>
          <w:szCs w:val="36"/>
        </w:rPr>
        <w:t xml:space="preserve"> - </w:t>
      </w:r>
      <w:r>
        <w:rPr>
          <w:rFonts w:ascii="Calibri" w:eastAsia="Calibri" w:hAnsi="Calibri" w:cs="Calibri"/>
          <w:sz w:val="36"/>
          <w:szCs w:val="36"/>
        </w:rPr>
        <w:t>25</w:t>
      </w:r>
      <w:r w:rsidR="00793843">
        <w:rPr>
          <w:rFonts w:ascii="Calibri" w:eastAsia="Calibri" w:hAnsi="Calibri" w:cs="Calibri"/>
          <w:sz w:val="36"/>
          <w:szCs w:val="36"/>
        </w:rPr>
        <w:t xml:space="preserve"> February 202</w:t>
      </w:r>
      <w:r>
        <w:rPr>
          <w:rFonts w:ascii="Calibri" w:eastAsia="Calibri" w:hAnsi="Calibri" w:cs="Calibri"/>
          <w:sz w:val="36"/>
          <w:szCs w:val="36"/>
        </w:rPr>
        <w:t>2</w:t>
      </w:r>
      <w:bookmarkEnd w:id="3"/>
    </w:p>
    <w:p w14:paraId="48C0E786" w14:textId="77777777" w:rsidR="00937C4D" w:rsidRDefault="00937C4D">
      <w:pPr>
        <w:pBdr>
          <w:top w:val="nil"/>
          <w:left w:val="nil"/>
          <w:bottom w:val="nil"/>
          <w:right w:val="nil"/>
          <w:between w:val="nil"/>
        </w:pBdr>
        <w:rPr>
          <w:color w:val="000000"/>
          <w:sz w:val="20"/>
          <w:szCs w:val="20"/>
        </w:rPr>
      </w:pPr>
    </w:p>
    <w:p w14:paraId="2B7ED613" w14:textId="77777777" w:rsidR="00937C4D" w:rsidRDefault="00937C4D">
      <w:pPr>
        <w:pBdr>
          <w:top w:val="nil"/>
          <w:left w:val="nil"/>
          <w:bottom w:val="nil"/>
          <w:right w:val="nil"/>
          <w:between w:val="nil"/>
        </w:pBdr>
        <w:rPr>
          <w:color w:val="000000"/>
          <w:sz w:val="20"/>
          <w:szCs w:val="20"/>
        </w:rPr>
      </w:pPr>
    </w:p>
    <w:p w14:paraId="3BE75AF0" w14:textId="77777777" w:rsidR="00937C4D" w:rsidRDefault="00793843">
      <w:pPr>
        <w:pBdr>
          <w:top w:val="nil"/>
          <w:left w:val="nil"/>
          <w:bottom w:val="nil"/>
          <w:right w:val="nil"/>
          <w:between w:val="nil"/>
        </w:pBdr>
        <w:spacing w:before="3"/>
        <w:rPr>
          <w:color w:val="000000"/>
          <w:sz w:val="17"/>
          <w:szCs w:val="17"/>
        </w:rPr>
      </w:pPr>
      <w:r>
        <w:rPr>
          <w:color w:val="000000"/>
          <w:sz w:val="20"/>
          <w:szCs w:val="20"/>
        </w:rPr>
        <w:t xml:space="preserve">   </w:t>
      </w:r>
    </w:p>
    <w:tbl>
      <w:tblPr>
        <w:tblStyle w:val="a"/>
        <w:tblW w:w="8928" w:type="dxa"/>
        <w:jc w:val="center"/>
        <w:tblLayout w:type="fixed"/>
        <w:tblLook w:val="0400" w:firstRow="0" w:lastRow="0" w:firstColumn="0" w:lastColumn="0" w:noHBand="0" w:noVBand="1"/>
      </w:tblPr>
      <w:tblGrid>
        <w:gridCol w:w="1896"/>
        <w:gridCol w:w="7032"/>
      </w:tblGrid>
      <w:tr w:rsidR="00937C4D" w14:paraId="5C50CF21" w14:textId="77777777">
        <w:trPr>
          <w:jc w:val="center"/>
        </w:trPr>
        <w:tc>
          <w:tcPr>
            <w:tcW w:w="1896" w:type="dxa"/>
            <w:shd w:val="clear" w:color="auto" w:fill="auto"/>
            <w:vAlign w:val="center"/>
          </w:tcPr>
          <w:p w14:paraId="35988054" w14:textId="77777777" w:rsidR="00937C4D" w:rsidRDefault="00793843">
            <w:pPr>
              <w:rPr>
                <w:rFonts w:ascii="Calibri" w:eastAsia="Calibri" w:hAnsi="Calibri" w:cs="Calibri"/>
              </w:rPr>
            </w:pPr>
            <w:r>
              <w:rPr>
                <w:noProof/>
                <w:lang w:bidi="ar-SA"/>
              </w:rPr>
              <w:drawing>
                <wp:inline distT="0" distB="0" distL="0" distR="0" wp14:anchorId="5917FD95" wp14:editId="086821B0">
                  <wp:extent cx="914400" cy="914400"/>
                  <wp:effectExtent l="0" t="0" r="0" b="0"/>
                  <wp:docPr id="39225" name="image3.jpg" descr="Picture"/>
                  <wp:cNvGraphicFramePr/>
                  <a:graphic xmlns:a="http://schemas.openxmlformats.org/drawingml/2006/main">
                    <a:graphicData uri="http://schemas.openxmlformats.org/drawingml/2006/picture">
                      <pic:pic xmlns:pic="http://schemas.openxmlformats.org/drawingml/2006/picture">
                        <pic:nvPicPr>
                          <pic:cNvPr id="0" name="image3.jpg" descr="Picture"/>
                          <pic:cNvPicPr preferRelativeResize="0"/>
                        </pic:nvPicPr>
                        <pic:blipFill>
                          <a:blip r:embed="rId10"/>
                          <a:srcRect/>
                          <a:stretch>
                            <a:fillRect/>
                          </a:stretch>
                        </pic:blipFill>
                        <pic:spPr>
                          <a:xfrm>
                            <a:off x="0" y="0"/>
                            <a:ext cx="914400" cy="914400"/>
                          </a:xfrm>
                          <a:prstGeom prst="rect">
                            <a:avLst/>
                          </a:prstGeom>
                          <a:ln/>
                        </pic:spPr>
                      </pic:pic>
                    </a:graphicData>
                  </a:graphic>
                </wp:inline>
              </w:drawing>
            </w:r>
          </w:p>
        </w:tc>
        <w:tc>
          <w:tcPr>
            <w:tcW w:w="7032" w:type="dxa"/>
            <w:shd w:val="clear" w:color="auto" w:fill="auto"/>
            <w:vAlign w:val="center"/>
          </w:tcPr>
          <w:p w14:paraId="367FF9DF" w14:textId="77777777" w:rsidR="00937C4D" w:rsidRDefault="00793843">
            <w:pPr>
              <w:pBdr>
                <w:top w:val="nil"/>
                <w:left w:val="nil"/>
                <w:bottom w:val="nil"/>
                <w:right w:val="nil"/>
                <w:between w:val="nil"/>
              </w:pBdr>
              <w:rPr>
                <w:color w:val="000000"/>
              </w:rPr>
            </w:pPr>
            <w:r>
              <w:rPr>
                <w:color w:val="000000"/>
              </w:rPr>
              <w:t>Office of Coast Survey</w:t>
            </w:r>
          </w:p>
          <w:p w14:paraId="66A1B44E" w14:textId="77777777" w:rsidR="00937C4D" w:rsidRDefault="00793843">
            <w:pPr>
              <w:pBdr>
                <w:top w:val="nil"/>
                <w:left w:val="nil"/>
                <w:bottom w:val="nil"/>
                <w:right w:val="nil"/>
                <w:between w:val="nil"/>
              </w:pBdr>
              <w:rPr>
                <w:color w:val="000000"/>
              </w:rPr>
            </w:pPr>
            <w:r>
              <w:rPr>
                <w:color w:val="000000"/>
              </w:rPr>
              <w:t>National Oceanographic &amp; Atmospheric Administration</w:t>
            </w:r>
          </w:p>
          <w:p w14:paraId="648EFB6F" w14:textId="77777777" w:rsidR="00937C4D" w:rsidRDefault="007D54A0">
            <w:pPr>
              <w:pBdr>
                <w:top w:val="nil"/>
                <w:left w:val="nil"/>
                <w:bottom w:val="nil"/>
                <w:right w:val="nil"/>
                <w:between w:val="nil"/>
              </w:pBdr>
              <w:rPr>
                <w:rFonts w:ascii="Calibri" w:eastAsia="Calibri" w:hAnsi="Calibri" w:cs="Calibri"/>
                <w:color w:val="000000"/>
              </w:rPr>
            </w:pPr>
            <w:hyperlink r:id="rId11">
              <w:r w:rsidR="00793843">
                <w:rPr>
                  <w:color w:val="0563C1"/>
                  <w:u w:val="single"/>
                </w:rPr>
                <w:t>http://www.nauticalcharts.noaa.gov</w:t>
              </w:r>
            </w:hyperlink>
          </w:p>
        </w:tc>
      </w:tr>
      <w:tr w:rsidR="00937C4D" w14:paraId="6680297C" w14:textId="77777777">
        <w:trPr>
          <w:jc w:val="center"/>
        </w:trPr>
        <w:tc>
          <w:tcPr>
            <w:tcW w:w="1896" w:type="dxa"/>
            <w:shd w:val="clear" w:color="auto" w:fill="auto"/>
            <w:vAlign w:val="center"/>
          </w:tcPr>
          <w:p w14:paraId="2326FDDB" w14:textId="77777777" w:rsidR="00937C4D" w:rsidRDefault="00793843">
            <w:r>
              <w:rPr>
                <w:noProof/>
                <w:lang w:bidi="ar-SA"/>
              </w:rPr>
              <w:drawing>
                <wp:inline distT="0" distB="0" distL="0" distR="0" wp14:anchorId="1DE10746" wp14:editId="5CE0D3F5">
                  <wp:extent cx="981075" cy="933450"/>
                  <wp:effectExtent l="0" t="0" r="0" b="0"/>
                  <wp:docPr id="392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981075" cy="933450"/>
                          </a:xfrm>
                          <a:prstGeom prst="rect">
                            <a:avLst/>
                          </a:prstGeom>
                          <a:ln/>
                        </pic:spPr>
                      </pic:pic>
                    </a:graphicData>
                  </a:graphic>
                </wp:inline>
              </w:drawing>
            </w:r>
          </w:p>
        </w:tc>
        <w:tc>
          <w:tcPr>
            <w:tcW w:w="7032" w:type="dxa"/>
            <w:shd w:val="clear" w:color="auto" w:fill="auto"/>
            <w:vAlign w:val="center"/>
          </w:tcPr>
          <w:p w14:paraId="29E57E5F" w14:textId="77777777" w:rsidR="00937C4D" w:rsidRDefault="00793843">
            <w:pPr>
              <w:pBdr>
                <w:top w:val="nil"/>
                <w:left w:val="nil"/>
                <w:bottom w:val="nil"/>
                <w:right w:val="nil"/>
                <w:between w:val="nil"/>
              </w:pBdr>
              <w:rPr>
                <w:color w:val="000000"/>
              </w:rPr>
            </w:pPr>
            <w:r>
              <w:rPr>
                <w:color w:val="000000"/>
              </w:rPr>
              <w:t xml:space="preserve">Source Operations and Management Directorate </w:t>
            </w:r>
          </w:p>
          <w:p w14:paraId="642DC4BF" w14:textId="77777777" w:rsidR="00937C4D" w:rsidRDefault="00793843">
            <w:pPr>
              <w:pBdr>
                <w:top w:val="nil"/>
                <w:left w:val="nil"/>
                <w:bottom w:val="nil"/>
                <w:right w:val="nil"/>
                <w:between w:val="nil"/>
              </w:pBdr>
              <w:rPr>
                <w:color w:val="000000"/>
              </w:rPr>
            </w:pPr>
            <w:r>
              <w:rPr>
                <w:color w:val="000000"/>
              </w:rPr>
              <w:t>National Geospatial-Intelligence Agency</w:t>
            </w:r>
          </w:p>
          <w:p w14:paraId="4AE1C31B" w14:textId="77777777" w:rsidR="00937C4D" w:rsidRDefault="007D54A0">
            <w:pPr>
              <w:pBdr>
                <w:top w:val="nil"/>
                <w:left w:val="nil"/>
                <w:bottom w:val="nil"/>
                <w:right w:val="nil"/>
                <w:between w:val="nil"/>
              </w:pBdr>
              <w:rPr>
                <w:color w:val="0563C1"/>
                <w:u w:val="single"/>
              </w:rPr>
            </w:pPr>
            <w:hyperlink r:id="rId13">
              <w:r w:rsidR="00793843">
                <w:rPr>
                  <w:color w:val="0563C1"/>
                  <w:u w:val="single"/>
                </w:rPr>
                <w:t>http://msi.nga.mil/NGAPortal/MSI.portal</w:t>
              </w:r>
            </w:hyperlink>
          </w:p>
          <w:p w14:paraId="5206B5FA" w14:textId="77777777" w:rsidR="00937C4D" w:rsidRDefault="007D54A0">
            <w:pPr>
              <w:pBdr>
                <w:top w:val="nil"/>
                <w:left w:val="nil"/>
                <w:bottom w:val="nil"/>
                <w:right w:val="nil"/>
                <w:between w:val="nil"/>
              </w:pBdr>
              <w:rPr>
                <w:color w:val="000000"/>
              </w:rPr>
            </w:pPr>
            <w:hyperlink r:id="rId14">
              <w:r w:rsidR="00793843">
                <w:rPr>
                  <w:color w:val="0563C1"/>
                  <w:u w:val="single"/>
                </w:rPr>
                <w:t>https://www.nga.mil/Pages/Default.aspx</w:t>
              </w:r>
            </w:hyperlink>
            <w:r w:rsidR="00793843">
              <w:rPr>
                <w:color w:val="000000"/>
              </w:rPr>
              <w:t xml:space="preserve"> </w:t>
            </w:r>
          </w:p>
        </w:tc>
      </w:tr>
      <w:tr w:rsidR="00937C4D" w14:paraId="7944A2CF" w14:textId="77777777">
        <w:trPr>
          <w:jc w:val="center"/>
        </w:trPr>
        <w:tc>
          <w:tcPr>
            <w:tcW w:w="1896" w:type="dxa"/>
            <w:shd w:val="clear" w:color="auto" w:fill="auto"/>
            <w:vAlign w:val="center"/>
          </w:tcPr>
          <w:p w14:paraId="5DC468F0" w14:textId="77777777" w:rsidR="00937C4D" w:rsidRDefault="00793843">
            <w:pPr>
              <w:rPr>
                <w:rFonts w:ascii="Calibri" w:eastAsia="Calibri" w:hAnsi="Calibri" w:cs="Calibri"/>
              </w:rPr>
            </w:pPr>
            <w:r>
              <w:rPr>
                <w:noProof/>
                <w:lang w:bidi="ar-SA"/>
              </w:rPr>
              <w:drawing>
                <wp:inline distT="0" distB="0" distL="0" distR="0" wp14:anchorId="38303B71" wp14:editId="2D6524EF">
                  <wp:extent cx="1066800" cy="1066800"/>
                  <wp:effectExtent l="0" t="0" r="0" b="0"/>
                  <wp:docPr id="39227" name="image4.jpg" descr="O:\MACHC 2019\MACHC Reports\US_National_Report\New CNMOC Logo - Final.jpg"/>
                  <wp:cNvGraphicFramePr/>
                  <a:graphic xmlns:a="http://schemas.openxmlformats.org/drawingml/2006/main">
                    <a:graphicData uri="http://schemas.openxmlformats.org/drawingml/2006/picture">
                      <pic:pic xmlns:pic="http://schemas.openxmlformats.org/drawingml/2006/picture">
                        <pic:nvPicPr>
                          <pic:cNvPr id="0" name="image4.jpg" descr="O:\MACHC 2019\MACHC Reports\US_National_Report\New CNMOC Logo - Final.jpg"/>
                          <pic:cNvPicPr preferRelativeResize="0"/>
                        </pic:nvPicPr>
                        <pic:blipFill>
                          <a:blip r:embed="rId15"/>
                          <a:srcRect/>
                          <a:stretch>
                            <a:fillRect/>
                          </a:stretch>
                        </pic:blipFill>
                        <pic:spPr>
                          <a:xfrm>
                            <a:off x="0" y="0"/>
                            <a:ext cx="1066800" cy="1066800"/>
                          </a:xfrm>
                          <a:prstGeom prst="rect">
                            <a:avLst/>
                          </a:prstGeom>
                          <a:ln/>
                        </pic:spPr>
                      </pic:pic>
                    </a:graphicData>
                  </a:graphic>
                </wp:inline>
              </w:drawing>
            </w:r>
          </w:p>
        </w:tc>
        <w:tc>
          <w:tcPr>
            <w:tcW w:w="7032" w:type="dxa"/>
            <w:shd w:val="clear" w:color="auto" w:fill="auto"/>
            <w:vAlign w:val="center"/>
          </w:tcPr>
          <w:p w14:paraId="52FAB8CC" w14:textId="77777777" w:rsidR="00937C4D" w:rsidRDefault="00793843">
            <w:pPr>
              <w:pBdr>
                <w:top w:val="nil"/>
                <w:left w:val="nil"/>
                <w:bottom w:val="nil"/>
                <w:right w:val="nil"/>
                <w:between w:val="nil"/>
              </w:pBdr>
              <w:rPr>
                <w:color w:val="000000"/>
              </w:rPr>
            </w:pPr>
            <w:r>
              <w:rPr>
                <w:color w:val="000000"/>
              </w:rPr>
              <w:t>Naval Meteorology and Oceanography Command</w:t>
            </w:r>
          </w:p>
          <w:p w14:paraId="77903C61" w14:textId="77777777" w:rsidR="00937C4D" w:rsidRDefault="00793843">
            <w:pPr>
              <w:pBdr>
                <w:top w:val="nil"/>
                <w:left w:val="nil"/>
                <w:bottom w:val="nil"/>
                <w:right w:val="nil"/>
                <w:between w:val="nil"/>
              </w:pBdr>
              <w:rPr>
                <w:color w:val="000000"/>
              </w:rPr>
            </w:pPr>
            <w:r>
              <w:rPr>
                <w:color w:val="000000"/>
              </w:rPr>
              <w:t>United States Navy</w:t>
            </w:r>
          </w:p>
          <w:p w14:paraId="73694002" w14:textId="77777777" w:rsidR="00937C4D" w:rsidRDefault="007D54A0">
            <w:pPr>
              <w:pBdr>
                <w:top w:val="nil"/>
                <w:left w:val="nil"/>
                <w:bottom w:val="nil"/>
                <w:right w:val="nil"/>
                <w:between w:val="nil"/>
              </w:pBdr>
              <w:rPr>
                <w:color w:val="0563C1"/>
                <w:u w:val="single"/>
              </w:rPr>
            </w:pPr>
            <w:hyperlink r:id="rId16">
              <w:r w:rsidR="00793843">
                <w:rPr>
                  <w:color w:val="0563C1"/>
                  <w:u w:val="single"/>
                </w:rPr>
                <w:t>http://www.navmetoccom.navy.mil</w:t>
              </w:r>
            </w:hyperlink>
          </w:p>
          <w:p w14:paraId="27C986C9" w14:textId="77777777" w:rsidR="00937C4D" w:rsidRDefault="007D54A0">
            <w:pPr>
              <w:pBdr>
                <w:top w:val="nil"/>
                <w:left w:val="nil"/>
                <w:bottom w:val="nil"/>
                <w:right w:val="nil"/>
                <w:between w:val="nil"/>
              </w:pBdr>
              <w:rPr>
                <w:rFonts w:ascii="Calibri" w:eastAsia="Calibri" w:hAnsi="Calibri" w:cs="Calibri"/>
                <w:color w:val="000000"/>
              </w:rPr>
            </w:pPr>
            <w:hyperlink r:id="rId17">
              <w:r w:rsidR="00793843">
                <w:rPr>
                  <w:color w:val="0563C1"/>
                  <w:u w:val="single"/>
                </w:rPr>
                <w:t>https://www.facebook.com/NavalOceanography/</w:t>
              </w:r>
            </w:hyperlink>
            <w:r w:rsidR="00793843">
              <w:rPr>
                <w:color w:val="FF0000"/>
              </w:rPr>
              <w:t xml:space="preserve"> </w:t>
            </w:r>
          </w:p>
        </w:tc>
      </w:tr>
    </w:tbl>
    <w:p w14:paraId="5926DE93" w14:textId="77777777" w:rsidR="00937C4D" w:rsidRDefault="00937C4D">
      <w:pPr>
        <w:rPr>
          <w:sz w:val="17"/>
          <w:szCs w:val="17"/>
        </w:rPr>
        <w:sectPr w:rsidR="00937C4D">
          <w:headerReference w:type="default" r:id="rId18"/>
          <w:footerReference w:type="default" r:id="rId19"/>
          <w:headerReference w:type="first" r:id="rId20"/>
          <w:footerReference w:type="first" r:id="rId21"/>
          <w:pgSz w:w="12240" w:h="15840"/>
          <w:pgMar w:top="1340" w:right="660" w:bottom="280" w:left="1240" w:header="158" w:footer="720" w:gutter="0"/>
          <w:pgNumType w:start="1"/>
          <w:cols w:space="720"/>
          <w:titlePg/>
        </w:sectPr>
      </w:pPr>
    </w:p>
    <w:p w14:paraId="4335A583" w14:textId="77777777" w:rsidR="00937C4D" w:rsidRDefault="00793843">
      <w:pPr>
        <w:pBdr>
          <w:top w:val="nil"/>
          <w:left w:val="nil"/>
          <w:bottom w:val="nil"/>
          <w:right w:val="nil"/>
          <w:between w:val="nil"/>
        </w:pBdr>
        <w:jc w:val="center"/>
        <w:rPr>
          <w:color w:val="000000"/>
          <w:sz w:val="21"/>
          <w:szCs w:val="21"/>
          <w:u w:val="single"/>
        </w:rPr>
      </w:pPr>
      <w:r>
        <w:rPr>
          <w:color w:val="000000"/>
          <w:sz w:val="21"/>
          <w:szCs w:val="21"/>
          <w:u w:val="single"/>
        </w:rPr>
        <w:lastRenderedPageBreak/>
        <w:t>TABLE OF CONTENTS</w:t>
      </w:r>
    </w:p>
    <w:p w14:paraId="7C1B72F2" w14:textId="77777777" w:rsidR="00937C4D" w:rsidRDefault="00937C4D">
      <w:pPr>
        <w:pBdr>
          <w:top w:val="nil"/>
          <w:left w:val="nil"/>
          <w:bottom w:val="nil"/>
          <w:right w:val="nil"/>
          <w:between w:val="nil"/>
        </w:pBdr>
        <w:rPr>
          <w:b/>
          <w:color w:val="FF0000"/>
        </w:rPr>
      </w:pPr>
    </w:p>
    <w:sdt>
      <w:sdtPr>
        <w:rPr>
          <w:sz w:val="22"/>
          <w:szCs w:val="22"/>
        </w:rPr>
        <w:id w:val="1954364997"/>
        <w:docPartObj>
          <w:docPartGallery w:val="Table of Contents"/>
          <w:docPartUnique/>
        </w:docPartObj>
      </w:sdtPr>
      <w:sdtEndPr/>
      <w:sdtContent>
        <w:p w14:paraId="28A156A7" w14:textId="66E32F74" w:rsidR="006F7E3A" w:rsidRDefault="00793843">
          <w:pPr>
            <w:pStyle w:val="TOC1"/>
            <w:tabs>
              <w:tab w:val="right" w:pos="10110"/>
            </w:tabs>
            <w:rPr>
              <w:rFonts w:asciiTheme="minorHAnsi" w:eastAsiaTheme="minorEastAsia" w:hAnsiTheme="minorHAnsi" w:cstheme="minorBidi"/>
              <w:noProof/>
              <w:sz w:val="22"/>
              <w:szCs w:val="22"/>
              <w:lang w:bidi="ar-SA"/>
            </w:rPr>
          </w:pPr>
          <w:r>
            <w:fldChar w:fldCharType="begin"/>
          </w:r>
          <w:r>
            <w:instrText xml:space="preserve"> TOC \h \u \z </w:instrText>
          </w:r>
          <w:r>
            <w:fldChar w:fldCharType="separate"/>
          </w:r>
          <w:hyperlink w:anchor="_Toc95729288" w:history="1">
            <w:r w:rsidR="006F7E3A" w:rsidRPr="000C1039">
              <w:rPr>
                <w:rStyle w:val="Hyperlink"/>
                <w:noProof/>
              </w:rPr>
              <w:t>INTERNATIONAL HYDROGRAPHIC ORGANIZATION</w:t>
            </w:r>
            <w:r w:rsidR="006F7E3A">
              <w:rPr>
                <w:noProof/>
                <w:webHidden/>
              </w:rPr>
              <w:tab/>
            </w:r>
            <w:r w:rsidR="006F7E3A">
              <w:rPr>
                <w:noProof/>
                <w:webHidden/>
              </w:rPr>
              <w:fldChar w:fldCharType="begin"/>
            </w:r>
            <w:r w:rsidR="006F7E3A">
              <w:rPr>
                <w:noProof/>
                <w:webHidden/>
              </w:rPr>
              <w:instrText xml:space="preserve"> PAGEREF _Toc95729288 \h </w:instrText>
            </w:r>
            <w:r w:rsidR="006F7E3A">
              <w:rPr>
                <w:noProof/>
                <w:webHidden/>
              </w:rPr>
            </w:r>
            <w:r w:rsidR="006F7E3A">
              <w:rPr>
                <w:noProof/>
                <w:webHidden/>
              </w:rPr>
              <w:fldChar w:fldCharType="separate"/>
            </w:r>
            <w:r w:rsidR="006F7E3A">
              <w:rPr>
                <w:noProof/>
                <w:webHidden/>
              </w:rPr>
              <w:t>1</w:t>
            </w:r>
            <w:r w:rsidR="006F7E3A">
              <w:rPr>
                <w:noProof/>
                <w:webHidden/>
              </w:rPr>
              <w:fldChar w:fldCharType="end"/>
            </w:r>
          </w:hyperlink>
        </w:p>
        <w:p w14:paraId="508612E5" w14:textId="69BC6E30" w:rsidR="006F7E3A" w:rsidRDefault="006F7E3A">
          <w:pPr>
            <w:pStyle w:val="TOC4"/>
            <w:tabs>
              <w:tab w:val="right" w:pos="10110"/>
            </w:tabs>
            <w:rPr>
              <w:rFonts w:asciiTheme="minorHAnsi" w:eastAsiaTheme="minorEastAsia" w:hAnsiTheme="minorHAnsi" w:cstheme="minorBidi"/>
              <w:noProof/>
              <w:lang w:bidi="ar-SA"/>
            </w:rPr>
          </w:pPr>
          <w:hyperlink w:anchor="_Toc95729289" w:history="1">
            <w:r w:rsidRPr="000C1039">
              <w:rPr>
                <w:rStyle w:val="Hyperlink"/>
                <w:rFonts w:ascii="Calibri" w:eastAsia="Calibri" w:hAnsi="Calibri" w:cs="Calibri"/>
                <w:noProof/>
              </w:rPr>
              <w:t>19</w:t>
            </w:r>
            <w:r w:rsidRPr="000C1039">
              <w:rPr>
                <w:rStyle w:val="Hyperlink"/>
                <w:rFonts w:ascii="Calibri" w:eastAsia="Calibri" w:hAnsi="Calibri" w:cs="Calibri"/>
                <w:noProof/>
                <w:vertAlign w:val="superscript"/>
              </w:rPr>
              <w:t>th</w:t>
            </w:r>
            <w:r w:rsidRPr="000C1039">
              <w:rPr>
                <w:rStyle w:val="Hyperlink"/>
                <w:rFonts w:ascii="Calibri" w:eastAsia="Calibri" w:hAnsi="Calibri" w:cs="Calibri"/>
                <w:noProof/>
              </w:rPr>
              <w:t xml:space="preserve"> South-West Pacific Hydrographic Commission (SWPHC)</w:t>
            </w:r>
            <w:r>
              <w:rPr>
                <w:noProof/>
                <w:webHidden/>
              </w:rPr>
              <w:tab/>
            </w:r>
            <w:r>
              <w:rPr>
                <w:noProof/>
                <w:webHidden/>
              </w:rPr>
              <w:fldChar w:fldCharType="begin"/>
            </w:r>
            <w:r>
              <w:rPr>
                <w:noProof/>
                <w:webHidden/>
              </w:rPr>
              <w:instrText xml:space="preserve"> PAGEREF _Toc95729289 \h </w:instrText>
            </w:r>
            <w:r>
              <w:rPr>
                <w:noProof/>
                <w:webHidden/>
              </w:rPr>
            </w:r>
            <w:r>
              <w:rPr>
                <w:noProof/>
                <w:webHidden/>
              </w:rPr>
              <w:fldChar w:fldCharType="separate"/>
            </w:r>
            <w:r>
              <w:rPr>
                <w:noProof/>
                <w:webHidden/>
              </w:rPr>
              <w:t>1</w:t>
            </w:r>
            <w:r>
              <w:rPr>
                <w:noProof/>
                <w:webHidden/>
              </w:rPr>
              <w:fldChar w:fldCharType="end"/>
            </w:r>
          </w:hyperlink>
        </w:p>
        <w:p w14:paraId="428FB555" w14:textId="75F7F060" w:rsidR="006F7E3A" w:rsidRDefault="006F7E3A">
          <w:pPr>
            <w:pStyle w:val="TOC4"/>
            <w:tabs>
              <w:tab w:val="right" w:pos="10110"/>
            </w:tabs>
            <w:rPr>
              <w:rFonts w:asciiTheme="minorHAnsi" w:eastAsiaTheme="minorEastAsia" w:hAnsiTheme="minorHAnsi" w:cstheme="minorBidi"/>
              <w:noProof/>
              <w:lang w:bidi="ar-SA"/>
            </w:rPr>
          </w:pPr>
          <w:hyperlink w:anchor="_Toc95729290" w:history="1">
            <w:r w:rsidRPr="000C1039">
              <w:rPr>
                <w:rStyle w:val="Hyperlink"/>
                <w:rFonts w:ascii="Calibri" w:eastAsia="Calibri" w:hAnsi="Calibri" w:cs="Calibri"/>
                <w:noProof/>
              </w:rPr>
              <w:t>Virtual Teleconference</w:t>
            </w:r>
            <w:r>
              <w:rPr>
                <w:noProof/>
                <w:webHidden/>
              </w:rPr>
              <w:tab/>
            </w:r>
            <w:r>
              <w:rPr>
                <w:noProof/>
                <w:webHidden/>
              </w:rPr>
              <w:fldChar w:fldCharType="begin"/>
            </w:r>
            <w:r>
              <w:rPr>
                <w:noProof/>
                <w:webHidden/>
              </w:rPr>
              <w:instrText xml:space="preserve"> PAGEREF _Toc95729290 \h </w:instrText>
            </w:r>
            <w:r>
              <w:rPr>
                <w:noProof/>
                <w:webHidden/>
              </w:rPr>
            </w:r>
            <w:r>
              <w:rPr>
                <w:noProof/>
                <w:webHidden/>
              </w:rPr>
              <w:fldChar w:fldCharType="separate"/>
            </w:r>
            <w:r>
              <w:rPr>
                <w:noProof/>
                <w:webHidden/>
              </w:rPr>
              <w:t>1</w:t>
            </w:r>
            <w:r>
              <w:rPr>
                <w:noProof/>
                <w:webHidden/>
              </w:rPr>
              <w:fldChar w:fldCharType="end"/>
            </w:r>
          </w:hyperlink>
        </w:p>
        <w:p w14:paraId="1E2C4510" w14:textId="3EDA548A" w:rsidR="006F7E3A" w:rsidRDefault="006F7E3A">
          <w:pPr>
            <w:pStyle w:val="TOC4"/>
            <w:tabs>
              <w:tab w:val="right" w:pos="10110"/>
            </w:tabs>
            <w:rPr>
              <w:rFonts w:asciiTheme="minorHAnsi" w:eastAsiaTheme="minorEastAsia" w:hAnsiTheme="minorHAnsi" w:cstheme="minorBidi"/>
              <w:noProof/>
              <w:lang w:bidi="ar-SA"/>
            </w:rPr>
          </w:pPr>
          <w:hyperlink w:anchor="_Toc95729291" w:history="1">
            <w:r w:rsidRPr="000C1039">
              <w:rPr>
                <w:rStyle w:val="Hyperlink"/>
                <w:rFonts w:ascii="Calibri" w:eastAsia="Calibri" w:hAnsi="Calibri" w:cs="Calibri"/>
                <w:noProof/>
              </w:rPr>
              <w:t>23 - 25 February 2022</w:t>
            </w:r>
            <w:r>
              <w:rPr>
                <w:noProof/>
                <w:webHidden/>
              </w:rPr>
              <w:tab/>
            </w:r>
            <w:r>
              <w:rPr>
                <w:noProof/>
                <w:webHidden/>
              </w:rPr>
              <w:fldChar w:fldCharType="begin"/>
            </w:r>
            <w:r>
              <w:rPr>
                <w:noProof/>
                <w:webHidden/>
              </w:rPr>
              <w:instrText xml:space="preserve"> PAGEREF _Toc95729291 \h </w:instrText>
            </w:r>
            <w:r>
              <w:rPr>
                <w:noProof/>
                <w:webHidden/>
              </w:rPr>
            </w:r>
            <w:r>
              <w:rPr>
                <w:noProof/>
                <w:webHidden/>
              </w:rPr>
              <w:fldChar w:fldCharType="separate"/>
            </w:r>
            <w:r>
              <w:rPr>
                <w:noProof/>
                <w:webHidden/>
              </w:rPr>
              <w:t>1</w:t>
            </w:r>
            <w:r>
              <w:rPr>
                <w:noProof/>
                <w:webHidden/>
              </w:rPr>
              <w:fldChar w:fldCharType="end"/>
            </w:r>
          </w:hyperlink>
        </w:p>
        <w:p w14:paraId="23623FB8" w14:textId="1F75EE7D" w:rsidR="006F7E3A" w:rsidRDefault="006F7E3A">
          <w:pPr>
            <w:pStyle w:val="TOC1"/>
            <w:tabs>
              <w:tab w:val="left" w:pos="660"/>
              <w:tab w:val="right" w:pos="10110"/>
            </w:tabs>
            <w:rPr>
              <w:rFonts w:asciiTheme="minorHAnsi" w:eastAsiaTheme="minorEastAsia" w:hAnsiTheme="minorHAnsi" w:cstheme="minorBidi"/>
              <w:noProof/>
              <w:sz w:val="22"/>
              <w:szCs w:val="22"/>
              <w:lang w:bidi="ar-SA"/>
            </w:rPr>
          </w:pPr>
          <w:hyperlink w:anchor="_Toc95729292" w:history="1">
            <w:r w:rsidRPr="000C1039">
              <w:rPr>
                <w:rStyle w:val="Hyperlink"/>
                <w:noProof/>
              </w:rPr>
              <w:t>1.</w:t>
            </w:r>
            <w:r>
              <w:rPr>
                <w:rFonts w:asciiTheme="minorHAnsi" w:eastAsiaTheme="minorEastAsia" w:hAnsiTheme="minorHAnsi" w:cstheme="minorBidi"/>
                <w:noProof/>
                <w:sz w:val="22"/>
                <w:szCs w:val="22"/>
                <w:lang w:bidi="ar-SA"/>
              </w:rPr>
              <w:tab/>
            </w:r>
            <w:r w:rsidRPr="000C1039">
              <w:rPr>
                <w:rStyle w:val="Hyperlink"/>
                <w:noProof/>
              </w:rPr>
              <w:t>HYDROGRAPHIC OFFICE/SERVICE</w:t>
            </w:r>
            <w:r>
              <w:rPr>
                <w:noProof/>
                <w:webHidden/>
              </w:rPr>
              <w:tab/>
            </w:r>
            <w:r>
              <w:rPr>
                <w:noProof/>
                <w:webHidden/>
              </w:rPr>
              <w:fldChar w:fldCharType="begin"/>
            </w:r>
            <w:r>
              <w:rPr>
                <w:noProof/>
                <w:webHidden/>
              </w:rPr>
              <w:instrText xml:space="preserve"> PAGEREF _Toc95729292 \h </w:instrText>
            </w:r>
            <w:r>
              <w:rPr>
                <w:noProof/>
                <w:webHidden/>
              </w:rPr>
            </w:r>
            <w:r>
              <w:rPr>
                <w:noProof/>
                <w:webHidden/>
              </w:rPr>
              <w:fldChar w:fldCharType="separate"/>
            </w:r>
            <w:r>
              <w:rPr>
                <w:noProof/>
                <w:webHidden/>
              </w:rPr>
              <w:t>4</w:t>
            </w:r>
            <w:r>
              <w:rPr>
                <w:noProof/>
                <w:webHidden/>
              </w:rPr>
              <w:fldChar w:fldCharType="end"/>
            </w:r>
          </w:hyperlink>
        </w:p>
        <w:p w14:paraId="0B334592" w14:textId="23893088"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293" w:history="1">
            <w:r w:rsidRPr="000C1039">
              <w:rPr>
                <w:rStyle w:val="Hyperlink"/>
                <w:noProof/>
              </w:rPr>
              <w:t>1.1 Government Agencies with hydrographic responsibilities in the SWPHC Region</w:t>
            </w:r>
            <w:r>
              <w:rPr>
                <w:noProof/>
                <w:webHidden/>
              </w:rPr>
              <w:tab/>
            </w:r>
            <w:r>
              <w:rPr>
                <w:noProof/>
                <w:webHidden/>
              </w:rPr>
              <w:fldChar w:fldCharType="begin"/>
            </w:r>
            <w:r>
              <w:rPr>
                <w:noProof/>
                <w:webHidden/>
              </w:rPr>
              <w:instrText xml:space="preserve"> PAGEREF _Toc95729293 \h </w:instrText>
            </w:r>
            <w:r>
              <w:rPr>
                <w:noProof/>
                <w:webHidden/>
              </w:rPr>
            </w:r>
            <w:r>
              <w:rPr>
                <w:noProof/>
                <w:webHidden/>
              </w:rPr>
              <w:fldChar w:fldCharType="separate"/>
            </w:r>
            <w:r>
              <w:rPr>
                <w:noProof/>
                <w:webHidden/>
              </w:rPr>
              <w:t>4</w:t>
            </w:r>
            <w:r>
              <w:rPr>
                <w:noProof/>
                <w:webHidden/>
              </w:rPr>
              <w:fldChar w:fldCharType="end"/>
            </w:r>
          </w:hyperlink>
        </w:p>
        <w:p w14:paraId="4900AFB4" w14:textId="7C401829"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294" w:history="1">
            <w:r w:rsidRPr="000C1039">
              <w:rPr>
                <w:rStyle w:val="Hyperlink"/>
                <w:noProof/>
              </w:rPr>
              <w:t>1.2 United States Open Data Policy – Managing Information as an Asset</w:t>
            </w:r>
            <w:r>
              <w:rPr>
                <w:noProof/>
                <w:webHidden/>
              </w:rPr>
              <w:tab/>
            </w:r>
            <w:r>
              <w:rPr>
                <w:noProof/>
                <w:webHidden/>
              </w:rPr>
              <w:fldChar w:fldCharType="begin"/>
            </w:r>
            <w:r>
              <w:rPr>
                <w:noProof/>
                <w:webHidden/>
              </w:rPr>
              <w:instrText xml:space="preserve"> PAGEREF _Toc95729294 \h </w:instrText>
            </w:r>
            <w:r>
              <w:rPr>
                <w:noProof/>
                <w:webHidden/>
              </w:rPr>
            </w:r>
            <w:r>
              <w:rPr>
                <w:noProof/>
                <w:webHidden/>
              </w:rPr>
              <w:fldChar w:fldCharType="separate"/>
            </w:r>
            <w:r>
              <w:rPr>
                <w:noProof/>
                <w:webHidden/>
              </w:rPr>
              <w:t>4</w:t>
            </w:r>
            <w:r>
              <w:rPr>
                <w:noProof/>
                <w:webHidden/>
              </w:rPr>
              <w:fldChar w:fldCharType="end"/>
            </w:r>
          </w:hyperlink>
        </w:p>
        <w:p w14:paraId="3A61790A" w14:textId="40B184A2" w:rsidR="006F7E3A" w:rsidRDefault="006F7E3A">
          <w:pPr>
            <w:pStyle w:val="TOC1"/>
            <w:tabs>
              <w:tab w:val="left" w:pos="660"/>
              <w:tab w:val="right" w:pos="10110"/>
            </w:tabs>
            <w:rPr>
              <w:rFonts w:asciiTheme="minorHAnsi" w:eastAsiaTheme="minorEastAsia" w:hAnsiTheme="minorHAnsi" w:cstheme="minorBidi"/>
              <w:noProof/>
              <w:sz w:val="22"/>
              <w:szCs w:val="22"/>
              <w:lang w:bidi="ar-SA"/>
            </w:rPr>
          </w:pPr>
          <w:hyperlink w:anchor="_Toc95729295" w:history="1">
            <w:r w:rsidRPr="000C1039">
              <w:rPr>
                <w:rStyle w:val="Hyperlink"/>
                <w:noProof/>
              </w:rPr>
              <w:t>2.</w:t>
            </w:r>
            <w:r>
              <w:rPr>
                <w:rFonts w:asciiTheme="minorHAnsi" w:eastAsiaTheme="minorEastAsia" w:hAnsiTheme="minorHAnsi" w:cstheme="minorBidi"/>
                <w:noProof/>
                <w:sz w:val="22"/>
                <w:szCs w:val="22"/>
                <w:lang w:bidi="ar-SA"/>
              </w:rPr>
              <w:tab/>
            </w:r>
            <w:r w:rsidRPr="000C1039">
              <w:rPr>
                <w:rStyle w:val="Hyperlink"/>
                <w:noProof/>
              </w:rPr>
              <w:t>SURVEYS</w:t>
            </w:r>
            <w:r>
              <w:rPr>
                <w:noProof/>
                <w:webHidden/>
              </w:rPr>
              <w:tab/>
            </w:r>
            <w:r>
              <w:rPr>
                <w:noProof/>
                <w:webHidden/>
              </w:rPr>
              <w:fldChar w:fldCharType="begin"/>
            </w:r>
            <w:r>
              <w:rPr>
                <w:noProof/>
                <w:webHidden/>
              </w:rPr>
              <w:instrText xml:space="preserve"> PAGEREF _Toc95729295 \h </w:instrText>
            </w:r>
            <w:r>
              <w:rPr>
                <w:noProof/>
                <w:webHidden/>
              </w:rPr>
            </w:r>
            <w:r>
              <w:rPr>
                <w:noProof/>
                <w:webHidden/>
              </w:rPr>
              <w:fldChar w:fldCharType="separate"/>
            </w:r>
            <w:r>
              <w:rPr>
                <w:noProof/>
                <w:webHidden/>
              </w:rPr>
              <w:t>5</w:t>
            </w:r>
            <w:r>
              <w:rPr>
                <w:noProof/>
                <w:webHidden/>
              </w:rPr>
              <w:fldChar w:fldCharType="end"/>
            </w:r>
          </w:hyperlink>
        </w:p>
        <w:p w14:paraId="486D36A5" w14:textId="24D34F14"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296" w:history="1">
            <w:r w:rsidRPr="000C1039">
              <w:rPr>
                <w:rStyle w:val="Hyperlink"/>
                <w:noProof/>
              </w:rPr>
              <w:t>2.1 Surveys in U.S. Waters</w:t>
            </w:r>
            <w:r>
              <w:rPr>
                <w:noProof/>
                <w:webHidden/>
              </w:rPr>
              <w:tab/>
            </w:r>
            <w:r>
              <w:rPr>
                <w:noProof/>
                <w:webHidden/>
              </w:rPr>
              <w:fldChar w:fldCharType="begin"/>
            </w:r>
            <w:r>
              <w:rPr>
                <w:noProof/>
                <w:webHidden/>
              </w:rPr>
              <w:instrText xml:space="preserve"> PAGEREF _Toc95729296 \h </w:instrText>
            </w:r>
            <w:r>
              <w:rPr>
                <w:noProof/>
                <w:webHidden/>
              </w:rPr>
            </w:r>
            <w:r>
              <w:rPr>
                <w:noProof/>
                <w:webHidden/>
              </w:rPr>
              <w:fldChar w:fldCharType="separate"/>
            </w:r>
            <w:r>
              <w:rPr>
                <w:noProof/>
                <w:webHidden/>
              </w:rPr>
              <w:t>5</w:t>
            </w:r>
            <w:r>
              <w:rPr>
                <w:noProof/>
                <w:webHidden/>
              </w:rPr>
              <w:fldChar w:fldCharType="end"/>
            </w:r>
          </w:hyperlink>
        </w:p>
        <w:p w14:paraId="20D632C2" w14:textId="0726FA70"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297" w:history="1">
            <w:r w:rsidRPr="000C1039">
              <w:rPr>
                <w:rStyle w:val="Hyperlink"/>
                <w:noProof/>
              </w:rPr>
              <w:t>2.2 Surveys outside U.S. Waters</w:t>
            </w:r>
            <w:r>
              <w:rPr>
                <w:noProof/>
                <w:webHidden/>
              </w:rPr>
              <w:tab/>
            </w:r>
            <w:r>
              <w:rPr>
                <w:noProof/>
                <w:webHidden/>
              </w:rPr>
              <w:fldChar w:fldCharType="begin"/>
            </w:r>
            <w:r>
              <w:rPr>
                <w:noProof/>
                <w:webHidden/>
              </w:rPr>
              <w:instrText xml:space="preserve"> PAGEREF _Toc95729297 \h </w:instrText>
            </w:r>
            <w:r>
              <w:rPr>
                <w:noProof/>
                <w:webHidden/>
              </w:rPr>
            </w:r>
            <w:r>
              <w:rPr>
                <w:noProof/>
                <w:webHidden/>
              </w:rPr>
              <w:fldChar w:fldCharType="separate"/>
            </w:r>
            <w:r>
              <w:rPr>
                <w:noProof/>
                <w:webHidden/>
              </w:rPr>
              <w:t>6</w:t>
            </w:r>
            <w:r>
              <w:rPr>
                <w:noProof/>
                <w:webHidden/>
              </w:rPr>
              <w:fldChar w:fldCharType="end"/>
            </w:r>
          </w:hyperlink>
        </w:p>
        <w:p w14:paraId="5465F5A5" w14:textId="00BD4DC8"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298" w:history="1">
            <w:r w:rsidRPr="000C1039">
              <w:rPr>
                <w:rStyle w:val="Hyperlink"/>
                <w:noProof/>
              </w:rPr>
              <w:t>2.3 U.S Hydrographic Survey Platforms</w:t>
            </w:r>
            <w:r>
              <w:rPr>
                <w:noProof/>
                <w:webHidden/>
              </w:rPr>
              <w:tab/>
            </w:r>
            <w:r>
              <w:rPr>
                <w:noProof/>
                <w:webHidden/>
              </w:rPr>
              <w:fldChar w:fldCharType="begin"/>
            </w:r>
            <w:r>
              <w:rPr>
                <w:noProof/>
                <w:webHidden/>
              </w:rPr>
              <w:instrText xml:space="preserve"> PAGEREF _Toc95729298 \h </w:instrText>
            </w:r>
            <w:r>
              <w:rPr>
                <w:noProof/>
                <w:webHidden/>
              </w:rPr>
            </w:r>
            <w:r>
              <w:rPr>
                <w:noProof/>
                <w:webHidden/>
              </w:rPr>
              <w:fldChar w:fldCharType="separate"/>
            </w:r>
            <w:r>
              <w:rPr>
                <w:noProof/>
                <w:webHidden/>
              </w:rPr>
              <w:t>6</w:t>
            </w:r>
            <w:r>
              <w:rPr>
                <w:noProof/>
                <w:webHidden/>
              </w:rPr>
              <w:fldChar w:fldCharType="end"/>
            </w:r>
          </w:hyperlink>
        </w:p>
        <w:p w14:paraId="668DAB7B" w14:textId="4431A973" w:rsidR="006F7E3A" w:rsidRDefault="006F7E3A">
          <w:pPr>
            <w:pStyle w:val="TOC1"/>
            <w:tabs>
              <w:tab w:val="right" w:pos="10110"/>
            </w:tabs>
            <w:rPr>
              <w:rFonts w:asciiTheme="minorHAnsi" w:eastAsiaTheme="minorEastAsia" w:hAnsiTheme="minorHAnsi" w:cstheme="minorBidi"/>
              <w:noProof/>
              <w:sz w:val="22"/>
              <w:szCs w:val="22"/>
              <w:lang w:bidi="ar-SA"/>
            </w:rPr>
          </w:pPr>
          <w:hyperlink w:anchor="_Toc95729299" w:history="1">
            <w:r w:rsidRPr="000C1039">
              <w:rPr>
                <w:rStyle w:val="Hyperlink"/>
                <w:noProof/>
              </w:rPr>
              <w:t>3. NEW CHARTS AND UPDATES</w:t>
            </w:r>
            <w:r>
              <w:rPr>
                <w:noProof/>
                <w:webHidden/>
              </w:rPr>
              <w:tab/>
            </w:r>
            <w:r>
              <w:rPr>
                <w:noProof/>
                <w:webHidden/>
              </w:rPr>
              <w:fldChar w:fldCharType="begin"/>
            </w:r>
            <w:r>
              <w:rPr>
                <w:noProof/>
                <w:webHidden/>
              </w:rPr>
              <w:instrText xml:space="preserve"> PAGEREF _Toc95729299 \h </w:instrText>
            </w:r>
            <w:r>
              <w:rPr>
                <w:noProof/>
                <w:webHidden/>
              </w:rPr>
            </w:r>
            <w:r>
              <w:rPr>
                <w:noProof/>
                <w:webHidden/>
              </w:rPr>
              <w:fldChar w:fldCharType="separate"/>
            </w:r>
            <w:r>
              <w:rPr>
                <w:noProof/>
                <w:webHidden/>
              </w:rPr>
              <w:t>7</w:t>
            </w:r>
            <w:r>
              <w:rPr>
                <w:noProof/>
                <w:webHidden/>
              </w:rPr>
              <w:fldChar w:fldCharType="end"/>
            </w:r>
          </w:hyperlink>
        </w:p>
        <w:p w14:paraId="63F88724" w14:textId="7D86E77F"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00" w:history="1">
            <w:r w:rsidRPr="000C1039">
              <w:rPr>
                <w:rStyle w:val="Hyperlink"/>
                <w:noProof/>
              </w:rPr>
              <w:t>3.1 Charting Plan</w:t>
            </w:r>
            <w:r>
              <w:rPr>
                <w:noProof/>
                <w:webHidden/>
              </w:rPr>
              <w:tab/>
            </w:r>
            <w:r>
              <w:rPr>
                <w:noProof/>
                <w:webHidden/>
              </w:rPr>
              <w:fldChar w:fldCharType="begin"/>
            </w:r>
            <w:r>
              <w:rPr>
                <w:noProof/>
                <w:webHidden/>
              </w:rPr>
              <w:instrText xml:space="preserve"> PAGEREF _Toc95729300 \h </w:instrText>
            </w:r>
            <w:r>
              <w:rPr>
                <w:noProof/>
                <w:webHidden/>
              </w:rPr>
            </w:r>
            <w:r>
              <w:rPr>
                <w:noProof/>
                <w:webHidden/>
              </w:rPr>
              <w:fldChar w:fldCharType="separate"/>
            </w:r>
            <w:r>
              <w:rPr>
                <w:noProof/>
                <w:webHidden/>
              </w:rPr>
              <w:t>7</w:t>
            </w:r>
            <w:r>
              <w:rPr>
                <w:noProof/>
                <w:webHidden/>
              </w:rPr>
              <w:fldChar w:fldCharType="end"/>
            </w:r>
          </w:hyperlink>
        </w:p>
        <w:p w14:paraId="50655AC6" w14:textId="10CA3372"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01" w:history="1">
            <w:r w:rsidRPr="000C1039">
              <w:rPr>
                <w:rStyle w:val="Hyperlink"/>
                <w:noProof/>
              </w:rPr>
              <w:t xml:space="preserve">3.2 Electronic Navigational Chart (ENC)     </w:t>
            </w:r>
            <w:r>
              <w:rPr>
                <w:noProof/>
                <w:webHidden/>
              </w:rPr>
              <w:tab/>
            </w:r>
            <w:r>
              <w:rPr>
                <w:noProof/>
                <w:webHidden/>
              </w:rPr>
              <w:fldChar w:fldCharType="begin"/>
            </w:r>
            <w:r>
              <w:rPr>
                <w:noProof/>
                <w:webHidden/>
              </w:rPr>
              <w:instrText xml:space="preserve"> PAGEREF _Toc95729301 \h </w:instrText>
            </w:r>
            <w:r>
              <w:rPr>
                <w:noProof/>
                <w:webHidden/>
              </w:rPr>
            </w:r>
            <w:r>
              <w:rPr>
                <w:noProof/>
                <w:webHidden/>
              </w:rPr>
              <w:fldChar w:fldCharType="separate"/>
            </w:r>
            <w:r>
              <w:rPr>
                <w:noProof/>
                <w:webHidden/>
              </w:rPr>
              <w:t>8</w:t>
            </w:r>
            <w:r>
              <w:rPr>
                <w:noProof/>
                <w:webHidden/>
              </w:rPr>
              <w:fldChar w:fldCharType="end"/>
            </w:r>
          </w:hyperlink>
        </w:p>
        <w:p w14:paraId="5B5850F1" w14:textId="73C32829"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02" w:history="1">
            <w:r w:rsidRPr="000C1039">
              <w:rPr>
                <w:rStyle w:val="Hyperlink"/>
                <w:noProof/>
              </w:rPr>
              <w:t>3.3  Raster Navigational Charts (RNC) &amp; Electronic Navigational Charts (ENC) Distribution</w:t>
            </w:r>
            <w:r>
              <w:rPr>
                <w:noProof/>
                <w:webHidden/>
              </w:rPr>
              <w:tab/>
            </w:r>
            <w:r>
              <w:rPr>
                <w:noProof/>
                <w:webHidden/>
              </w:rPr>
              <w:fldChar w:fldCharType="begin"/>
            </w:r>
            <w:r>
              <w:rPr>
                <w:noProof/>
                <w:webHidden/>
              </w:rPr>
              <w:instrText xml:space="preserve"> PAGEREF _Toc95729302 \h </w:instrText>
            </w:r>
            <w:r>
              <w:rPr>
                <w:noProof/>
                <w:webHidden/>
              </w:rPr>
            </w:r>
            <w:r>
              <w:rPr>
                <w:noProof/>
                <w:webHidden/>
              </w:rPr>
              <w:fldChar w:fldCharType="separate"/>
            </w:r>
            <w:r>
              <w:rPr>
                <w:noProof/>
                <w:webHidden/>
              </w:rPr>
              <w:t>9</w:t>
            </w:r>
            <w:r>
              <w:rPr>
                <w:noProof/>
                <w:webHidden/>
              </w:rPr>
              <w:fldChar w:fldCharType="end"/>
            </w:r>
          </w:hyperlink>
        </w:p>
        <w:p w14:paraId="662626C8" w14:textId="3FF5E497"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03" w:history="1">
            <w:r w:rsidRPr="000C1039">
              <w:rPr>
                <w:rStyle w:val="Hyperlink"/>
                <w:noProof/>
              </w:rPr>
              <w:t>3.4 Raster Navigational Charts (RNC) and Paper Charts</w:t>
            </w:r>
            <w:r>
              <w:rPr>
                <w:noProof/>
                <w:webHidden/>
              </w:rPr>
              <w:tab/>
            </w:r>
            <w:r>
              <w:rPr>
                <w:noProof/>
                <w:webHidden/>
              </w:rPr>
              <w:fldChar w:fldCharType="begin"/>
            </w:r>
            <w:r>
              <w:rPr>
                <w:noProof/>
                <w:webHidden/>
              </w:rPr>
              <w:instrText xml:space="preserve"> PAGEREF _Toc95729303 \h </w:instrText>
            </w:r>
            <w:r>
              <w:rPr>
                <w:noProof/>
                <w:webHidden/>
              </w:rPr>
            </w:r>
            <w:r>
              <w:rPr>
                <w:noProof/>
                <w:webHidden/>
              </w:rPr>
              <w:fldChar w:fldCharType="separate"/>
            </w:r>
            <w:r>
              <w:rPr>
                <w:noProof/>
                <w:webHidden/>
              </w:rPr>
              <w:t>10</w:t>
            </w:r>
            <w:r>
              <w:rPr>
                <w:noProof/>
                <w:webHidden/>
              </w:rPr>
              <w:fldChar w:fldCharType="end"/>
            </w:r>
          </w:hyperlink>
        </w:p>
        <w:p w14:paraId="60AAC2D0" w14:textId="6503E6F8"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04" w:history="1">
            <w:r w:rsidRPr="000C1039">
              <w:rPr>
                <w:rStyle w:val="Hyperlink"/>
                <w:noProof/>
              </w:rPr>
              <w:t>3.5 International (INT) Charts</w:t>
            </w:r>
            <w:r>
              <w:rPr>
                <w:noProof/>
                <w:webHidden/>
              </w:rPr>
              <w:tab/>
            </w:r>
            <w:r>
              <w:rPr>
                <w:noProof/>
                <w:webHidden/>
              </w:rPr>
              <w:fldChar w:fldCharType="begin"/>
            </w:r>
            <w:r>
              <w:rPr>
                <w:noProof/>
                <w:webHidden/>
              </w:rPr>
              <w:instrText xml:space="preserve"> PAGEREF _Toc95729304 \h </w:instrText>
            </w:r>
            <w:r>
              <w:rPr>
                <w:noProof/>
                <w:webHidden/>
              </w:rPr>
            </w:r>
            <w:r>
              <w:rPr>
                <w:noProof/>
                <w:webHidden/>
              </w:rPr>
              <w:fldChar w:fldCharType="separate"/>
            </w:r>
            <w:r>
              <w:rPr>
                <w:noProof/>
                <w:webHidden/>
              </w:rPr>
              <w:t>10</w:t>
            </w:r>
            <w:r>
              <w:rPr>
                <w:noProof/>
                <w:webHidden/>
              </w:rPr>
              <w:fldChar w:fldCharType="end"/>
            </w:r>
          </w:hyperlink>
        </w:p>
        <w:p w14:paraId="12007E95" w14:textId="0E95D566" w:rsidR="006F7E3A" w:rsidRDefault="006F7E3A">
          <w:pPr>
            <w:pStyle w:val="TOC1"/>
            <w:tabs>
              <w:tab w:val="left" w:pos="660"/>
              <w:tab w:val="right" w:pos="10110"/>
            </w:tabs>
            <w:rPr>
              <w:rFonts w:asciiTheme="minorHAnsi" w:eastAsiaTheme="minorEastAsia" w:hAnsiTheme="minorHAnsi" w:cstheme="minorBidi"/>
              <w:noProof/>
              <w:sz w:val="22"/>
              <w:szCs w:val="22"/>
              <w:lang w:bidi="ar-SA"/>
            </w:rPr>
          </w:pPr>
          <w:hyperlink w:anchor="_Toc95729305" w:history="1">
            <w:r w:rsidRPr="000C1039">
              <w:rPr>
                <w:rStyle w:val="Hyperlink"/>
                <w:noProof/>
              </w:rPr>
              <w:t>4.</w:t>
            </w:r>
            <w:r>
              <w:rPr>
                <w:rFonts w:asciiTheme="minorHAnsi" w:eastAsiaTheme="minorEastAsia" w:hAnsiTheme="minorHAnsi" w:cstheme="minorBidi"/>
                <w:noProof/>
                <w:sz w:val="22"/>
                <w:szCs w:val="22"/>
                <w:lang w:bidi="ar-SA"/>
              </w:rPr>
              <w:tab/>
            </w:r>
            <w:r w:rsidRPr="000C1039">
              <w:rPr>
                <w:rStyle w:val="Hyperlink"/>
                <w:noProof/>
              </w:rPr>
              <w:t xml:space="preserve">NEW PUBLICATIONS AND UPDATES </w:t>
            </w:r>
            <w:r>
              <w:rPr>
                <w:noProof/>
                <w:webHidden/>
              </w:rPr>
              <w:tab/>
            </w:r>
            <w:r>
              <w:rPr>
                <w:noProof/>
                <w:webHidden/>
              </w:rPr>
              <w:fldChar w:fldCharType="begin"/>
            </w:r>
            <w:r>
              <w:rPr>
                <w:noProof/>
                <w:webHidden/>
              </w:rPr>
              <w:instrText xml:space="preserve"> PAGEREF _Toc95729305 \h </w:instrText>
            </w:r>
            <w:r>
              <w:rPr>
                <w:noProof/>
                <w:webHidden/>
              </w:rPr>
            </w:r>
            <w:r>
              <w:rPr>
                <w:noProof/>
                <w:webHidden/>
              </w:rPr>
              <w:fldChar w:fldCharType="separate"/>
            </w:r>
            <w:r>
              <w:rPr>
                <w:noProof/>
                <w:webHidden/>
              </w:rPr>
              <w:t>11</w:t>
            </w:r>
            <w:r>
              <w:rPr>
                <w:noProof/>
                <w:webHidden/>
              </w:rPr>
              <w:fldChar w:fldCharType="end"/>
            </w:r>
          </w:hyperlink>
        </w:p>
        <w:p w14:paraId="3804C583" w14:textId="3FD2F44F"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06" w:history="1">
            <w:r w:rsidRPr="000C1039">
              <w:rPr>
                <w:rStyle w:val="Hyperlink"/>
                <w:noProof/>
              </w:rPr>
              <w:t>4.1 New Publications</w:t>
            </w:r>
            <w:r>
              <w:rPr>
                <w:noProof/>
                <w:webHidden/>
              </w:rPr>
              <w:tab/>
            </w:r>
            <w:r>
              <w:rPr>
                <w:noProof/>
                <w:webHidden/>
              </w:rPr>
              <w:fldChar w:fldCharType="begin"/>
            </w:r>
            <w:r>
              <w:rPr>
                <w:noProof/>
                <w:webHidden/>
              </w:rPr>
              <w:instrText xml:space="preserve"> PAGEREF _Toc95729306 \h </w:instrText>
            </w:r>
            <w:r>
              <w:rPr>
                <w:noProof/>
                <w:webHidden/>
              </w:rPr>
            </w:r>
            <w:r>
              <w:rPr>
                <w:noProof/>
                <w:webHidden/>
              </w:rPr>
              <w:fldChar w:fldCharType="separate"/>
            </w:r>
            <w:r>
              <w:rPr>
                <w:noProof/>
                <w:webHidden/>
              </w:rPr>
              <w:t>11</w:t>
            </w:r>
            <w:r>
              <w:rPr>
                <w:noProof/>
                <w:webHidden/>
              </w:rPr>
              <w:fldChar w:fldCharType="end"/>
            </w:r>
          </w:hyperlink>
        </w:p>
        <w:p w14:paraId="2A1A12F3" w14:textId="06A8FA83"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07" w:history="1">
            <w:r w:rsidRPr="000C1039">
              <w:rPr>
                <w:rStyle w:val="Hyperlink"/>
                <w:noProof/>
              </w:rPr>
              <w:t>4.2 Updated Publications</w:t>
            </w:r>
            <w:r>
              <w:rPr>
                <w:noProof/>
                <w:webHidden/>
              </w:rPr>
              <w:tab/>
            </w:r>
            <w:r>
              <w:rPr>
                <w:noProof/>
                <w:webHidden/>
              </w:rPr>
              <w:fldChar w:fldCharType="begin"/>
            </w:r>
            <w:r>
              <w:rPr>
                <w:noProof/>
                <w:webHidden/>
              </w:rPr>
              <w:instrText xml:space="preserve"> PAGEREF _Toc95729307 \h </w:instrText>
            </w:r>
            <w:r>
              <w:rPr>
                <w:noProof/>
                <w:webHidden/>
              </w:rPr>
            </w:r>
            <w:r>
              <w:rPr>
                <w:noProof/>
                <w:webHidden/>
              </w:rPr>
              <w:fldChar w:fldCharType="separate"/>
            </w:r>
            <w:r>
              <w:rPr>
                <w:noProof/>
                <w:webHidden/>
              </w:rPr>
              <w:t>12</w:t>
            </w:r>
            <w:r>
              <w:rPr>
                <w:noProof/>
                <w:webHidden/>
              </w:rPr>
              <w:fldChar w:fldCharType="end"/>
            </w:r>
          </w:hyperlink>
        </w:p>
        <w:p w14:paraId="4555BE62" w14:textId="6981BD8C"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08" w:history="1">
            <w:r w:rsidRPr="000C1039">
              <w:rPr>
                <w:rStyle w:val="Hyperlink"/>
                <w:noProof/>
              </w:rPr>
              <w:t>4.3 Means of Delivery</w:t>
            </w:r>
            <w:r>
              <w:rPr>
                <w:noProof/>
                <w:webHidden/>
              </w:rPr>
              <w:tab/>
            </w:r>
            <w:r>
              <w:rPr>
                <w:noProof/>
                <w:webHidden/>
              </w:rPr>
              <w:fldChar w:fldCharType="begin"/>
            </w:r>
            <w:r>
              <w:rPr>
                <w:noProof/>
                <w:webHidden/>
              </w:rPr>
              <w:instrText xml:space="preserve"> PAGEREF _Toc95729308 \h </w:instrText>
            </w:r>
            <w:r>
              <w:rPr>
                <w:noProof/>
                <w:webHidden/>
              </w:rPr>
            </w:r>
            <w:r>
              <w:rPr>
                <w:noProof/>
                <w:webHidden/>
              </w:rPr>
              <w:fldChar w:fldCharType="separate"/>
            </w:r>
            <w:r>
              <w:rPr>
                <w:noProof/>
                <w:webHidden/>
              </w:rPr>
              <w:t>13</w:t>
            </w:r>
            <w:r>
              <w:rPr>
                <w:noProof/>
                <w:webHidden/>
              </w:rPr>
              <w:fldChar w:fldCharType="end"/>
            </w:r>
          </w:hyperlink>
        </w:p>
        <w:p w14:paraId="057581BC" w14:textId="5F003DEB" w:rsidR="006F7E3A" w:rsidRDefault="006F7E3A">
          <w:pPr>
            <w:pStyle w:val="TOC1"/>
            <w:tabs>
              <w:tab w:val="left" w:pos="660"/>
              <w:tab w:val="right" w:pos="10110"/>
            </w:tabs>
            <w:rPr>
              <w:rFonts w:asciiTheme="minorHAnsi" w:eastAsiaTheme="minorEastAsia" w:hAnsiTheme="minorHAnsi" w:cstheme="minorBidi"/>
              <w:noProof/>
              <w:sz w:val="22"/>
              <w:szCs w:val="22"/>
              <w:lang w:bidi="ar-SA"/>
            </w:rPr>
          </w:pPr>
          <w:hyperlink w:anchor="_Toc95729309" w:history="1">
            <w:r w:rsidRPr="000C1039">
              <w:rPr>
                <w:rStyle w:val="Hyperlink"/>
                <w:noProof/>
              </w:rPr>
              <w:t>5.</w:t>
            </w:r>
            <w:r>
              <w:rPr>
                <w:rFonts w:asciiTheme="minorHAnsi" w:eastAsiaTheme="minorEastAsia" w:hAnsiTheme="minorHAnsi" w:cstheme="minorBidi"/>
                <w:noProof/>
                <w:sz w:val="22"/>
                <w:szCs w:val="22"/>
                <w:lang w:bidi="ar-SA"/>
              </w:rPr>
              <w:tab/>
            </w:r>
            <w:r w:rsidRPr="000C1039">
              <w:rPr>
                <w:rStyle w:val="Hyperlink"/>
                <w:noProof/>
              </w:rPr>
              <w:t>MARITIME SAFETY INFORMATION (MSI)</w:t>
            </w:r>
            <w:r>
              <w:rPr>
                <w:noProof/>
                <w:webHidden/>
              </w:rPr>
              <w:tab/>
            </w:r>
            <w:r>
              <w:rPr>
                <w:noProof/>
                <w:webHidden/>
              </w:rPr>
              <w:fldChar w:fldCharType="begin"/>
            </w:r>
            <w:r>
              <w:rPr>
                <w:noProof/>
                <w:webHidden/>
              </w:rPr>
              <w:instrText xml:space="preserve"> PAGEREF _Toc95729309 \h </w:instrText>
            </w:r>
            <w:r>
              <w:rPr>
                <w:noProof/>
                <w:webHidden/>
              </w:rPr>
            </w:r>
            <w:r>
              <w:rPr>
                <w:noProof/>
                <w:webHidden/>
              </w:rPr>
              <w:fldChar w:fldCharType="separate"/>
            </w:r>
            <w:r>
              <w:rPr>
                <w:noProof/>
                <w:webHidden/>
              </w:rPr>
              <w:t>14</w:t>
            </w:r>
            <w:r>
              <w:rPr>
                <w:noProof/>
                <w:webHidden/>
              </w:rPr>
              <w:fldChar w:fldCharType="end"/>
            </w:r>
          </w:hyperlink>
        </w:p>
        <w:p w14:paraId="07FEAB65" w14:textId="466E3ED5"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10" w:history="1">
            <w:r w:rsidRPr="000C1039">
              <w:rPr>
                <w:rStyle w:val="Hyperlink"/>
                <w:noProof/>
              </w:rPr>
              <w:t>5.1 Existing infrastructure for transmission</w:t>
            </w:r>
            <w:r>
              <w:rPr>
                <w:noProof/>
                <w:webHidden/>
              </w:rPr>
              <w:tab/>
            </w:r>
            <w:r>
              <w:rPr>
                <w:noProof/>
                <w:webHidden/>
              </w:rPr>
              <w:fldChar w:fldCharType="begin"/>
            </w:r>
            <w:r>
              <w:rPr>
                <w:noProof/>
                <w:webHidden/>
              </w:rPr>
              <w:instrText xml:space="preserve"> PAGEREF _Toc95729310 \h </w:instrText>
            </w:r>
            <w:r>
              <w:rPr>
                <w:noProof/>
                <w:webHidden/>
              </w:rPr>
            </w:r>
            <w:r>
              <w:rPr>
                <w:noProof/>
                <w:webHidden/>
              </w:rPr>
              <w:fldChar w:fldCharType="separate"/>
            </w:r>
            <w:r>
              <w:rPr>
                <w:noProof/>
                <w:webHidden/>
              </w:rPr>
              <w:t>14</w:t>
            </w:r>
            <w:r>
              <w:rPr>
                <w:noProof/>
                <w:webHidden/>
              </w:rPr>
              <w:fldChar w:fldCharType="end"/>
            </w:r>
          </w:hyperlink>
        </w:p>
        <w:p w14:paraId="5001E79B" w14:textId="3C6F6D96"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11" w:history="1">
            <w:r w:rsidRPr="000C1039">
              <w:rPr>
                <w:rStyle w:val="Hyperlink"/>
                <w:noProof/>
              </w:rPr>
              <w:t>5.2 Notice to Mariners</w:t>
            </w:r>
            <w:r>
              <w:rPr>
                <w:noProof/>
                <w:webHidden/>
              </w:rPr>
              <w:tab/>
            </w:r>
            <w:r>
              <w:rPr>
                <w:noProof/>
                <w:webHidden/>
              </w:rPr>
              <w:fldChar w:fldCharType="begin"/>
            </w:r>
            <w:r>
              <w:rPr>
                <w:noProof/>
                <w:webHidden/>
              </w:rPr>
              <w:instrText xml:space="preserve"> PAGEREF _Toc95729311 \h </w:instrText>
            </w:r>
            <w:r>
              <w:rPr>
                <w:noProof/>
                <w:webHidden/>
              </w:rPr>
            </w:r>
            <w:r>
              <w:rPr>
                <w:noProof/>
                <w:webHidden/>
              </w:rPr>
              <w:fldChar w:fldCharType="separate"/>
            </w:r>
            <w:r>
              <w:rPr>
                <w:noProof/>
                <w:webHidden/>
              </w:rPr>
              <w:t>14</w:t>
            </w:r>
            <w:r>
              <w:rPr>
                <w:noProof/>
                <w:webHidden/>
              </w:rPr>
              <w:fldChar w:fldCharType="end"/>
            </w:r>
          </w:hyperlink>
        </w:p>
        <w:p w14:paraId="741EFBB3" w14:textId="35535849" w:rsidR="006F7E3A" w:rsidRDefault="006F7E3A">
          <w:pPr>
            <w:pStyle w:val="TOC2"/>
            <w:tabs>
              <w:tab w:val="right" w:pos="10110"/>
            </w:tabs>
            <w:rPr>
              <w:rFonts w:asciiTheme="minorHAnsi" w:eastAsiaTheme="minorEastAsia" w:hAnsiTheme="minorHAnsi" w:cstheme="minorBidi"/>
              <w:noProof/>
              <w:sz w:val="22"/>
              <w:szCs w:val="22"/>
              <w:lang w:bidi="ar-SA"/>
            </w:rPr>
          </w:pPr>
          <w:hyperlink w:anchor="_Toc95729312" w:history="1">
            <w:r w:rsidRPr="000C1039">
              <w:rPr>
                <w:rStyle w:val="Hyperlink"/>
                <w:noProof/>
              </w:rPr>
              <w:t>5.3 Navigation Warnings</w:t>
            </w:r>
            <w:r>
              <w:rPr>
                <w:noProof/>
                <w:webHidden/>
              </w:rPr>
              <w:tab/>
            </w:r>
            <w:r>
              <w:rPr>
                <w:noProof/>
                <w:webHidden/>
              </w:rPr>
              <w:fldChar w:fldCharType="begin"/>
            </w:r>
            <w:r>
              <w:rPr>
                <w:noProof/>
                <w:webHidden/>
              </w:rPr>
              <w:instrText xml:space="preserve"> PAGEREF _Toc95729312 \h </w:instrText>
            </w:r>
            <w:r>
              <w:rPr>
                <w:noProof/>
                <w:webHidden/>
              </w:rPr>
            </w:r>
            <w:r>
              <w:rPr>
                <w:noProof/>
                <w:webHidden/>
              </w:rPr>
              <w:fldChar w:fldCharType="separate"/>
            </w:r>
            <w:r>
              <w:rPr>
                <w:noProof/>
                <w:webHidden/>
              </w:rPr>
              <w:t>14</w:t>
            </w:r>
            <w:r>
              <w:rPr>
                <w:noProof/>
                <w:webHidden/>
              </w:rPr>
              <w:fldChar w:fldCharType="end"/>
            </w:r>
          </w:hyperlink>
        </w:p>
        <w:p w14:paraId="63AAEC6C" w14:textId="7F891FF7" w:rsidR="006F7E3A" w:rsidRDefault="006F7E3A">
          <w:pPr>
            <w:pStyle w:val="TOC1"/>
            <w:tabs>
              <w:tab w:val="left" w:pos="660"/>
              <w:tab w:val="right" w:pos="10110"/>
            </w:tabs>
            <w:rPr>
              <w:rFonts w:asciiTheme="minorHAnsi" w:eastAsiaTheme="minorEastAsia" w:hAnsiTheme="minorHAnsi" w:cstheme="minorBidi"/>
              <w:noProof/>
              <w:sz w:val="22"/>
              <w:szCs w:val="22"/>
              <w:lang w:bidi="ar-SA"/>
            </w:rPr>
          </w:pPr>
          <w:hyperlink w:anchor="_Toc95729313" w:history="1">
            <w:r w:rsidRPr="000C1039">
              <w:rPr>
                <w:rStyle w:val="Hyperlink"/>
                <w:noProof/>
              </w:rPr>
              <w:t>6.</w:t>
            </w:r>
            <w:r>
              <w:rPr>
                <w:rFonts w:asciiTheme="minorHAnsi" w:eastAsiaTheme="minorEastAsia" w:hAnsiTheme="minorHAnsi" w:cstheme="minorBidi"/>
                <w:noProof/>
                <w:sz w:val="22"/>
                <w:szCs w:val="22"/>
                <w:lang w:bidi="ar-SA"/>
              </w:rPr>
              <w:tab/>
            </w:r>
            <w:r w:rsidRPr="000C1039">
              <w:rPr>
                <w:rStyle w:val="Hyperlink"/>
                <w:noProof/>
              </w:rPr>
              <w:t>C-55</w:t>
            </w:r>
            <w:r>
              <w:rPr>
                <w:noProof/>
                <w:webHidden/>
              </w:rPr>
              <w:tab/>
            </w:r>
            <w:r>
              <w:rPr>
                <w:noProof/>
                <w:webHidden/>
              </w:rPr>
              <w:fldChar w:fldCharType="begin"/>
            </w:r>
            <w:r>
              <w:rPr>
                <w:noProof/>
                <w:webHidden/>
              </w:rPr>
              <w:instrText xml:space="preserve"> PAGEREF _Toc95729313 \h </w:instrText>
            </w:r>
            <w:r>
              <w:rPr>
                <w:noProof/>
                <w:webHidden/>
              </w:rPr>
            </w:r>
            <w:r>
              <w:rPr>
                <w:noProof/>
                <w:webHidden/>
              </w:rPr>
              <w:fldChar w:fldCharType="separate"/>
            </w:r>
            <w:r>
              <w:rPr>
                <w:noProof/>
                <w:webHidden/>
              </w:rPr>
              <w:t>15</w:t>
            </w:r>
            <w:r>
              <w:rPr>
                <w:noProof/>
                <w:webHidden/>
              </w:rPr>
              <w:fldChar w:fldCharType="end"/>
            </w:r>
          </w:hyperlink>
        </w:p>
        <w:p w14:paraId="2F3CE8BE" w14:textId="50B1C43A" w:rsidR="006F7E3A" w:rsidRDefault="006F7E3A">
          <w:pPr>
            <w:pStyle w:val="TOC1"/>
            <w:tabs>
              <w:tab w:val="left" w:pos="660"/>
              <w:tab w:val="right" w:pos="10110"/>
            </w:tabs>
            <w:rPr>
              <w:rFonts w:asciiTheme="minorHAnsi" w:eastAsiaTheme="minorEastAsia" w:hAnsiTheme="minorHAnsi" w:cstheme="minorBidi"/>
              <w:noProof/>
              <w:sz w:val="22"/>
              <w:szCs w:val="22"/>
              <w:lang w:bidi="ar-SA"/>
            </w:rPr>
          </w:pPr>
          <w:hyperlink w:anchor="_Toc95729314" w:history="1">
            <w:r w:rsidRPr="000C1039">
              <w:rPr>
                <w:rStyle w:val="Hyperlink"/>
                <w:noProof/>
              </w:rPr>
              <w:t>7.</w:t>
            </w:r>
            <w:r>
              <w:rPr>
                <w:rFonts w:asciiTheme="minorHAnsi" w:eastAsiaTheme="minorEastAsia" w:hAnsiTheme="minorHAnsi" w:cstheme="minorBidi"/>
                <w:noProof/>
                <w:sz w:val="22"/>
                <w:szCs w:val="22"/>
                <w:lang w:bidi="ar-SA"/>
              </w:rPr>
              <w:tab/>
            </w:r>
            <w:r w:rsidRPr="000C1039">
              <w:rPr>
                <w:rStyle w:val="Hyperlink"/>
                <w:noProof/>
              </w:rPr>
              <w:t>CAPACITY BUILDING</w:t>
            </w:r>
            <w:r>
              <w:rPr>
                <w:noProof/>
                <w:webHidden/>
              </w:rPr>
              <w:tab/>
            </w:r>
            <w:r>
              <w:rPr>
                <w:noProof/>
                <w:webHidden/>
              </w:rPr>
              <w:fldChar w:fldCharType="begin"/>
            </w:r>
            <w:r>
              <w:rPr>
                <w:noProof/>
                <w:webHidden/>
              </w:rPr>
              <w:instrText xml:space="preserve"> PAGEREF _Toc95729314 \h </w:instrText>
            </w:r>
            <w:r>
              <w:rPr>
                <w:noProof/>
                <w:webHidden/>
              </w:rPr>
            </w:r>
            <w:r>
              <w:rPr>
                <w:noProof/>
                <w:webHidden/>
              </w:rPr>
              <w:fldChar w:fldCharType="separate"/>
            </w:r>
            <w:r>
              <w:rPr>
                <w:noProof/>
                <w:webHidden/>
              </w:rPr>
              <w:t>15</w:t>
            </w:r>
            <w:r>
              <w:rPr>
                <w:noProof/>
                <w:webHidden/>
              </w:rPr>
              <w:fldChar w:fldCharType="end"/>
            </w:r>
          </w:hyperlink>
        </w:p>
        <w:p w14:paraId="4EB97E04" w14:textId="2D98CE07"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15" w:history="1">
            <w:r w:rsidRPr="000C1039">
              <w:rPr>
                <w:rStyle w:val="Hyperlink"/>
                <w:noProof/>
              </w:rPr>
              <w:t>7.1</w:t>
            </w:r>
            <w:r>
              <w:rPr>
                <w:rFonts w:asciiTheme="minorHAnsi" w:eastAsiaTheme="minorEastAsia" w:hAnsiTheme="minorHAnsi" w:cstheme="minorBidi"/>
                <w:noProof/>
                <w:sz w:val="22"/>
                <w:szCs w:val="22"/>
                <w:lang w:bidi="ar-SA"/>
              </w:rPr>
              <w:tab/>
            </w:r>
            <w:r w:rsidRPr="000C1039">
              <w:rPr>
                <w:rStyle w:val="Hyperlink"/>
                <w:noProof/>
              </w:rPr>
              <w:t>Offer of and/or Demand for Capacity Building</w:t>
            </w:r>
            <w:r>
              <w:rPr>
                <w:noProof/>
                <w:webHidden/>
              </w:rPr>
              <w:tab/>
            </w:r>
            <w:r>
              <w:rPr>
                <w:noProof/>
                <w:webHidden/>
              </w:rPr>
              <w:fldChar w:fldCharType="begin"/>
            </w:r>
            <w:r>
              <w:rPr>
                <w:noProof/>
                <w:webHidden/>
              </w:rPr>
              <w:instrText xml:space="preserve"> PAGEREF _Toc95729315 \h </w:instrText>
            </w:r>
            <w:r>
              <w:rPr>
                <w:noProof/>
                <w:webHidden/>
              </w:rPr>
            </w:r>
            <w:r>
              <w:rPr>
                <w:noProof/>
                <w:webHidden/>
              </w:rPr>
              <w:fldChar w:fldCharType="separate"/>
            </w:r>
            <w:r>
              <w:rPr>
                <w:noProof/>
                <w:webHidden/>
              </w:rPr>
              <w:t>15</w:t>
            </w:r>
            <w:r>
              <w:rPr>
                <w:noProof/>
                <w:webHidden/>
              </w:rPr>
              <w:fldChar w:fldCharType="end"/>
            </w:r>
          </w:hyperlink>
        </w:p>
        <w:p w14:paraId="3D2433BF" w14:textId="14B1C985"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16" w:history="1">
            <w:r w:rsidRPr="000C1039">
              <w:rPr>
                <w:rStyle w:val="Hyperlink"/>
                <w:noProof/>
              </w:rPr>
              <w:t>7.2</w:t>
            </w:r>
            <w:r>
              <w:rPr>
                <w:rFonts w:asciiTheme="minorHAnsi" w:eastAsiaTheme="minorEastAsia" w:hAnsiTheme="minorHAnsi" w:cstheme="minorBidi"/>
                <w:noProof/>
                <w:sz w:val="22"/>
                <w:szCs w:val="22"/>
                <w:lang w:bidi="ar-SA"/>
              </w:rPr>
              <w:tab/>
            </w:r>
            <w:r w:rsidRPr="000C1039">
              <w:rPr>
                <w:rStyle w:val="Hyperlink"/>
                <w:noProof/>
              </w:rPr>
              <w:t>Training offered</w:t>
            </w:r>
            <w:r>
              <w:rPr>
                <w:noProof/>
                <w:webHidden/>
              </w:rPr>
              <w:tab/>
            </w:r>
            <w:r>
              <w:rPr>
                <w:noProof/>
                <w:webHidden/>
              </w:rPr>
              <w:fldChar w:fldCharType="begin"/>
            </w:r>
            <w:r>
              <w:rPr>
                <w:noProof/>
                <w:webHidden/>
              </w:rPr>
              <w:instrText xml:space="preserve"> PAGEREF _Toc95729316 \h </w:instrText>
            </w:r>
            <w:r>
              <w:rPr>
                <w:noProof/>
                <w:webHidden/>
              </w:rPr>
            </w:r>
            <w:r>
              <w:rPr>
                <w:noProof/>
                <w:webHidden/>
              </w:rPr>
              <w:fldChar w:fldCharType="separate"/>
            </w:r>
            <w:r>
              <w:rPr>
                <w:noProof/>
                <w:webHidden/>
              </w:rPr>
              <w:t>15</w:t>
            </w:r>
            <w:r>
              <w:rPr>
                <w:noProof/>
                <w:webHidden/>
              </w:rPr>
              <w:fldChar w:fldCharType="end"/>
            </w:r>
          </w:hyperlink>
        </w:p>
        <w:p w14:paraId="30E20D7D" w14:textId="7399CF2C"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17" w:history="1">
            <w:r w:rsidRPr="000C1039">
              <w:rPr>
                <w:rStyle w:val="Hyperlink"/>
                <w:noProof/>
              </w:rPr>
              <w:t>7.3</w:t>
            </w:r>
            <w:r>
              <w:rPr>
                <w:rFonts w:asciiTheme="minorHAnsi" w:eastAsiaTheme="minorEastAsia" w:hAnsiTheme="minorHAnsi" w:cstheme="minorBidi"/>
                <w:noProof/>
                <w:sz w:val="22"/>
                <w:szCs w:val="22"/>
                <w:lang w:bidi="ar-SA"/>
              </w:rPr>
              <w:tab/>
            </w:r>
            <w:r w:rsidRPr="000C1039">
              <w:rPr>
                <w:rStyle w:val="Hyperlink"/>
                <w:noProof/>
              </w:rPr>
              <w:t>Status of National, Bilateral, Multilateral or Regional Projects with a Hydrographic Component.</w:t>
            </w:r>
            <w:r>
              <w:rPr>
                <w:noProof/>
                <w:webHidden/>
              </w:rPr>
              <w:tab/>
            </w:r>
            <w:r>
              <w:rPr>
                <w:noProof/>
                <w:webHidden/>
              </w:rPr>
              <w:fldChar w:fldCharType="begin"/>
            </w:r>
            <w:r>
              <w:rPr>
                <w:noProof/>
                <w:webHidden/>
              </w:rPr>
              <w:instrText xml:space="preserve"> PAGEREF _Toc95729317 \h </w:instrText>
            </w:r>
            <w:r>
              <w:rPr>
                <w:noProof/>
                <w:webHidden/>
              </w:rPr>
            </w:r>
            <w:r>
              <w:rPr>
                <w:noProof/>
                <w:webHidden/>
              </w:rPr>
              <w:fldChar w:fldCharType="separate"/>
            </w:r>
            <w:r>
              <w:rPr>
                <w:noProof/>
                <w:webHidden/>
              </w:rPr>
              <w:t>17</w:t>
            </w:r>
            <w:r>
              <w:rPr>
                <w:noProof/>
                <w:webHidden/>
              </w:rPr>
              <w:fldChar w:fldCharType="end"/>
            </w:r>
          </w:hyperlink>
        </w:p>
        <w:p w14:paraId="6B2C4BD9" w14:textId="3E6192EA" w:rsidR="006F7E3A" w:rsidRDefault="006F7E3A">
          <w:pPr>
            <w:pStyle w:val="TOC1"/>
            <w:tabs>
              <w:tab w:val="left" w:pos="660"/>
              <w:tab w:val="right" w:pos="10110"/>
            </w:tabs>
            <w:rPr>
              <w:rFonts w:asciiTheme="minorHAnsi" w:eastAsiaTheme="minorEastAsia" w:hAnsiTheme="minorHAnsi" w:cstheme="minorBidi"/>
              <w:noProof/>
              <w:sz w:val="22"/>
              <w:szCs w:val="22"/>
              <w:lang w:bidi="ar-SA"/>
            </w:rPr>
          </w:pPr>
          <w:hyperlink w:anchor="_Toc95729318" w:history="1">
            <w:r w:rsidRPr="000C1039">
              <w:rPr>
                <w:rStyle w:val="Hyperlink"/>
                <w:noProof/>
              </w:rPr>
              <w:t>8.</w:t>
            </w:r>
            <w:r>
              <w:rPr>
                <w:rFonts w:asciiTheme="minorHAnsi" w:eastAsiaTheme="minorEastAsia" w:hAnsiTheme="minorHAnsi" w:cstheme="minorBidi"/>
                <w:noProof/>
                <w:sz w:val="22"/>
                <w:szCs w:val="22"/>
                <w:lang w:bidi="ar-SA"/>
              </w:rPr>
              <w:tab/>
            </w:r>
            <w:r w:rsidRPr="000C1039">
              <w:rPr>
                <w:rStyle w:val="Hyperlink"/>
                <w:noProof/>
              </w:rPr>
              <w:t>OCEANOGRAPHIC ACTIVITIES</w:t>
            </w:r>
            <w:r>
              <w:rPr>
                <w:noProof/>
                <w:webHidden/>
              </w:rPr>
              <w:tab/>
            </w:r>
            <w:r>
              <w:rPr>
                <w:noProof/>
                <w:webHidden/>
              </w:rPr>
              <w:fldChar w:fldCharType="begin"/>
            </w:r>
            <w:r>
              <w:rPr>
                <w:noProof/>
                <w:webHidden/>
              </w:rPr>
              <w:instrText xml:space="preserve"> PAGEREF _Toc95729318 \h </w:instrText>
            </w:r>
            <w:r>
              <w:rPr>
                <w:noProof/>
                <w:webHidden/>
              </w:rPr>
            </w:r>
            <w:r>
              <w:rPr>
                <w:noProof/>
                <w:webHidden/>
              </w:rPr>
              <w:fldChar w:fldCharType="separate"/>
            </w:r>
            <w:r>
              <w:rPr>
                <w:noProof/>
                <w:webHidden/>
              </w:rPr>
              <w:t>17</w:t>
            </w:r>
            <w:r>
              <w:rPr>
                <w:noProof/>
                <w:webHidden/>
              </w:rPr>
              <w:fldChar w:fldCharType="end"/>
            </w:r>
          </w:hyperlink>
        </w:p>
        <w:p w14:paraId="1D66C310" w14:textId="0EC0D7B2"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19" w:history="1">
            <w:r w:rsidRPr="000C1039">
              <w:rPr>
                <w:rStyle w:val="Hyperlink"/>
                <w:noProof/>
              </w:rPr>
              <w:t>8.1</w:t>
            </w:r>
            <w:r>
              <w:rPr>
                <w:rFonts w:asciiTheme="minorHAnsi" w:eastAsiaTheme="minorEastAsia" w:hAnsiTheme="minorHAnsi" w:cstheme="minorBidi"/>
                <w:noProof/>
                <w:sz w:val="22"/>
                <w:szCs w:val="22"/>
                <w:lang w:bidi="ar-SA"/>
              </w:rPr>
              <w:tab/>
            </w:r>
            <w:r w:rsidRPr="000C1039">
              <w:rPr>
                <w:rStyle w:val="Hyperlink"/>
                <w:noProof/>
              </w:rPr>
              <w:t>Crowdsourced Bathymetry</w:t>
            </w:r>
            <w:r>
              <w:rPr>
                <w:noProof/>
                <w:webHidden/>
              </w:rPr>
              <w:tab/>
            </w:r>
            <w:r>
              <w:rPr>
                <w:noProof/>
                <w:webHidden/>
              </w:rPr>
              <w:fldChar w:fldCharType="begin"/>
            </w:r>
            <w:r>
              <w:rPr>
                <w:noProof/>
                <w:webHidden/>
              </w:rPr>
              <w:instrText xml:space="preserve"> PAGEREF _Toc95729319 \h </w:instrText>
            </w:r>
            <w:r>
              <w:rPr>
                <w:noProof/>
                <w:webHidden/>
              </w:rPr>
            </w:r>
            <w:r>
              <w:rPr>
                <w:noProof/>
                <w:webHidden/>
              </w:rPr>
              <w:fldChar w:fldCharType="separate"/>
            </w:r>
            <w:r>
              <w:rPr>
                <w:noProof/>
                <w:webHidden/>
              </w:rPr>
              <w:t>17</w:t>
            </w:r>
            <w:r>
              <w:rPr>
                <w:noProof/>
                <w:webHidden/>
              </w:rPr>
              <w:fldChar w:fldCharType="end"/>
            </w:r>
          </w:hyperlink>
        </w:p>
        <w:p w14:paraId="0A5600C7" w14:textId="07D293A8"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20" w:history="1">
            <w:r w:rsidRPr="000C1039">
              <w:rPr>
                <w:rStyle w:val="Hyperlink"/>
                <w:noProof/>
              </w:rPr>
              <w:t>8.2</w:t>
            </w:r>
            <w:r>
              <w:rPr>
                <w:rFonts w:asciiTheme="minorHAnsi" w:eastAsiaTheme="minorEastAsia" w:hAnsiTheme="minorHAnsi" w:cstheme="minorBidi"/>
                <w:noProof/>
                <w:sz w:val="22"/>
                <w:szCs w:val="22"/>
                <w:lang w:bidi="ar-SA"/>
              </w:rPr>
              <w:tab/>
            </w:r>
            <w:r w:rsidRPr="000C1039">
              <w:rPr>
                <w:rStyle w:val="Hyperlink"/>
                <w:noProof/>
              </w:rPr>
              <w:t>GEBCO/IBC’s activities, GEBCO Seabed 2030 activities</w:t>
            </w:r>
            <w:r>
              <w:rPr>
                <w:noProof/>
                <w:webHidden/>
              </w:rPr>
              <w:tab/>
            </w:r>
            <w:r>
              <w:rPr>
                <w:noProof/>
                <w:webHidden/>
              </w:rPr>
              <w:fldChar w:fldCharType="begin"/>
            </w:r>
            <w:r>
              <w:rPr>
                <w:noProof/>
                <w:webHidden/>
              </w:rPr>
              <w:instrText xml:space="preserve"> PAGEREF _Toc95729320 \h </w:instrText>
            </w:r>
            <w:r>
              <w:rPr>
                <w:noProof/>
                <w:webHidden/>
              </w:rPr>
            </w:r>
            <w:r>
              <w:rPr>
                <w:noProof/>
                <w:webHidden/>
              </w:rPr>
              <w:fldChar w:fldCharType="separate"/>
            </w:r>
            <w:r>
              <w:rPr>
                <w:noProof/>
                <w:webHidden/>
              </w:rPr>
              <w:t>18</w:t>
            </w:r>
            <w:r>
              <w:rPr>
                <w:noProof/>
                <w:webHidden/>
              </w:rPr>
              <w:fldChar w:fldCharType="end"/>
            </w:r>
          </w:hyperlink>
        </w:p>
        <w:p w14:paraId="20687C1B" w14:textId="3769FA95" w:rsidR="006F7E3A" w:rsidRDefault="006F7E3A">
          <w:pPr>
            <w:pStyle w:val="TOC1"/>
            <w:tabs>
              <w:tab w:val="left" w:pos="660"/>
              <w:tab w:val="right" w:pos="10110"/>
            </w:tabs>
            <w:rPr>
              <w:rFonts w:asciiTheme="minorHAnsi" w:eastAsiaTheme="minorEastAsia" w:hAnsiTheme="minorHAnsi" w:cstheme="minorBidi"/>
              <w:noProof/>
              <w:sz w:val="22"/>
              <w:szCs w:val="22"/>
              <w:lang w:bidi="ar-SA"/>
            </w:rPr>
          </w:pPr>
          <w:hyperlink w:anchor="_Toc95729321" w:history="1">
            <w:r w:rsidRPr="000C1039">
              <w:rPr>
                <w:rStyle w:val="Hyperlink"/>
                <w:noProof/>
              </w:rPr>
              <w:t>9.</w:t>
            </w:r>
            <w:r>
              <w:rPr>
                <w:rFonts w:asciiTheme="minorHAnsi" w:eastAsiaTheme="minorEastAsia" w:hAnsiTheme="minorHAnsi" w:cstheme="minorBidi"/>
                <w:noProof/>
                <w:sz w:val="22"/>
                <w:szCs w:val="22"/>
                <w:lang w:bidi="ar-SA"/>
              </w:rPr>
              <w:tab/>
            </w:r>
            <w:r w:rsidRPr="000C1039">
              <w:rPr>
                <w:rStyle w:val="Hyperlink"/>
                <w:noProof/>
              </w:rPr>
              <w:t>SPATIAL DATA INFRASTRUCTURE</w:t>
            </w:r>
            <w:r>
              <w:rPr>
                <w:noProof/>
                <w:webHidden/>
              </w:rPr>
              <w:tab/>
            </w:r>
            <w:r>
              <w:rPr>
                <w:noProof/>
                <w:webHidden/>
              </w:rPr>
              <w:fldChar w:fldCharType="begin"/>
            </w:r>
            <w:r>
              <w:rPr>
                <w:noProof/>
                <w:webHidden/>
              </w:rPr>
              <w:instrText xml:space="preserve"> PAGEREF _Toc95729321 \h </w:instrText>
            </w:r>
            <w:r>
              <w:rPr>
                <w:noProof/>
                <w:webHidden/>
              </w:rPr>
            </w:r>
            <w:r>
              <w:rPr>
                <w:noProof/>
                <w:webHidden/>
              </w:rPr>
              <w:fldChar w:fldCharType="separate"/>
            </w:r>
            <w:r>
              <w:rPr>
                <w:noProof/>
                <w:webHidden/>
              </w:rPr>
              <w:t>18</w:t>
            </w:r>
            <w:r>
              <w:rPr>
                <w:noProof/>
                <w:webHidden/>
              </w:rPr>
              <w:fldChar w:fldCharType="end"/>
            </w:r>
          </w:hyperlink>
        </w:p>
        <w:p w14:paraId="636DD8EB" w14:textId="55C6DBCC"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22" w:history="1">
            <w:r w:rsidRPr="000C1039">
              <w:rPr>
                <w:rStyle w:val="Hyperlink"/>
                <w:noProof/>
              </w:rPr>
              <w:t>9.1</w:t>
            </w:r>
            <w:r>
              <w:rPr>
                <w:rFonts w:asciiTheme="minorHAnsi" w:eastAsiaTheme="minorEastAsia" w:hAnsiTheme="minorHAnsi" w:cstheme="minorBidi"/>
                <w:noProof/>
                <w:sz w:val="22"/>
                <w:szCs w:val="22"/>
                <w:lang w:bidi="ar-SA"/>
              </w:rPr>
              <w:tab/>
            </w:r>
            <w:r w:rsidRPr="000C1039">
              <w:rPr>
                <w:rStyle w:val="Hyperlink"/>
                <w:noProof/>
              </w:rPr>
              <w:t>Status of MSDI</w:t>
            </w:r>
            <w:r>
              <w:rPr>
                <w:noProof/>
                <w:webHidden/>
              </w:rPr>
              <w:tab/>
            </w:r>
            <w:r>
              <w:rPr>
                <w:noProof/>
                <w:webHidden/>
              </w:rPr>
              <w:fldChar w:fldCharType="begin"/>
            </w:r>
            <w:r>
              <w:rPr>
                <w:noProof/>
                <w:webHidden/>
              </w:rPr>
              <w:instrText xml:space="preserve"> PAGEREF _Toc95729322 \h </w:instrText>
            </w:r>
            <w:r>
              <w:rPr>
                <w:noProof/>
                <w:webHidden/>
              </w:rPr>
            </w:r>
            <w:r>
              <w:rPr>
                <w:noProof/>
                <w:webHidden/>
              </w:rPr>
              <w:fldChar w:fldCharType="separate"/>
            </w:r>
            <w:r>
              <w:rPr>
                <w:noProof/>
                <w:webHidden/>
              </w:rPr>
              <w:t>18</w:t>
            </w:r>
            <w:r>
              <w:rPr>
                <w:noProof/>
                <w:webHidden/>
              </w:rPr>
              <w:fldChar w:fldCharType="end"/>
            </w:r>
          </w:hyperlink>
        </w:p>
        <w:p w14:paraId="0827A9A8" w14:textId="47F81E3A"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23" w:history="1">
            <w:r w:rsidRPr="000C1039">
              <w:rPr>
                <w:rStyle w:val="Hyperlink"/>
                <w:noProof/>
              </w:rPr>
              <w:t>9.2</w:t>
            </w:r>
            <w:r>
              <w:rPr>
                <w:rFonts w:asciiTheme="minorHAnsi" w:eastAsiaTheme="minorEastAsia" w:hAnsiTheme="minorHAnsi" w:cstheme="minorBidi"/>
                <w:noProof/>
                <w:sz w:val="22"/>
                <w:szCs w:val="22"/>
                <w:lang w:bidi="ar-SA"/>
              </w:rPr>
              <w:tab/>
            </w:r>
            <w:r w:rsidRPr="000C1039">
              <w:rPr>
                <w:rStyle w:val="Hyperlink"/>
                <w:noProof/>
              </w:rPr>
              <w:t>Involvement in Regional or Global MSDI efforts</w:t>
            </w:r>
            <w:r>
              <w:rPr>
                <w:noProof/>
                <w:webHidden/>
              </w:rPr>
              <w:tab/>
            </w:r>
            <w:r>
              <w:rPr>
                <w:noProof/>
                <w:webHidden/>
              </w:rPr>
              <w:fldChar w:fldCharType="begin"/>
            </w:r>
            <w:r>
              <w:rPr>
                <w:noProof/>
                <w:webHidden/>
              </w:rPr>
              <w:instrText xml:space="preserve"> PAGEREF _Toc95729323 \h </w:instrText>
            </w:r>
            <w:r>
              <w:rPr>
                <w:noProof/>
                <w:webHidden/>
              </w:rPr>
            </w:r>
            <w:r>
              <w:rPr>
                <w:noProof/>
                <w:webHidden/>
              </w:rPr>
              <w:fldChar w:fldCharType="separate"/>
            </w:r>
            <w:r>
              <w:rPr>
                <w:noProof/>
                <w:webHidden/>
              </w:rPr>
              <w:t>18</w:t>
            </w:r>
            <w:r>
              <w:rPr>
                <w:noProof/>
                <w:webHidden/>
              </w:rPr>
              <w:fldChar w:fldCharType="end"/>
            </w:r>
          </w:hyperlink>
        </w:p>
        <w:p w14:paraId="74A4564A" w14:textId="39E6EE67"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24" w:history="1">
            <w:r w:rsidRPr="000C1039">
              <w:rPr>
                <w:rStyle w:val="Hyperlink"/>
                <w:noProof/>
              </w:rPr>
              <w:t>9.3</w:t>
            </w:r>
            <w:r>
              <w:rPr>
                <w:rFonts w:asciiTheme="minorHAnsi" w:eastAsiaTheme="minorEastAsia" w:hAnsiTheme="minorHAnsi" w:cstheme="minorBidi"/>
                <w:noProof/>
                <w:sz w:val="22"/>
                <w:szCs w:val="22"/>
                <w:lang w:bidi="ar-SA"/>
              </w:rPr>
              <w:tab/>
            </w:r>
            <w:r w:rsidRPr="000C1039">
              <w:rPr>
                <w:rStyle w:val="Hyperlink"/>
                <w:noProof/>
              </w:rPr>
              <w:t>MSDI National Portal</w:t>
            </w:r>
            <w:r>
              <w:rPr>
                <w:noProof/>
                <w:webHidden/>
              </w:rPr>
              <w:tab/>
            </w:r>
            <w:r>
              <w:rPr>
                <w:noProof/>
                <w:webHidden/>
              </w:rPr>
              <w:fldChar w:fldCharType="begin"/>
            </w:r>
            <w:r>
              <w:rPr>
                <w:noProof/>
                <w:webHidden/>
              </w:rPr>
              <w:instrText xml:space="preserve"> PAGEREF _Toc95729324 \h </w:instrText>
            </w:r>
            <w:r>
              <w:rPr>
                <w:noProof/>
                <w:webHidden/>
              </w:rPr>
            </w:r>
            <w:r>
              <w:rPr>
                <w:noProof/>
                <w:webHidden/>
              </w:rPr>
              <w:fldChar w:fldCharType="separate"/>
            </w:r>
            <w:r>
              <w:rPr>
                <w:noProof/>
                <w:webHidden/>
              </w:rPr>
              <w:t>19</w:t>
            </w:r>
            <w:r>
              <w:rPr>
                <w:noProof/>
                <w:webHidden/>
              </w:rPr>
              <w:fldChar w:fldCharType="end"/>
            </w:r>
          </w:hyperlink>
        </w:p>
        <w:p w14:paraId="5F8F40EE" w14:textId="4CB5524D" w:rsidR="006F7E3A" w:rsidRDefault="006F7E3A">
          <w:pPr>
            <w:pStyle w:val="TOC1"/>
            <w:tabs>
              <w:tab w:val="left" w:pos="880"/>
              <w:tab w:val="right" w:pos="10110"/>
            </w:tabs>
            <w:rPr>
              <w:rFonts w:asciiTheme="minorHAnsi" w:eastAsiaTheme="minorEastAsia" w:hAnsiTheme="minorHAnsi" w:cstheme="minorBidi"/>
              <w:noProof/>
              <w:sz w:val="22"/>
              <w:szCs w:val="22"/>
              <w:lang w:bidi="ar-SA"/>
            </w:rPr>
          </w:pPr>
          <w:hyperlink w:anchor="_Toc95729325" w:history="1">
            <w:r w:rsidRPr="000C1039">
              <w:rPr>
                <w:rStyle w:val="Hyperlink"/>
                <w:noProof/>
              </w:rPr>
              <w:t>10.</w:t>
            </w:r>
            <w:r>
              <w:rPr>
                <w:rFonts w:asciiTheme="minorHAnsi" w:eastAsiaTheme="minorEastAsia" w:hAnsiTheme="minorHAnsi" w:cstheme="minorBidi"/>
                <w:noProof/>
                <w:sz w:val="22"/>
                <w:szCs w:val="22"/>
                <w:lang w:bidi="ar-SA"/>
              </w:rPr>
              <w:tab/>
            </w:r>
            <w:r w:rsidRPr="000C1039">
              <w:rPr>
                <w:rStyle w:val="Hyperlink"/>
                <w:noProof/>
              </w:rPr>
              <w:t>INNOVATION</w:t>
            </w:r>
            <w:r>
              <w:rPr>
                <w:noProof/>
                <w:webHidden/>
              </w:rPr>
              <w:tab/>
            </w:r>
            <w:r>
              <w:rPr>
                <w:noProof/>
                <w:webHidden/>
              </w:rPr>
              <w:fldChar w:fldCharType="begin"/>
            </w:r>
            <w:r>
              <w:rPr>
                <w:noProof/>
                <w:webHidden/>
              </w:rPr>
              <w:instrText xml:space="preserve"> PAGEREF _Toc95729325 \h </w:instrText>
            </w:r>
            <w:r>
              <w:rPr>
                <w:noProof/>
                <w:webHidden/>
              </w:rPr>
            </w:r>
            <w:r>
              <w:rPr>
                <w:noProof/>
                <w:webHidden/>
              </w:rPr>
              <w:fldChar w:fldCharType="separate"/>
            </w:r>
            <w:r>
              <w:rPr>
                <w:noProof/>
                <w:webHidden/>
              </w:rPr>
              <w:t>20</w:t>
            </w:r>
            <w:r>
              <w:rPr>
                <w:noProof/>
                <w:webHidden/>
              </w:rPr>
              <w:fldChar w:fldCharType="end"/>
            </w:r>
          </w:hyperlink>
        </w:p>
        <w:p w14:paraId="15BAC19B" w14:textId="66E10944"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26" w:history="1">
            <w:r w:rsidRPr="000C1039">
              <w:rPr>
                <w:rStyle w:val="Hyperlink"/>
                <w:noProof/>
              </w:rPr>
              <w:t>10.1</w:t>
            </w:r>
            <w:r>
              <w:rPr>
                <w:rFonts w:asciiTheme="minorHAnsi" w:eastAsiaTheme="minorEastAsia" w:hAnsiTheme="minorHAnsi" w:cstheme="minorBidi"/>
                <w:noProof/>
                <w:sz w:val="22"/>
                <w:szCs w:val="22"/>
                <w:lang w:bidi="ar-SA"/>
              </w:rPr>
              <w:tab/>
            </w:r>
            <w:r w:rsidRPr="000C1039">
              <w:rPr>
                <w:rStyle w:val="Hyperlink"/>
                <w:noProof/>
              </w:rPr>
              <w:t>Use of New Technologies</w:t>
            </w:r>
            <w:r>
              <w:rPr>
                <w:noProof/>
                <w:webHidden/>
              </w:rPr>
              <w:tab/>
            </w:r>
            <w:r>
              <w:rPr>
                <w:noProof/>
                <w:webHidden/>
              </w:rPr>
              <w:fldChar w:fldCharType="begin"/>
            </w:r>
            <w:r>
              <w:rPr>
                <w:noProof/>
                <w:webHidden/>
              </w:rPr>
              <w:instrText xml:space="preserve"> PAGEREF _Toc95729326 \h </w:instrText>
            </w:r>
            <w:r>
              <w:rPr>
                <w:noProof/>
                <w:webHidden/>
              </w:rPr>
            </w:r>
            <w:r>
              <w:rPr>
                <w:noProof/>
                <w:webHidden/>
              </w:rPr>
              <w:fldChar w:fldCharType="separate"/>
            </w:r>
            <w:r>
              <w:rPr>
                <w:noProof/>
                <w:webHidden/>
              </w:rPr>
              <w:t>20</w:t>
            </w:r>
            <w:r>
              <w:rPr>
                <w:noProof/>
                <w:webHidden/>
              </w:rPr>
              <w:fldChar w:fldCharType="end"/>
            </w:r>
          </w:hyperlink>
        </w:p>
        <w:p w14:paraId="38A2144D" w14:textId="2D74B218" w:rsidR="006F7E3A" w:rsidRDefault="006F7E3A">
          <w:pPr>
            <w:pStyle w:val="TOC1"/>
            <w:tabs>
              <w:tab w:val="left" w:pos="880"/>
              <w:tab w:val="right" w:pos="10110"/>
            </w:tabs>
            <w:rPr>
              <w:rFonts w:asciiTheme="minorHAnsi" w:eastAsiaTheme="minorEastAsia" w:hAnsiTheme="minorHAnsi" w:cstheme="minorBidi"/>
              <w:noProof/>
              <w:sz w:val="22"/>
              <w:szCs w:val="22"/>
              <w:lang w:bidi="ar-SA"/>
            </w:rPr>
          </w:pPr>
          <w:hyperlink w:anchor="_Toc95729327" w:history="1">
            <w:r w:rsidRPr="000C1039">
              <w:rPr>
                <w:rStyle w:val="Hyperlink"/>
                <w:noProof/>
              </w:rPr>
              <w:t>11.</w:t>
            </w:r>
            <w:r>
              <w:rPr>
                <w:rFonts w:asciiTheme="minorHAnsi" w:eastAsiaTheme="minorEastAsia" w:hAnsiTheme="minorHAnsi" w:cstheme="minorBidi"/>
                <w:noProof/>
                <w:sz w:val="22"/>
                <w:szCs w:val="22"/>
                <w:lang w:bidi="ar-SA"/>
              </w:rPr>
              <w:tab/>
            </w:r>
            <w:r w:rsidRPr="000C1039">
              <w:rPr>
                <w:rStyle w:val="Hyperlink"/>
                <w:noProof/>
              </w:rPr>
              <w:t>OTHER ACTIVITIES</w:t>
            </w:r>
            <w:r>
              <w:rPr>
                <w:noProof/>
                <w:webHidden/>
              </w:rPr>
              <w:tab/>
            </w:r>
            <w:r>
              <w:rPr>
                <w:noProof/>
                <w:webHidden/>
              </w:rPr>
              <w:fldChar w:fldCharType="begin"/>
            </w:r>
            <w:r>
              <w:rPr>
                <w:noProof/>
                <w:webHidden/>
              </w:rPr>
              <w:instrText xml:space="preserve"> PAGEREF _Toc95729327 \h </w:instrText>
            </w:r>
            <w:r>
              <w:rPr>
                <w:noProof/>
                <w:webHidden/>
              </w:rPr>
            </w:r>
            <w:r>
              <w:rPr>
                <w:noProof/>
                <w:webHidden/>
              </w:rPr>
              <w:fldChar w:fldCharType="separate"/>
            </w:r>
            <w:r>
              <w:rPr>
                <w:noProof/>
                <w:webHidden/>
              </w:rPr>
              <w:t>21</w:t>
            </w:r>
            <w:r>
              <w:rPr>
                <w:noProof/>
                <w:webHidden/>
              </w:rPr>
              <w:fldChar w:fldCharType="end"/>
            </w:r>
          </w:hyperlink>
        </w:p>
        <w:p w14:paraId="3CF1A244" w14:textId="179B2D15" w:rsidR="006F7E3A" w:rsidRDefault="006F7E3A">
          <w:pPr>
            <w:pStyle w:val="TOC2"/>
            <w:tabs>
              <w:tab w:val="left" w:pos="1100"/>
              <w:tab w:val="right" w:pos="10110"/>
            </w:tabs>
            <w:rPr>
              <w:rFonts w:asciiTheme="minorHAnsi" w:eastAsiaTheme="minorEastAsia" w:hAnsiTheme="minorHAnsi" w:cstheme="minorBidi"/>
              <w:noProof/>
              <w:sz w:val="22"/>
              <w:szCs w:val="22"/>
              <w:lang w:bidi="ar-SA"/>
            </w:rPr>
          </w:pPr>
          <w:hyperlink w:anchor="_Toc95729328" w:history="1">
            <w:r w:rsidRPr="000C1039">
              <w:rPr>
                <w:rStyle w:val="Hyperlink"/>
                <w:noProof/>
              </w:rPr>
              <w:t>11.1</w:t>
            </w:r>
            <w:r>
              <w:rPr>
                <w:rFonts w:asciiTheme="minorHAnsi" w:eastAsiaTheme="minorEastAsia" w:hAnsiTheme="minorHAnsi" w:cstheme="minorBidi"/>
                <w:noProof/>
                <w:sz w:val="22"/>
                <w:szCs w:val="22"/>
                <w:lang w:bidi="ar-SA"/>
              </w:rPr>
              <w:tab/>
            </w:r>
            <w:r w:rsidRPr="000C1039">
              <w:rPr>
                <w:rStyle w:val="Hyperlink"/>
                <w:noProof/>
              </w:rPr>
              <w:t>Preparations for Responses to Disasters</w:t>
            </w:r>
            <w:r>
              <w:rPr>
                <w:noProof/>
                <w:webHidden/>
              </w:rPr>
              <w:tab/>
            </w:r>
            <w:r>
              <w:rPr>
                <w:noProof/>
                <w:webHidden/>
              </w:rPr>
              <w:fldChar w:fldCharType="begin"/>
            </w:r>
            <w:r>
              <w:rPr>
                <w:noProof/>
                <w:webHidden/>
              </w:rPr>
              <w:instrText xml:space="preserve"> PAGEREF _Toc95729328 \h </w:instrText>
            </w:r>
            <w:r>
              <w:rPr>
                <w:noProof/>
                <w:webHidden/>
              </w:rPr>
            </w:r>
            <w:r>
              <w:rPr>
                <w:noProof/>
                <w:webHidden/>
              </w:rPr>
              <w:fldChar w:fldCharType="separate"/>
            </w:r>
            <w:r>
              <w:rPr>
                <w:noProof/>
                <w:webHidden/>
              </w:rPr>
              <w:t>21</w:t>
            </w:r>
            <w:r>
              <w:rPr>
                <w:noProof/>
                <w:webHidden/>
              </w:rPr>
              <w:fldChar w:fldCharType="end"/>
            </w:r>
          </w:hyperlink>
        </w:p>
        <w:p w14:paraId="1CEAF1CF" w14:textId="6AC16AFE" w:rsidR="006F7E3A" w:rsidRDefault="006F7E3A">
          <w:pPr>
            <w:pStyle w:val="TOC1"/>
            <w:tabs>
              <w:tab w:val="left" w:pos="880"/>
              <w:tab w:val="right" w:pos="10110"/>
            </w:tabs>
            <w:rPr>
              <w:rFonts w:asciiTheme="minorHAnsi" w:eastAsiaTheme="minorEastAsia" w:hAnsiTheme="minorHAnsi" w:cstheme="minorBidi"/>
              <w:noProof/>
              <w:sz w:val="22"/>
              <w:szCs w:val="22"/>
              <w:lang w:bidi="ar-SA"/>
            </w:rPr>
          </w:pPr>
          <w:hyperlink w:anchor="_Toc95729329" w:history="1">
            <w:r w:rsidRPr="000C1039">
              <w:rPr>
                <w:rStyle w:val="Hyperlink"/>
                <w:noProof/>
              </w:rPr>
              <w:t>12.</w:t>
            </w:r>
            <w:r>
              <w:rPr>
                <w:rFonts w:asciiTheme="minorHAnsi" w:eastAsiaTheme="minorEastAsia" w:hAnsiTheme="minorHAnsi" w:cstheme="minorBidi"/>
                <w:noProof/>
                <w:sz w:val="22"/>
                <w:szCs w:val="22"/>
                <w:lang w:bidi="ar-SA"/>
              </w:rPr>
              <w:tab/>
            </w:r>
            <w:r w:rsidRPr="000C1039">
              <w:rPr>
                <w:rStyle w:val="Hyperlink"/>
                <w:noProof/>
              </w:rPr>
              <w:t>CONCLUSIONS</w:t>
            </w:r>
            <w:r>
              <w:rPr>
                <w:noProof/>
                <w:webHidden/>
              </w:rPr>
              <w:tab/>
            </w:r>
            <w:r>
              <w:rPr>
                <w:noProof/>
                <w:webHidden/>
              </w:rPr>
              <w:fldChar w:fldCharType="begin"/>
            </w:r>
            <w:r>
              <w:rPr>
                <w:noProof/>
                <w:webHidden/>
              </w:rPr>
              <w:instrText xml:space="preserve"> PAGEREF _Toc95729329 \h </w:instrText>
            </w:r>
            <w:r>
              <w:rPr>
                <w:noProof/>
                <w:webHidden/>
              </w:rPr>
            </w:r>
            <w:r>
              <w:rPr>
                <w:noProof/>
                <w:webHidden/>
              </w:rPr>
              <w:fldChar w:fldCharType="separate"/>
            </w:r>
            <w:r>
              <w:rPr>
                <w:noProof/>
                <w:webHidden/>
              </w:rPr>
              <w:t>21</w:t>
            </w:r>
            <w:r>
              <w:rPr>
                <w:noProof/>
                <w:webHidden/>
              </w:rPr>
              <w:fldChar w:fldCharType="end"/>
            </w:r>
          </w:hyperlink>
        </w:p>
        <w:p w14:paraId="1F499B95" w14:textId="7C4B4346" w:rsidR="00937C4D" w:rsidRDefault="00793843">
          <w:pPr>
            <w:pBdr>
              <w:top w:val="nil"/>
              <w:left w:val="nil"/>
              <w:bottom w:val="nil"/>
              <w:right w:val="nil"/>
              <w:between w:val="nil"/>
            </w:pBdr>
            <w:rPr>
              <w:b/>
              <w:color w:val="FF0000"/>
            </w:rPr>
          </w:pPr>
          <w:r>
            <w:fldChar w:fldCharType="end"/>
          </w:r>
        </w:p>
      </w:sdtContent>
    </w:sdt>
    <w:p w14:paraId="65E26A89" w14:textId="77777777" w:rsidR="00937C4D" w:rsidRDefault="00793843">
      <w:pPr>
        <w:rPr>
          <w:b/>
          <w:color w:val="FF0000"/>
        </w:rPr>
      </w:pPr>
      <w:r>
        <w:br w:type="page"/>
      </w:r>
    </w:p>
    <w:p w14:paraId="3A1DE795" w14:textId="77777777" w:rsidR="00937C4D" w:rsidRDefault="00793843">
      <w:pPr>
        <w:pStyle w:val="Heading1"/>
        <w:numPr>
          <w:ilvl w:val="0"/>
          <w:numId w:val="15"/>
        </w:numPr>
        <w:ind w:left="360"/>
      </w:pPr>
      <w:bookmarkStart w:id="4" w:name="bookmark=id.1fob9te" w:colFirst="0" w:colLast="0"/>
      <w:bookmarkStart w:id="5" w:name="_Toc95729292"/>
      <w:bookmarkEnd w:id="4"/>
      <w:r>
        <w:lastRenderedPageBreak/>
        <w:t>HYDROGRAPHIC OFFICE/SERVICE</w:t>
      </w:r>
      <w:r>
        <w:rPr>
          <w:noProof/>
          <w:lang w:bidi="ar-SA"/>
        </w:rPr>
        <mc:AlternateContent>
          <mc:Choice Requires="wpg">
            <w:drawing>
              <wp:anchor distT="0" distB="0" distL="114300" distR="114300" simplePos="0" relativeHeight="251658240" behindDoc="0" locked="0" layoutInCell="1" hidden="0" allowOverlap="1" wp14:anchorId="1C46B839" wp14:editId="60161C8D">
                <wp:simplePos x="0" y="0"/>
                <wp:positionH relativeFrom="column">
                  <wp:posOffset>1</wp:posOffset>
                </wp:positionH>
                <wp:positionV relativeFrom="paragraph">
                  <wp:posOffset>38100</wp:posOffset>
                </wp:positionV>
                <wp:extent cx="18275" cy="323850"/>
                <wp:effectExtent l="0" t="0" r="0" b="0"/>
                <wp:wrapNone/>
                <wp:docPr id="39214" name="Straight Arrow Connector 39214"/>
                <wp:cNvGraphicFramePr/>
                <a:graphic xmlns:a="http://schemas.openxmlformats.org/drawingml/2006/main">
                  <a:graphicData uri="http://schemas.microsoft.com/office/word/2010/wordprocessingShape">
                    <wps:wsp>
                      <wps:cNvCnPr/>
                      <wps:spPr>
                        <a:xfrm>
                          <a:off x="5346000" y="3618075"/>
                          <a:ext cx="0" cy="323850"/>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8275" cy="323850"/>
                <wp:effectExtent b="0" l="0" r="0" t="0"/>
                <wp:wrapNone/>
                <wp:docPr id="39214" name="image15.png"/>
                <a:graphic>
                  <a:graphicData uri="http://schemas.openxmlformats.org/drawingml/2006/picture">
                    <pic:pic>
                      <pic:nvPicPr>
                        <pic:cNvPr id="0" name="image15.png"/>
                        <pic:cNvPicPr preferRelativeResize="0"/>
                      </pic:nvPicPr>
                      <pic:blipFill>
                        <a:blip r:embed="rId23"/>
                        <a:srcRect/>
                        <a:stretch>
                          <a:fillRect/>
                        </a:stretch>
                      </pic:blipFill>
                      <pic:spPr>
                        <a:xfrm>
                          <a:off x="0" y="0"/>
                          <a:ext cx="18275" cy="323850"/>
                        </a:xfrm>
                        <a:prstGeom prst="rect"/>
                        <a:ln/>
                      </pic:spPr>
                    </pic:pic>
                  </a:graphicData>
                </a:graphic>
              </wp:anchor>
            </w:drawing>
          </mc:Fallback>
        </mc:AlternateContent>
      </w:r>
      <w:bookmarkEnd w:id="5"/>
    </w:p>
    <w:p w14:paraId="284A027E" w14:textId="1A348CC8" w:rsidR="00937C4D" w:rsidRDefault="00793843">
      <w:pPr>
        <w:pBdr>
          <w:top w:val="nil"/>
          <w:left w:val="nil"/>
          <w:bottom w:val="nil"/>
          <w:right w:val="nil"/>
          <w:between w:val="nil"/>
        </w:pBdr>
        <w:spacing w:before="84"/>
        <w:ind w:left="559" w:right="994"/>
        <w:rPr>
          <w:color w:val="000000"/>
          <w:sz w:val="24"/>
          <w:szCs w:val="24"/>
        </w:rPr>
      </w:pPr>
      <w:r>
        <w:rPr>
          <w:color w:val="000000"/>
          <w:sz w:val="24"/>
          <w:szCs w:val="24"/>
        </w:rPr>
        <w:t xml:space="preserve">This National Report provides specific information pertaining to individual products </w:t>
      </w:r>
      <w:r w:rsidR="001B3983">
        <w:rPr>
          <w:color w:val="000000"/>
          <w:sz w:val="24"/>
          <w:szCs w:val="24"/>
        </w:rPr>
        <w:t xml:space="preserve">and </w:t>
      </w:r>
      <w:r>
        <w:rPr>
          <w:color w:val="000000"/>
          <w:sz w:val="24"/>
          <w:szCs w:val="24"/>
        </w:rPr>
        <w:t xml:space="preserve">services of primary interest to the </w:t>
      </w:r>
      <w:proofErr w:type="gramStart"/>
      <w:r>
        <w:rPr>
          <w:color w:val="000000"/>
          <w:sz w:val="24"/>
          <w:szCs w:val="24"/>
        </w:rPr>
        <w:t>South West</w:t>
      </w:r>
      <w:proofErr w:type="gramEnd"/>
      <w:r>
        <w:rPr>
          <w:color w:val="000000"/>
          <w:sz w:val="24"/>
          <w:szCs w:val="24"/>
        </w:rPr>
        <w:t xml:space="preserve"> Pacific Hydrographic Commission (SWPHC) Region. Three government agencies are responsible for the management of U.S. domestic and international hydrographic products, services, and maintenance.</w:t>
      </w:r>
    </w:p>
    <w:p w14:paraId="3A4E5A90" w14:textId="77777777" w:rsidR="00937C4D" w:rsidRDefault="00937C4D">
      <w:pPr>
        <w:pBdr>
          <w:top w:val="nil"/>
          <w:left w:val="nil"/>
          <w:bottom w:val="nil"/>
          <w:right w:val="nil"/>
          <w:between w:val="nil"/>
        </w:pBdr>
        <w:spacing w:before="84"/>
        <w:ind w:left="559" w:right="994"/>
        <w:rPr>
          <w:color w:val="000000"/>
          <w:sz w:val="24"/>
          <w:szCs w:val="24"/>
        </w:rPr>
      </w:pPr>
    </w:p>
    <w:p w14:paraId="6AF52864" w14:textId="77777777" w:rsidR="00937C4D" w:rsidRDefault="00793843">
      <w:pPr>
        <w:pStyle w:val="Heading2"/>
        <w:ind w:left="900" w:hanging="360"/>
        <w:rPr>
          <w:sz w:val="24"/>
          <w:szCs w:val="24"/>
        </w:rPr>
      </w:pPr>
      <w:bookmarkStart w:id="6" w:name="_Toc95729293"/>
      <w:r>
        <w:rPr>
          <w:sz w:val="24"/>
          <w:szCs w:val="24"/>
        </w:rPr>
        <w:t>1.1 Government Agencies with hydrographic responsibilities in the SWPHC Region</w:t>
      </w:r>
      <w:bookmarkEnd w:id="6"/>
    </w:p>
    <w:p w14:paraId="5A1B7B9D" w14:textId="77777777" w:rsidR="00937C4D" w:rsidRDefault="00793843">
      <w:pPr>
        <w:numPr>
          <w:ilvl w:val="0"/>
          <w:numId w:val="5"/>
        </w:numPr>
        <w:pBdr>
          <w:top w:val="nil"/>
          <w:left w:val="nil"/>
          <w:bottom w:val="nil"/>
          <w:right w:val="nil"/>
          <w:between w:val="nil"/>
        </w:pBdr>
        <w:tabs>
          <w:tab w:val="left" w:pos="1999"/>
          <w:tab w:val="left" w:pos="2001"/>
        </w:tabs>
        <w:spacing w:before="63"/>
        <w:ind w:left="1440" w:right="1176"/>
        <w:rPr>
          <w:color w:val="000000"/>
          <w:sz w:val="24"/>
          <w:szCs w:val="24"/>
        </w:rPr>
      </w:pPr>
      <w:r>
        <w:rPr>
          <w:color w:val="000000"/>
          <w:sz w:val="24"/>
          <w:szCs w:val="24"/>
        </w:rPr>
        <w:t>National Oceanic and Atmospheric Administration’s (NOAA)</w:t>
      </w:r>
      <w:r>
        <w:rPr>
          <w:color w:val="000000"/>
          <w:sz w:val="24"/>
          <w:szCs w:val="24"/>
          <w:vertAlign w:val="superscript"/>
        </w:rPr>
        <w:footnoteReference w:id="1"/>
      </w:r>
      <w:r>
        <w:rPr>
          <w:color w:val="000000"/>
          <w:sz w:val="24"/>
          <w:szCs w:val="24"/>
        </w:rPr>
        <w:t xml:space="preserve"> conducts hydrographic surveys and produces nautical charts and related hydrographic information within the nation’s Economic Exclusion Zone (EEZ).</w:t>
      </w:r>
    </w:p>
    <w:p w14:paraId="6B621677" w14:textId="77777777" w:rsidR="00937C4D" w:rsidRDefault="00937C4D">
      <w:pPr>
        <w:pBdr>
          <w:top w:val="nil"/>
          <w:left w:val="nil"/>
          <w:bottom w:val="nil"/>
          <w:right w:val="nil"/>
          <w:between w:val="nil"/>
        </w:pBdr>
        <w:spacing w:before="10"/>
        <w:ind w:left="1440"/>
        <w:rPr>
          <w:color w:val="000000"/>
          <w:sz w:val="24"/>
          <w:szCs w:val="24"/>
        </w:rPr>
      </w:pPr>
    </w:p>
    <w:p w14:paraId="2D04CAAB" w14:textId="77777777" w:rsidR="00937C4D" w:rsidRDefault="00793843">
      <w:pPr>
        <w:numPr>
          <w:ilvl w:val="0"/>
          <w:numId w:val="5"/>
        </w:numPr>
        <w:pBdr>
          <w:top w:val="nil"/>
          <w:left w:val="nil"/>
          <w:bottom w:val="nil"/>
          <w:right w:val="nil"/>
          <w:between w:val="nil"/>
        </w:pBdr>
        <w:tabs>
          <w:tab w:val="left" w:pos="2091"/>
          <w:tab w:val="left" w:pos="2092"/>
        </w:tabs>
        <w:ind w:left="1440" w:right="1044"/>
        <w:rPr>
          <w:color w:val="000000"/>
          <w:sz w:val="24"/>
          <w:szCs w:val="24"/>
        </w:rPr>
      </w:pPr>
      <w:r>
        <w:rPr>
          <w:color w:val="000000"/>
          <w:sz w:val="24"/>
          <w:szCs w:val="24"/>
        </w:rPr>
        <w:t>National Geospatial-Intelligence Agency (NGA)</w:t>
      </w:r>
      <w:r>
        <w:rPr>
          <w:color w:val="000000"/>
          <w:sz w:val="24"/>
          <w:szCs w:val="24"/>
          <w:vertAlign w:val="superscript"/>
        </w:rPr>
        <w:footnoteReference w:id="2"/>
      </w:r>
      <w:r>
        <w:rPr>
          <w:color w:val="000000"/>
          <w:sz w:val="24"/>
          <w:szCs w:val="24"/>
        </w:rPr>
        <w:t xml:space="preserve"> provides nautical charts and related hydrographic information and is the mapping and charting authority for the U.S. Department of Defense (DOD) and commercial mariners in areas outside the U.S. where the U.S. is the designated charting authority.</w:t>
      </w:r>
    </w:p>
    <w:p w14:paraId="2BDFCA47" w14:textId="77777777" w:rsidR="00937C4D" w:rsidRDefault="00937C4D">
      <w:pPr>
        <w:pBdr>
          <w:top w:val="nil"/>
          <w:left w:val="nil"/>
          <w:bottom w:val="nil"/>
          <w:right w:val="nil"/>
          <w:between w:val="nil"/>
        </w:pBdr>
        <w:spacing w:before="10"/>
        <w:ind w:left="1440"/>
        <w:rPr>
          <w:color w:val="000000"/>
          <w:sz w:val="24"/>
          <w:szCs w:val="24"/>
        </w:rPr>
      </w:pPr>
    </w:p>
    <w:p w14:paraId="435FDC8F" w14:textId="77777777" w:rsidR="00937C4D" w:rsidRDefault="00793843">
      <w:pPr>
        <w:numPr>
          <w:ilvl w:val="0"/>
          <w:numId w:val="5"/>
        </w:numPr>
        <w:pBdr>
          <w:top w:val="nil"/>
          <w:left w:val="nil"/>
          <w:bottom w:val="nil"/>
          <w:right w:val="nil"/>
          <w:between w:val="nil"/>
        </w:pBdr>
        <w:tabs>
          <w:tab w:val="left" w:pos="2091"/>
          <w:tab w:val="left" w:pos="2092"/>
        </w:tabs>
        <w:ind w:left="1440" w:right="1502"/>
        <w:rPr>
          <w:color w:val="000000"/>
          <w:sz w:val="24"/>
          <w:szCs w:val="24"/>
        </w:rPr>
      </w:pPr>
      <w:r>
        <w:rPr>
          <w:color w:val="000000"/>
          <w:sz w:val="24"/>
          <w:szCs w:val="24"/>
        </w:rPr>
        <w:t>The U.S. Navy</w:t>
      </w:r>
      <w:r>
        <w:rPr>
          <w:color w:val="000000"/>
          <w:sz w:val="24"/>
          <w:szCs w:val="24"/>
          <w:vertAlign w:val="superscript"/>
        </w:rPr>
        <w:footnoteReference w:id="3"/>
      </w:r>
      <w:hyperlink w:anchor="_heading=h.2zbgiuw">
        <w:r>
          <w:rPr>
            <w:color w:val="000000"/>
            <w:sz w:val="40"/>
            <w:szCs w:val="40"/>
            <w:vertAlign w:val="superscript"/>
          </w:rPr>
          <w:t xml:space="preserve"> </w:t>
        </w:r>
      </w:hyperlink>
      <w:r>
        <w:rPr>
          <w:color w:val="000000"/>
          <w:sz w:val="24"/>
          <w:szCs w:val="24"/>
        </w:rPr>
        <w:t>conducts oceanographic, bathymetric, and hydrographic surveys worldwide to satisfy DOD and national security requirements.</w:t>
      </w:r>
    </w:p>
    <w:p w14:paraId="4F9D40D3" w14:textId="77777777" w:rsidR="00937C4D" w:rsidRDefault="00937C4D"/>
    <w:p w14:paraId="5ECCC78D" w14:textId="77777777" w:rsidR="00937C4D" w:rsidRDefault="00793843">
      <w:pPr>
        <w:tabs>
          <w:tab w:val="left" w:pos="2091"/>
          <w:tab w:val="left" w:pos="2092"/>
        </w:tabs>
        <w:ind w:left="720" w:right="1502"/>
        <w:rPr>
          <w:sz w:val="24"/>
          <w:szCs w:val="24"/>
        </w:rPr>
      </w:pPr>
      <w:r>
        <w:rPr>
          <w:sz w:val="24"/>
          <w:szCs w:val="24"/>
        </w:rPr>
        <w:t xml:space="preserve">For more information on NOAA, NGA, and NAVY hydrographic activities, see </w:t>
      </w:r>
      <w:hyperlink r:id="rId24">
        <w:r>
          <w:rPr>
            <w:color w:val="0563C1"/>
            <w:sz w:val="24"/>
            <w:szCs w:val="24"/>
            <w:u w:val="single"/>
          </w:rPr>
          <w:t>IHO Publication 5</w:t>
        </w:r>
      </w:hyperlink>
      <w:r>
        <w:rPr>
          <w:sz w:val="24"/>
          <w:szCs w:val="24"/>
        </w:rPr>
        <w:t xml:space="preserve">. </w:t>
      </w:r>
    </w:p>
    <w:p w14:paraId="71105173" w14:textId="77777777" w:rsidR="00937C4D" w:rsidRDefault="00937C4D">
      <w:pPr>
        <w:pBdr>
          <w:top w:val="nil"/>
          <w:left w:val="nil"/>
          <w:bottom w:val="nil"/>
          <w:right w:val="nil"/>
          <w:between w:val="nil"/>
        </w:pBdr>
        <w:spacing w:before="9"/>
        <w:rPr>
          <w:color w:val="000000"/>
          <w:sz w:val="24"/>
          <w:szCs w:val="24"/>
        </w:rPr>
      </w:pPr>
    </w:p>
    <w:p w14:paraId="1A1191D4" w14:textId="77777777" w:rsidR="00937C4D" w:rsidRDefault="00793843">
      <w:pPr>
        <w:pStyle w:val="Heading2"/>
        <w:ind w:left="900" w:hanging="360"/>
        <w:rPr>
          <w:sz w:val="24"/>
          <w:szCs w:val="24"/>
        </w:rPr>
      </w:pPr>
      <w:bookmarkStart w:id="7" w:name="_Toc95729294"/>
      <w:r>
        <w:rPr>
          <w:sz w:val="24"/>
          <w:szCs w:val="24"/>
        </w:rPr>
        <w:t>1.2 United States Open Data Policy – Managing Information as an Asset</w:t>
      </w:r>
      <w:bookmarkEnd w:id="7"/>
    </w:p>
    <w:p w14:paraId="2F143EF8" w14:textId="77777777" w:rsidR="00937C4D" w:rsidRDefault="00793843" w:rsidP="00277E80">
      <w:pPr>
        <w:pBdr>
          <w:top w:val="nil"/>
          <w:left w:val="nil"/>
          <w:bottom w:val="nil"/>
          <w:right w:val="nil"/>
          <w:between w:val="nil"/>
        </w:pBdr>
        <w:tabs>
          <w:tab w:val="left" w:pos="900"/>
        </w:tabs>
        <w:spacing w:before="68"/>
        <w:ind w:left="900" w:right="1070"/>
        <w:rPr>
          <w:color w:val="000000"/>
          <w:sz w:val="24"/>
          <w:szCs w:val="24"/>
        </w:rPr>
      </w:pPr>
      <w:r>
        <w:rPr>
          <w:color w:val="000000"/>
          <w:sz w:val="24"/>
          <w:szCs w:val="24"/>
        </w:rPr>
        <w:t>Access to data and services, usable to the public, can help fuel entrepreneurship, innovation, and scientific discovery – all of which improve lives and contribute significantly to job creation</w:t>
      </w:r>
      <w:r>
        <w:rPr>
          <w:color w:val="000000"/>
          <w:sz w:val="24"/>
          <w:szCs w:val="24"/>
          <w:vertAlign w:val="superscript"/>
        </w:rPr>
        <w:footnoteReference w:id="4"/>
      </w:r>
      <w:r>
        <w:rPr>
          <w:color w:val="000000"/>
          <w:sz w:val="24"/>
          <w:szCs w:val="24"/>
        </w:rPr>
        <w:t xml:space="preserve"> - is the foundation of the </w:t>
      </w:r>
      <w:hyperlink r:id="rId25">
        <w:r>
          <w:rPr>
            <w:color w:val="0563C1"/>
            <w:sz w:val="24"/>
            <w:szCs w:val="24"/>
            <w:u w:val="single"/>
          </w:rPr>
          <w:t>U.S. Open data policy</w:t>
        </w:r>
      </w:hyperlink>
      <w:r>
        <w:rPr>
          <w:color w:val="000000"/>
          <w:sz w:val="24"/>
          <w:szCs w:val="24"/>
        </w:rPr>
        <w:t>.  The open data policy has led to the public availability of most hydrographic data, products, and services produced by U.S. Hydrographic Offices (HO’s) for data downloads at no cost. Further information on U.S. Navy collected data is provided in Section 2.2, below.</w:t>
      </w:r>
    </w:p>
    <w:p w14:paraId="36C0787A" w14:textId="77777777" w:rsidR="00937C4D" w:rsidRDefault="00793843" w:rsidP="00277E80">
      <w:pPr>
        <w:pBdr>
          <w:top w:val="nil"/>
          <w:left w:val="nil"/>
          <w:bottom w:val="nil"/>
          <w:right w:val="nil"/>
          <w:between w:val="nil"/>
        </w:pBdr>
        <w:tabs>
          <w:tab w:val="left" w:pos="900"/>
        </w:tabs>
        <w:spacing w:before="68"/>
        <w:ind w:left="900" w:right="1070"/>
        <w:rPr>
          <w:color w:val="000000"/>
          <w:sz w:val="24"/>
          <w:szCs w:val="24"/>
        </w:rPr>
      </w:pPr>
      <w:r>
        <w:rPr>
          <w:color w:val="000000"/>
          <w:sz w:val="24"/>
          <w:szCs w:val="24"/>
        </w:rPr>
        <w:t>Much of this open data information is available on the NOAA and NGA websites.</w:t>
      </w:r>
      <w:r>
        <w:rPr>
          <w:color w:val="000000"/>
          <w:sz w:val="24"/>
          <w:szCs w:val="24"/>
          <w:vertAlign w:val="superscript"/>
        </w:rPr>
        <w:footnoteReference w:id="5"/>
      </w:r>
      <w:r>
        <w:rPr>
          <w:color w:val="000000"/>
          <w:sz w:val="24"/>
          <w:szCs w:val="24"/>
        </w:rPr>
        <w:t xml:space="preserve">  Additionally, ENC data is available for use in GIS applications via the ENC direct to GIS website.</w:t>
      </w:r>
      <w:r>
        <w:rPr>
          <w:color w:val="000000"/>
          <w:sz w:val="24"/>
          <w:szCs w:val="24"/>
          <w:vertAlign w:val="superscript"/>
        </w:rPr>
        <w:footnoteReference w:id="6"/>
      </w:r>
      <w:r>
        <w:rPr>
          <w:color w:val="000000"/>
          <w:sz w:val="24"/>
          <w:szCs w:val="24"/>
        </w:rPr>
        <w:t xml:space="preserve"> The US DoD may</w:t>
      </w:r>
      <w:r w:rsidR="00197651">
        <w:rPr>
          <w:color w:val="000000"/>
          <w:sz w:val="24"/>
          <w:szCs w:val="24"/>
        </w:rPr>
        <w:t xml:space="preserve"> </w:t>
      </w:r>
      <w:r>
        <w:rPr>
          <w:color w:val="000000"/>
          <w:sz w:val="24"/>
          <w:szCs w:val="24"/>
        </w:rPr>
        <w:t>make</w:t>
      </w:r>
      <w:r w:rsidR="00277E80">
        <w:rPr>
          <w:color w:val="000000"/>
          <w:sz w:val="24"/>
          <w:szCs w:val="24"/>
        </w:rPr>
        <w:t xml:space="preserve"> </w:t>
      </w:r>
      <w:r>
        <w:rPr>
          <w:color w:val="000000"/>
          <w:sz w:val="24"/>
          <w:szCs w:val="24"/>
        </w:rPr>
        <w:t>data available to support crisis events and various initiatives.</w:t>
      </w:r>
      <w:r>
        <w:rPr>
          <w:color w:val="000000"/>
          <w:sz w:val="24"/>
          <w:szCs w:val="24"/>
          <w:vertAlign w:val="superscript"/>
        </w:rPr>
        <w:footnoteReference w:id="7"/>
      </w:r>
      <w:r>
        <w:rPr>
          <w:color w:val="000000"/>
          <w:sz w:val="24"/>
          <w:szCs w:val="24"/>
        </w:rPr>
        <w:t xml:space="preserve">  </w:t>
      </w:r>
    </w:p>
    <w:p w14:paraId="10DAA5A2" w14:textId="77777777" w:rsidR="00937C4D" w:rsidRDefault="00937C4D">
      <w:pPr>
        <w:pBdr>
          <w:top w:val="nil"/>
          <w:left w:val="nil"/>
          <w:bottom w:val="nil"/>
          <w:right w:val="nil"/>
          <w:between w:val="nil"/>
        </w:pBdr>
        <w:spacing w:before="9"/>
        <w:ind w:left="1440"/>
        <w:rPr>
          <w:b/>
          <w:color w:val="000000"/>
          <w:sz w:val="21"/>
          <w:szCs w:val="21"/>
        </w:rPr>
      </w:pPr>
    </w:p>
    <w:p w14:paraId="2F10EC01" w14:textId="77777777" w:rsidR="00937C4D" w:rsidRDefault="00793843">
      <w:pPr>
        <w:pStyle w:val="Heading1"/>
        <w:numPr>
          <w:ilvl w:val="0"/>
          <w:numId w:val="15"/>
        </w:numPr>
        <w:tabs>
          <w:tab w:val="left" w:pos="592"/>
        </w:tabs>
        <w:spacing w:before="0"/>
      </w:pPr>
      <w:bookmarkStart w:id="8" w:name="bookmark=id.3dy6vkm" w:colFirst="0" w:colLast="0"/>
      <w:bookmarkStart w:id="9" w:name="_Toc95729295"/>
      <w:bookmarkEnd w:id="8"/>
      <w:r>
        <w:lastRenderedPageBreak/>
        <w:t>SURVEYS</w:t>
      </w:r>
      <w:r>
        <w:rPr>
          <w:noProof/>
          <w:lang w:bidi="ar-SA"/>
        </w:rPr>
        <mc:AlternateContent>
          <mc:Choice Requires="wpg">
            <w:drawing>
              <wp:anchor distT="0" distB="0" distL="114300" distR="114300" simplePos="0" relativeHeight="251659264" behindDoc="0" locked="0" layoutInCell="1" hidden="0" allowOverlap="1" wp14:anchorId="4B522FC1" wp14:editId="2AFED37C">
                <wp:simplePos x="0" y="0"/>
                <wp:positionH relativeFrom="column">
                  <wp:posOffset>-38099</wp:posOffset>
                </wp:positionH>
                <wp:positionV relativeFrom="paragraph">
                  <wp:posOffset>0</wp:posOffset>
                </wp:positionV>
                <wp:extent cx="18275" cy="314325"/>
                <wp:effectExtent l="0" t="0" r="0" b="0"/>
                <wp:wrapNone/>
                <wp:docPr id="39219" name="Straight Arrow Connector 39219"/>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18275" cy="314325"/>
                <wp:effectExtent b="0" l="0" r="0" t="0"/>
                <wp:wrapNone/>
                <wp:docPr id="39219"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18275" cy="314325"/>
                        </a:xfrm>
                        <a:prstGeom prst="rect"/>
                        <a:ln/>
                      </pic:spPr>
                    </pic:pic>
                  </a:graphicData>
                </a:graphic>
              </wp:anchor>
            </w:drawing>
          </mc:Fallback>
        </mc:AlternateContent>
      </w:r>
      <w:bookmarkEnd w:id="9"/>
    </w:p>
    <w:p w14:paraId="373AA606" w14:textId="77777777" w:rsidR="00937C4D" w:rsidRDefault="00793843">
      <w:pPr>
        <w:pStyle w:val="Heading2"/>
        <w:ind w:left="900" w:hanging="360"/>
        <w:rPr>
          <w:sz w:val="24"/>
          <w:szCs w:val="24"/>
        </w:rPr>
      </w:pPr>
      <w:bookmarkStart w:id="10" w:name="_Toc95729296"/>
      <w:r>
        <w:rPr>
          <w:sz w:val="24"/>
          <w:szCs w:val="24"/>
        </w:rPr>
        <w:t>2.1 Surveys in U.S. Waters</w:t>
      </w:r>
      <w:bookmarkEnd w:id="10"/>
    </w:p>
    <w:p w14:paraId="7FBDDBFA" w14:textId="77777777" w:rsidR="001B3983" w:rsidRPr="001B3983" w:rsidRDefault="001B3983" w:rsidP="001B3983">
      <w:pPr>
        <w:spacing w:before="69"/>
        <w:ind w:left="900" w:right="620"/>
        <w:rPr>
          <w:color w:val="000000"/>
          <w:sz w:val="24"/>
          <w:szCs w:val="24"/>
          <w:highlight w:val="yellow"/>
        </w:rPr>
      </w:pPr>
      <w:r w:rsidRPr="001B3983">
        <w:rPr>
          <w:color w:val="000000"/>
          <w:sz w:val="24"/>
          <w:szCs w:val="24"/>
          <w:highlight w:val="yellow"/>
        </w:rPr>
        <w:t>NOAA provides nautical charts and related hydrographic information for the safe and efficient navigation of maritime commerce as well as providing basic data for engineering, scientific, and other commercial and industrial activities within the nation’s 3.4 million square nautical mile EEZ (</w:t>
      </w:r>
      <w:hyperlink r:id="rId27" w:history="1">
        <w:r w:rsidRPr="001B3983">
          <w:rPr>
            <w:rStyle w:val="Hyperlink"/>
            <w:color w:val="0563C1"/>
            <w:sz w:val="24"/>
            <w:szCs w:val="24"/>
            <w:highlight w:val="yellow"/>
          </w:rPr>
          <w:t>US EEZ</w:t>
        </w:r>
      </w:hyperlink>
      <w:r w:rsidRPr="001B3983">
        <w:rPr>
          <w:color w:val="000000"/>
          <w:sz w:val="24"/>
          <w:szCs w:val="24"/>
          <w:highlight w:val="yellow"/>
        </w:rPr>
        <w:t>) and along its 95,000 miles of shoreline.</w:t>
      </w:r>
    </w:p>
    <w:p w14:paraId="31AD0666" w14:textId="21718961" w:rsidR="001B3983" w:rsidRPr="001B3983" w:rsidRDefault="001B3983" w:rsidP="001B3983">
      <w:pPr>
        <w:spacing w:before="185"/>
        <w:ind w:left="900" w:right="620"/>
        <w:rPr>
          <w:color w:val="0462C1"/>
          <w:sz w:val="24"/>
          <w:szCs w:val="24"/>
          <w:highlight w:val="yellow"/>
          <w:u w:val="single"/>
        </w:rPr>
      </w:pPr>
      <w:r w:rsidRPr="001B3983">
        <w:rPr>
          <w:sz w:val="24"/>
          <w:szCs w:val="24"/>
          <w:highlight w:val="yellow"/>
        </w:rPr>
        <w:t xml:space="preserve">NOAA is in the process of re-defining how hydrographic survey plans are generated and how survey priorities are identified in federal waters. NOAA hydrographic in-house field units or external contractors then conduct surveys to meet these priorities. </w:t>
      </w:r>
      <w:sdt>
        <w:sdtPr>
          <w:rPr>
            <w:highlight w:val="yellow"/>
          </w:rPr>
          <w:tag w:val="goog_rdk_4"/>
          <w:id w:val="56213959"/>
        </w:sdtPr>
        <w:sdtContent>
          <w:r w:rsidRPr="001B3983">
            <w:rPr>
              <w:sz w:val="24"/>
              <w:szCs w:val="24"/>
              <w:highlight w:val="yellow"/>
            </w:rPr>
            <w:t>Data acquired from these surveys meet the IHO Standard for Hydrographic Surveys (S-44) and the NOS Hydrographic Surveys Specifications and Deliverables,</w:t>
          </w:r>
          <w:r w:rsidRPr="001B3983">
            <w:rPr>
              <w:sz w:val="24"/>
              <w:szCs w:val="24"/>
              <w:highlight w:val="yellow"/>
              <w:vertAlign w:val="superscript"/>
            </w:rPr>
            <w:footnoteReference w:id="8"/>
          </w:r>
          <w:r w:rsidRPr="001B3983">
            <w:rPr>
              <w:sz w:val="24"/>
              <w:szCs w:val="24"/>
              <w:highlight w:val="yellow"/>
            </w:rPr>
            <w:t xml:space="preserve"> in compliance with the NOS data specification guide which is updated annually.</w:t>
          </w:r>
        </w:sdtContent>
      </w:sdt>
      <w:r w:rsidRPr="001B3983">
        <w:rPr>
          <w:sz w:val="24"/>
          <w:szCs w:val="24"/>
          <w:highlight w:val="yellow"/>
          <w:vertAlign w:val="superscript"/>
        </w:rPr>
        <w:footnoteReference w:id="9"/>
      </w:r>
      <w:sdt>
        <w:sdtPr>
          <w:rPr>
            <w:highlight w:val="yellow"/>
          </w:rPr>
          <w:tag w:val="goog_rdk_7"/>
          <w:id w:val="-1639412423"/>
        </w:sdtPr>
        <w:sdtContent>
          <w:r w:rsidRPr="001B3983">
            <w:rPr>
              <w:highlight w:val="yellow"/>
            </w:rPr>
            <w:t xml:space="preserve"> </w:t>
          </w:r>
        </w:sdtContent>
      </w:sdt>
      <w:r w:rsidRPr="001B3983">
        <w:rPr>
          <w:sz w:val="24"/>
          <w:szCs w:val="24"/>
          <w:highlight w:val="yellow"/>
        </w:rPr>
        <w:t>The main component of the new hydrographic survey priorities method is the hydrographic health model.  The hydrographic health model is based on the idea of navigational risk.  Navigational risk is the product of the likelihood of an adverse event (</w:t>
      </w:r>
      <w:proofErr w:type="gramStart"/>
      <w:r w:rsidRPr="001B3983">
        <w:rPr>
          <w:sz w:val="24"/>
          <w:szCs w:val="24"/>
          <w:highlight w:val="yellow"/>
        </w:rPr>
        <w:t>e.g.</w:t>
      </w:r>
      <w:proofErr w:type="gramEnd"/>
      <w:r w:rsidRPr="001B3983">
        <w:rPr>
          <w:sz w:val="24"/>
          <w:szCs w:val="24"/>
          <w:highlight w:val="yellow"/>
        </w:rPr>
        <w:t xml:space="preserve"> traffic density, known hazards to navigation, reported ship groundings, etc.) and the consequence of that event occurring. </w:t>
      </w:r>
      <w:sdt>
        <w:sdtPr>
          <w:rPr>
            <w:highlight w:val="yellow"/>
          </w:rPr>
          <w:tag w:val="goog_rdk_8"/>
          <w:id w:val="702911230"/>
          <w:showingPlcHdr/>
        </w:sdtPr>
        <w:sdtContent>
          <w:r w:rsidRPr="001B3983">
            <w:rPr>
              <w:highlight w:val="yellow"/>
            </w:rPr>
            <w:t xml:space="preserve">     </w:t>
          </w:r>
        </w:sdtContent>
      </w:sdt>
      <w:sdt>
        <w:sdtPr>
          <w:rPr>
            <w:highlight w:val="yellow"/>
          </w:rPr>
          <w:tag w:val="goog_rdk_9"/>
          <w:id w:val="-1992628985"/>
        </w:sdtPr>
        <w:sdtContent>
          <w:r w:rsidRPr="001B3983">
            <w:rPr>
              <w:sz w:val="24"/>
              <w:szCs w:val="24"/>
              <w:highlight w:val="yellow"/>
            </w:rPr>
            <w:t xml:space="preserve"> Current</w:t>
          </w:r>
        </w:sdtContent>
      </w:sdt>
      <w:r w:rsidRPr="001B3983">
        <w:rPr>
          <w:sz w:val="24"/>
          <w:szCs w:val="24"/>
          <w:highlight w:val="yellow"/>
        </w:rPr>
        <w:t xml:space="preserve"> information about the model and survey prioritization can be found at: </w:t>
      </w:r>
      <w:hyperlink r:id="rId28" w:history="1">
        <w:r w:rsidRPr="001B3983">
          <w:rPr>
            <w:rStyle w:val="Hyperlink"/>
            <w:color w:val="0462C1"/>
            <w:sz w:val="24"/>
            <w:szCs w:val="24"/>
            <w:highlight w:val="yellow"/>
          </w:rPr>
          <w:t>https://nauticalcharts.noaa.gov/publications/national-hydrographic-survey-priorities.html</w:t>
        </w:r>
      </w:hyperlink>
      <w:r w:rsidRPr="001B3983">
        <w:rPr>
          <w:color w:val="0462C1"/>
          <w:sz w:val="24"/>
          <w:szCs w:val="24"/>
          <w:highlight w:val="yellow"/>
          <w:u w:val="single"/>
        </w:rPr>
        <w:t>.</w:t>
      </w:r>
    </w:p>
    <w:p w14:paraId="55DB4534" w14:textId="77777777" w:rsidR="001B3983" w:rsidRPr="001B3983" w:rsidRDefault="001B3983" w:rsidP="001B3983">
      <w:pPr>
        <w:spacing w:before="185"/>
        <w:ind w:left="900" w:right="620"/>
        <w:rPr>
          <w:color w:val="0462C1"/>
          <w:sz w:val="24"/>
          <w:szCs w:val="24"/>
          <w:highlight w:val="yellow"/>
          <w:u w:val="single"/>
        </w:rPr>
      </w:pPr>
    </w:p>
    <w:sdt>
      <w:sdtPr>
        <w:rPr>
          <w:highlight w:val="yellow"/>
        </w:rPr>
        <w:tag w:val="goog_rdk_12"/>
        <w:id w:val="-1614274104"/>
      </w:sdtPr>
      <w:sdtContent>
        <w:p w14:paraId="57FAC709" w14:textId="77777777" w:rsidR="001B3983" w:rsidRPr="001B3983" w:rsidRDefault="001B3983" w:rsidP="001B3983">
          <w:pPr>
            <w:spacing w:before="68"/>
            <w:ind w:left="900" w:right="819"/>
            <w:rPr>
              <w:ins w:id="15" w:author="Christina Fandel - NOAA Federal" w:date="2022-02-11T21:07:00Z"/>
              <w:sz w:val="24"/>
              <w:szCs w:val="24"/>
              <w:highlight w:val="yellow"/>
            </w:rPr>
          </w:pPr>
          <w:sdt>
            <w:sdtPr>
              <w:rPr>
                <w:highlight w:val="yellow"/>
              </w:rPr>
              <w:tag w:val="goog_rdk_11"/>
              <w:id w:val="-1690746126"/>
            </w:sdtPr>
            <w:sdtContent>
              <w:r w:rsidRPr="001B3983">
                <w:rPr>
                  <w:sz w:val="24"/>
                  <w:szCs w:val="24"/>
                  <w:highlight w:val="yellow"/>
                </w:rPr>
                <w:t xml:space="preserve">Planned survey work for the NOAA Ship Rainier in Guam and the Commonwealth of the Northern Mariana Islands (CNMI) was delayed due to COVID-19 and is planned for FY22.  The project includes collecting bathymetry and backscatter data from the nearshore to approximately 1500 meters depth for mapping, charting, and habitat characterization, performing dive operations to assess the condition of the coral reef ecosystems and fish populations, and collecting water quality data and other oceanographic observations for a comprehensive dataset to aid in managing the marine resources.  </w:t>
              </w:r>
            </w:sdtContent>
          </w:sdt>
        </w:p>
      </w:sdtContent>
    </w:sdt>
    <w:sdt>
      <w:sdtPr>
        <w:rPr>
          <w:highlight w:val="yellow"/>
        </w:rPr>
        <w:tag w:val="goog_rdk_14"/>
        <w:id w:val="-2114814951"/>
      </w:sdtPr>
      <w:sdtContent>
        <w:p w14:paraId="4AB29ABB" w14:textId="77777777" w:rsidR="001B3983" w:rsidRPr="001B3983" w:rsidRDefault="001B3983" w:rsidP="001B3983">
          <w:pPr>
            <w:spacing w:before="68"/>
            <w:ind w:left="900" w:right="819"/>
            <w:rPr>
              <w:ins w:id="16" w:author="Christina Fandel - NOAA Federal" w:date="2022-02-11T21:07:00Z"/>
              <w:sz w:val="24"/>
              <w:szCs w:val="24"/>
            </w:rPr>
          </w:pPr>
          <w:sdt>
            <w:sdtPr>
              <w:rPr>
                <w:highlight w:val="yellow"/>
              </w:rPr>
              <w:tag w:val="goog_rdk_13"/>
              <w:id w:val="903798188"/>
              <w:showingPlcHdr/>
            </w:sdtPr>
            <w:sdtContent>
              <w:r w:rsidRPr="001B3983">
                <w:rPr>
                  <w:highlight w:val="yellow"/>
                </w:rPr>
                <w:t xml:space="preserve">     </w:t>
              </w:r>
            </w:sdtContent>
          </w:sdt>
        </w:p>
      </w:sdtContent>
    </w:sdt>
    <w:p w14:paraId="0A0D04D8" w14:textId="77777777" w:rsidR="00937C4D" w:rsidRDefault="00937C4D">
      <w:pPr>
        <w:pBdr>
          <w:top w:val="nil"/>
          <w:left w:val="nil"/>
          <w:bottom w:val="nil"/>
          <w:right w:val="nil"/>
          <w:between w:val="nil"/>
        </w:pBdr>
        <w:spacing w:before="68"/>
        <w:ind w:left="900" w:right="819"/>
        <w:rPr>
          <w:color w:val="000000"/>
          <w:sz w:val="24"/>
          <w:szCs w:val="24"/>
        </w:rPr>
      </w:pPr>
    </w:p>
    <w:p w14:paraId="307F7B9B" w14:textId="77777777" w:rsidR="00937C4D" w:rsidRDefault="00793843">
      <w:pPr>
        <w:pBdr>
          <w:top w:val="nil"/>
          <w:left w:val="nil"/>
          <w:bottom w:val="nil"/>
          <w:right w:val="nil"/>
          <w:between w:val="nil"/>
        </w:pBdr>
        <w:spacing w:before="134"/>
        <w:ind w:left="900"/>
        <w:rPr>
          <w:b/>
          <w:color w:val="ED7D31"/>
          <w:sz w:val="24"/>
          <w:szCs w:val="24"/>
        </w:rPr>
      </w:pPr>
      <w:r>
        <w:rPr>
          <w:i/>
          <w:noProof/>
          <w:color w:val="000000"/>
          <w:sz w:val="18"/>
          <w:szCs w:val="18"/>
          <w:lang w:bidi="ar-SA"/>
        </w:rPr>
        <w:lastRenderedPageBreak/>
        <w:drawing>
          <wp:inline distT="0" distB="0" distL="0" distR="0" wp14:anchorId="0D0403C2" wp14:editId="6E10D66E">
            <wp:extent cx="5943600" cy="2917190"/>
            <wp:effectExtent l="0" t="0" r="0" b="0"/>
            <wp:docPr id="392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943600" cy="2917190"/>
                    </a:xfrm>
                    <a:prstGeom prst="rect">
                      <a:avLst/>
                    </a:prstGeom>
                    <a:ln/>
                  </pic:spPr>
                </pic:pic>
              </a:graphicData>
            </a:graphic>
          </wp:inline>
        </w:drawing>
      </w:r>
    </w:p>
    <w:p w14:paraId="25B5B86F" w14:textId="77777777" w:rsidR="00937C4D" w:rsidRDefault="00793843">
      <w:pPr>
        <w:pBdr>
          <w:top w:val="nil"/>
          <w:left w:val="nil"/>
          <w:bottom w:val="nil"/>
          <w:right w:val="nil"/>
          <w:between w:val="nil"/>
        </w:pBdr>
        <w:spacing w:before="68"/>
        <w:ind w:right="-20"/>
        <w:jc w:val="center"/>
        <w:rPr>
          <w:i/>
          <w:color w:val="000000"/>
          <w:sz w:val="18"/>
          <w:szCs w:val="18"/>
        </w:rPr>
      </w:pPr>
      <w:r>
        <w:rPr>
          <w:i/>
          <w:color w:val="000000"/>
          <w:sz w:val="18"/>
          <w:szCs w:val="18"/>
        </w:rPr>
        <w:t>Figure 2.1:   NOAA’s planned surveys on the Northern Marianas Islands in FY</w:t>
      </w:r>
      <w:proofErr w:type="gramStart"/>
      <w:r>
        <w:rPr>
          <w:i/>
          <w:color w:val="000000"/>
          <w:sz w:val="18"/>
          <w:szCs w:val="18"/>
        </w:rPr>
        <w:t>2</w:t>
      </w:r>
      <w:r w:rsidR="0057287A">
        <w:rPr>
          <w:i/>
          <w:color w:val="000000"/>
          <w:sz w:val="18"/>
          <w:szCs w:val="18"/>
        </w:rPr>
        <w:t>2.</w:t>
      </w:r>
      <w:r>
        <w:rPr>
          <w:i/>
          <w:color w:val="000000"/>
          <w:sz w:val="18"/>
          <w:szCs w:val="18"/>
        </w:rPr>
        <w:t>.</w:t>
      </w:r>
      <w:proofErr w:type="gramEnd"/>
      <w:r>
        <w:rPr>
          <w:i/>
          <w:color w:val="000000"/>
          <w:sz w:val="18"/>
          <w:szCs w:val="18"/>
        </w:rPr>
        <w:t xml:space="preserve"> </w:t>
      </w:r>
    </w:p>
    <w:p w14:paraId="47714CF8" w14:textId="77777777" w:rsidR="00937C4D" w:rsidRDefault="00937C4D">
      <w:pPr>
        <w:pStyle w:val="Heading4"/>
        <w:tabs>
          <w:tab w:val="left" w:pos="1425"/>
        </w:tabs>
        <w:ind w:right="440"/>
        <w:rPr>
          <w:sz w:val="24"/>
          <w:szCs w:val="24"/>
        </w:rPr>
      </w:pPr>
    </w:p>
    <w:p w14:paraId="60A2AD58" w14:textId="77777777" w:rsidR="00937C4D" w:rsidRDefault="00793843">
      <w:pPr>
        <w:pStyle w:val="Heading2"/>
        <w:ind w:left="900" w:hanging="360"/>
        <w:rPr>
          <w:sz w:val="24"/>
          <w:szCs w:val="24"/>
        </w:rPr>
      </w:pPr>
      <w:bookmarkStart w:id="17" w:name="_Toc95729297"/>
      <w:r>
        <w:rPr>
          <w:sz w:val="24"/>
          <w:szCs w:val="24"/>
        </w:rPr>
        <w:t xml:space="preserve">2.2 </w:t>
      </w:r>
      <w:sdt>
        <w:sdtPr>
          <w:tag w:val="goog_rdk_7"/>
          <w:id w:val="-1370984448"/>
        </w:sdtPr>
        <w:sdtEndPr/>
        <w:sdtContent/>
      </w:sdt>
      <w:r>
        <w:rPr>
          <w:sz w:val="24"/>
          <w:szCs w:val="24"/>
        </w:rPr>
        <w:t>Surveys outside U.S. Waters</w:t>
      </w:r>
      <w:bookmarkEnd w:id="17"/>
    </w:p>
    <w:p w14:paraId="5BE0EE58" w14:textId="77777777" w:rsidR="00937C4D" w:rsidRDefault="00793843">
      <w:pPr>
        <w:spacing w:before="185"/>
        <w:ind w:left="900" w:right="620"/>
        <w:rPr>
          <w:sz w:val="24"/>
          <w:szCs w:val="24"/>
        </w:rPr>
      </w:pPr>
      <w:r>
        <w:rPr>
          <w:sz w:val="24"/>
          <w:szCs w:val="24"/>
        </w:rPr>
        <w:t xml:space="preserve">The U.S. Navy conducts hydrographic surveys outside the United States in international waters and in territorial waters of partner nations, through diplomatic channels and international agreements.  These survey operations enhance maritime commerce and security and support relationship and capacity building </w:t>
      </w:r>
      <w:sdt>
        <w:sdtPr>
          <w:tag w:val="goog_rdk_8"/>
          <w:id w:val="1398395453"/>
        </w:sdtPr>
        <w:sdtEndPr/>
        <w:sdtContent/>
      </w:sdt>
      <w:r>
        <w:rPr>
          <w:sz w:val="24"/>
          <w:szCs w:val="24"/>
        </w:rPr>
        <w:t xml:space="preserve">initiatives.  </w:t>
      </w:r>
    </w:p>
    <w:p w14:paraId="5F249CF4" w14:textId="77777777" w:rsidR="00937C4D" w:rsidRPr="0057287A" w:rsidRDefault="00793843" w:rsidP="0057287A">
      <w:pPr>
        <w:spacing w:before="185"/>
        <w:ind w:left="900" w:right="620"/>
        <w:rPr>
          <w:sz w:val="24"/>
          <w:szCs w:val="24"/>
        </w:rPr>
      </w:pPr>
      <w:r>
        <w:rPr>
          <w:sz w:val="24"/>
          <w:szCs w:val="24"/>
        </w:rPr>
        <w:t>By U.S. Navy, Commander, Naval Meteorology and Oceanography Command (COMNAVMETOCCOM) Instruction 5510.1, “Disclosure of Information to Foreign Governments and International Organizations”, it is policy to treat all data collected through bi-lateral agreements as restricted from public release. Accordingly, the Hydrographic Service or Port Authority of the respective country is the appropriate point of contact for inquiries or requests for data regarding any of these surveys.</w:t>
      </w:r>
      <w:sdt>
        <w:sdtPr>
          <w:tag w:val="goog_rdk_11"/>
          <w:id w:val="1819070847"/>
        </w:sdtPr>
        <w:sdtEndPr/>
        <w:sdtContent/>
      </w:sdt>
    </w:p>
    <w:p w14:paraId="1AA62791" w14:textId="77777777" w:rsidR="00F02A07" w:rsidRDefault="00F02A07" w:rsidP="00F02A07">
      <w:pPr>
        <w:pBdr>
          <w:top w:val="nil"/>
          <w:left w:val="nil"/>
          <w:bottom w:val="nil"/>
          <w:right w:val="nil"/>
          <w:between w:val="nil"/>
        </w:pBdr>
        <w:tabs>
          <w:tab w:val="left" w:pos="900"/>
        </w:tabs>
        <w:spacing w:before="185"/>
        <w:ind w:left="907" w:right="259"/>
        <w:contextualSpacing/>
        <w:rPr>
          <w:sz w:val="24"/>
          <w:szCs w:val="24"/>
        </w:rPr>
      </w:pPr>
    </w:p>
    <w:p w14:paraId="7348A0DE" w14:textId="77777777" w:rsidR="00F02A07" w:rsidRPr="0057287A" w:rsidRDefault="00F02A07" w:rsidP="00F02A07">
      <w:pPr>
        <w:pBdr>
          <w:top w:val="nil"/>
          <w:left w:val="nil"/>
          <w:bottom w:val="nil"/>
          <w:right w:val="nil"/>
          <w:between w:val="nil"/>
        </w:pBdr>
        <w:tabs>
          <w:tab w:val="left" w:pos="900"/>
        </w:tabs>
        <w:spacing w:before="185"/>
        <w:ind w:left="907" w:right="259"/>
        <w:contextualSpacing/>
        <w:rPr>
          <w:sz w:val="24"/>
          <w:szCs w:val="24"/>
        </w:rPr>
      </w:pPr>
      <w:r w:rsidRPr="0057287A">
        <w:rPr>
          <w:sz w:val="24"/>
          <w:szCs w:val="24"/>
        </w:rPr>
        <w:t xml:space="preserve">Since SWPHC17, the U.S. did not conduct any new survey work in the SWPHC regional waters. There are extensive holdings of bathymetric data available, collected for missions other than traditional hydrographic surveying. The review and application of this data will produce a substantial modernization of the data coverage on many US charts. </w:t>
      </w:r>
    </w:p>
    <w:p w14:paraId="44505185" w14:textId="77777777" w:rsidR="00937C4D" w:rsidRDefault="00937C4D">
      <w:pPr>
        <w:spacing w:before="185"/>
        <w:ind w:right="620"/>
        <w:rPr>
          <w:sz w:val="24"/>
          <w:szCs w:val="24"/>
        </w:rPr>
      </w:pPr>
    </w:p>
    <w:p w14:paraId="5854324F" w14:textId="77777777" w:rsidR="00937C4D" w:rsidRDefault="00793843">
      <w:pPr>
        <w:pStyle w:val="Heading2"/>
        <w:ind w:left="900" w:hanging="360"/>
        <w:rPr>
          <w:sz w:val="24"/>
          <w:szCs w:val="24"/>
        </w:rPr>
      </w:pPr>
      <w:bookmarkStart w:id="18" w:name="_Toc95729298"/>
      <w:r>
        <w:rPr>
          <w:sz w:val="24"/>
          <w:szCs w:val="24"/>
        </w:rPr>
        <w:t>2.3 U.S Hydrographic Survey Platforms</w:t>
      </w:r>
      <w:bookmarkEnd w:id="18"/>
    </w:p>
    <w:p w14:paraId="311AD61E" w14:textId="77777777" w:rsidR="00937C4D" w:rsidRDefault="007D54A0">
      <w:pPr>
        <w:spacing w:before="185"/>
        <w:ind w:left="900" w:right="620"/>
        <w:rPr>
          <w:sz w:val="24"/>
          <w:szCs w:val="24"/>
          <w:u w:val="single"/>
        </w:rPr>
      </w:pPr>
      <w:sdt>
        <w:sdtPr>
          <w:tag w:val="goog_rdk_12"/>
          <w:id w:val="1744836810"/>
        </w:sdtPr>
        <w:sdtEndPr/>
        <w:sdtContent/>
      </w:sdt>
      <w:r w:rsidR="00793843">
        <w:rPr>
          <w:sz w:val="24"/>
          <w:szCs w:val="24"/>
          <w:u w:val="single"/>
        </w:rPr>
        <w:t>National Oceanic and Atmospheric Administration (NOAA)</w:t>
      </w:r>
      <w:r w:rsidR="00793843">
        <w:rPr>
          <w:sz w:val="24"/>
          <w:szCs w:val="24"/>
        </w:rPr>
        <w:t xml:space="preserve"> </w:t>
      </w:r>
      <w:r w:rsidR="00793843">
        <w:rPr>
          <w:sz w:val="24"/>
          <w:szCs w:val="24"/>
        </w:rPr>
        <w:tab/>
      </w:r>
      <w:r w:rsidR="00793843">
        <w:rPr>
          <w:sz w:val="24"/>
          <w:szCs w:val="24"/>
        </w:rPr>
        <w:tab/>
      </w:r>
      <w:r w:rsidR="00793843">
        <w:rPr>
          <w:sz w:val="24"/>
          <w:szCs w:val="24"/>
        </w:rPr>
        <w:tab/>
        <w:t xml:space="preserve">    NOAA survey platforms include six 28-foot survey boats, a research vessel, a LIDAR-capable aircraft, and private contractors and the following ships:  </w:t>
      </w:r>
      <w:hyperlink r:id="rId30">
        <w:r w:rsidR="00793843">
          <w:rPr>
            <w:color w:val="0563C1"/>
            <w:sz w:val="24"/>
            <w:szCs w:val="24"/>
            <w:u w:val="single"/>
          </w:rPr>
          <w:t xml:space="preserve">NOAA Ship </w:t>
        </w:r>
      </w:hyperlink>
      <w:hyperlink r:id="rId31">
        <w:r w:rsidR="00793843">
          <w:rPr>
            <w:i/>
            <w:color w:val="0563C1"/>
            <w:sz w:val="24"/>
            <w:szCs w:val="24"/>
            <w:u w:val="single"/>
          </w:rPr>
          <w:t>Fairweather</w:t>
        </w:r>
      </w:hyperlink>
      <w:r w:rsidR="00793843">
        <w:rPr>
          <w:sz w:val="24"/>
          <w:szCs w:val="24"/>
        </w:rPr>
        <w:t xml:space="preserve">, </w:t>
      </w:r>
      <w:hyperlink r:id="rId32">
        <w:r w:rsidR="00793843">
          <w:rPr>
            <w:color w:val="0563C1"/>
            <w:sz w:val="24"/>
            <w:szCs w:val="24"/>
            <w:u w:val="single"/>
          </w:rPr>
          <w:t xml:space="preserve">NOAA Ship </w:t>
        </w:r>
      </w:hyperlink>
      <w:hyperlink r:id="rId33">
        <w:r w:rsidR="00793843">
          <w:rPr>
            <w:i/>
            <w:color w:val="0563C1"/>
            <w:sz w:val="24"/>
            <w:szCs w:val="24"/>
            <w:u w:val="single"/>
          </w:rPr>
          <w:t>Rainier</w:t>
        </w:r>
      </w:hyperlink>
      <w:r w:rsidR="00793843">
        <w:rPr>
          <w:sz w:val="24"/>
          <w:szCs w:val="24"/>
        </w:rPr>
        <w:t xml:space="preserve">, </w:t>
      </w:r>
      <w:hyperlink r:id="rId34">
        <w:r w:rsidR="00793843">
          <w:rPr>
            <w:color w:val="0563C1"/>
            <w:sz w:val="24"/>
            <w:szCs w:val="24"/>
            <w:u w:val="single"/>
          </w:rPr>
          <w:t xml:space="preserve">NOAA Ship </w:t>
        </w:r>
      </w:hyperlink>
      <w:hyperlink r:id="rId35">
        <w:r w:rsidR="00793843">
          <w:rPr>
            <w:i/>
            <w:color w:val="0563C1"/>
            <w:sz w:val="24"/>
            <w:szCs w:val="24"/>
            <w:u w:val="single"/>
          </w:rPr>
          <w:t>Thomas Jefferson</w:t>
        </w:r>
      </w:hyperlink>
      <w:r w:rsidR="00793843">
        <w:rPr>
          <w:i/>
          <w:sz w:val="24"/>
          <w:szCs w:val="24"/>
        </w:rPr>
        <w:t xml:space="preserve">, </w:t>
      </w:r>
      <w:r w:rsidR="00793843">
        <w:rPr>
          <w:sz w:val="24"/>
          <w:szCs w:val="24"/>
        </w:rPr>
        <w:t>and</w:t>
      </w:r>
      <w:r w:rsidR="00793843">
        <w:rPr>
          <w:i/>
          <w:sz w:val="24"/>
          <w:szCs w:val="24"/>
        </w:rPr>
        <w:t xml:space="preserve"> </w:t>
      </w:r>
      <w:hyperlink r:id="rId36">
        <w:r w:rsidR="00793843">
          <w:rPr>
            <w:color w:val="0563C1"/>
            <w:sz w:val="24"/>
            <w:szCs w:val="24"/>
            <w:u w:val="single"/>
          </w:rPr>
          <w:t xml:space="preserve">NOAA Ship </w:t>
        </w:r>
      </w:hyperlink>
      <w:hyperlink r:id="rId37">
        <w:r w:rsidR="00793843">
          <w:rPr>
            <w:i/>
            <w:color w:val="0563C1"/>
            <w:sz w:val="24"/>
            <w:szCs w:val="24"/>
            <w:u w:val="single"/>
          </w:rPr>
          <w:t>Ferdinand R. Hassler</w:t>
        </w:r>
      </w:hyperlink>
      <w:r w:rsidR="00793843">
        <w:rPr>
          <w:i/>
          <w:sz w:val="24"/>
          <w:szCs w:val="24"/>
        </w:rPr>
        <w:t>.</w:t>
      </w:r>
    </w:p>
    <w:p w14:paraId="2012FC61" w14:textId="4F14B3A3" w:rsidR="007C55F2" w:rsidRDefault="00793843" w:rsidP="007C55F2">
      <w:pPr>
        <w:spacing w:before="185"/>
        <w:ind w:left="900" w:right="620"/>
        <w:rPr>
          <w:highlight w:val="yellow"/>
        </w:rPr>
      </w:pPr>
      <w:r>
        <w:rPr>
          <w:sz w:val="24"/>
          <w:szCs w:val="24"/>
        </w:rPr>
        <w:t xml:space="preserve">Additional information on NOAA’s hydrographic vessels can be found online at: </w:t>
      </w:r>
      <w:hyperlink r:id="rId38" w:history="1">
        <w:r w:rsidR="007C55F2" w:rsidRPr="00696F06">
          <w:rPr>
            <w:rStyle w:val="Hyperlink"/>
            <w:color w:val="0563C1"/>
            <w:highlight w:val="yellow"/>
          </w:rPr>
          <w:t>https://nauticalcharts.noaa.gov/about/survey-vessels.html</w:t>
        </w:r>
      </w:hyperlink>
    </w:p>
    <w:p w14:paraId="683C5BD7" w14:textId="3ECB6A28" w:rsidR="001B3983" w:rsidRPr="001B3983" w:rsidRDefault="001B3983" w:rsidP="001B3983">
      <w:pPr>
        <w:spacing w:before="185"/>
        <w:ind w:left="900" w:right="620"/>
        <w:rPr>
          <w:sz w:val="24"/>
          <w:szCs w:val="24"/>
        </w:rPr>
      </w:pPr>
      <w:sdt>
        <w:sdtPr>
          <w:tag w:val="goog_rdk_20"/>
          <w:id w:val="1684392723"/>
        </w:sdtPr>
        <w:sdtEndPr>
          <w:rPr>
            <w:highlight w:val="yellow"/>
          </w:rPr>
        </w:sdtEndPr>
        <w:sdtContent>
          <w:r w:rsidRPr="001B3983">
            <w:rPr>
              <w:sz w:val="24"/>
              <w:szCs w:val="24"/>
              <w:highlight w:val="yellow"/>
            </w:rPr>
            <w:t>In addition, NOAA has a hydrographic services contract that is made up of seven individual contracts with a total ceiling of $250 million over the life of the five-year contract (FY 2019 - 2023).</w:t>
          </w:r>
        </w:sdtContent>
      </w:sdt>
    </w:p>
    <w:p w14:paraId="1368E51D" w14:textId="77777777" w:rsidR="007C55F2" w:rsidRPr="00696F06" w:rsidRDefault="007C55F2" w:rsidP="007C55F2">
      <w:pPr>
        <w:spacing w:before="185"/>
        <w:ind w:left="900" w:right="620"/>
        <w:rPr>
          <w:sz w:val="24"/>
          <w:szCs w:val="24"/>
          <w:highlight w:val="yellow"/>
          <w:u w:val="single"/>
        </w:rPr>
      </w:pPr>
      <w:r w:rsidRPr="00696F06">
        <w:rPr>
          <w:sz w:val="24"/>
          <w:szCs w:val="24"/>
          <w:highlight w:val="yellow"/>
          <w:u w:val="single"/>
        </w:rPr>
        <w:t xml:space="preserve">U.S. </w:t>
      </w:r>
      <w:proofErr w:type="gramStart"/>
      <w:r w:rsidRPr="00696F06">
        <w:rPr>
          <w:sz w:val="24"/>
          <w:szCs w:val="24"/>
          <w:highlight w:val="yellow"/>
          <w:u w:val="single"/>
        </w:rPr>
        <w:t>Navy</w:t>
      </w:r>
      <w:r w:rsidRPr="00696F06">
        <w:rPr>
          <w:sz w:val="24"/>
          <w:szCs w:val="24"/>
          <w:highlight w:val="yellow"/>
        </w:rPr>
        <w:t xml:space="preserve">  </w:t>
      </w:r>
      <w:r w:rsidRPr="00696F06">
        <w:rPr>
          <w:sz w:val="24"/>
          <w:szCs w:val="24"/>
          <w:highlight w:val="yellow"/>
        </w:rPr>
        <w:tab/>
      </w:r>
      <w:proofErr w:type="gramEnd"/>
      <w:r w:rsidRPr="00696F06">
        <w:rPr>
          <w:sz w:val="24"/>
          <w:szCs w:val="24"/>
          <w:highlight w:val="yellow"/>
        </w:rPr>
        <w:tab/>
      </w:r>
      <w:r w:rsidRPr="00696F06">
        <w:rPr>
          <w:sz w:val="24"/>
          <w:szCs w:val="24"/>
          <w:highlight w:val="yellow"/>
        </w:rPr>
        <w:tab/>
      </w:r>
      <w:r w:rsidRPr="00696F06">
        <w:rPr>
          <w:sz w:val="24"/>
          <w:szCs w:val="24"/>
          <w:highlight w:val="yellow"/>
        </w:rPr>
        <w:tab/>
      </w:r>
      <w:r w:rsidRPr="00696F06">
        <w:rPr>
          <w:sz w:val="24"/>
          <w:szCs w:val="24"/>
          <w:highlight w:val="yellow"/>
        </w:rPr>
        <w:tab/>
      </w:r>
      <w:r w:rsidRPr="00696F06">
        <w:rPr>
          <w:sz w:val="24"/>
          <w:szCs w:val="24"/>
          <w:highlight w:val="yellow"/>
        </w:rPr>
        <w:tab/>
      </w:r>
      <w:r w:rsidRPr="00696F06">
        <w:rPr>
          <w:sz w:val="24"/>
          <w:szCs w:val="24"/>
          <w:highlight w:val="yellow"/>
        </w:rPr>
        <w:tab/>
      </w:r>
      <w:r w:rsidRPr="00696F06">
        <w:rPr>
          <w:sz w:val="24"/>
          <w:szCs w:val="24"/>
          <w:highlight w:val="yellow"/>
        </w:rPr>
        <w:tab/>
      </w:r>
      <w:r w:rsidRPr="00696F06">
        <w:rPr>
          <w:sz w:val="24"/>
          <w:szCs w:val="24"/>
          <w:highlight w:val="yellow"/>
        </w:rPr>
        <w:tab/>
      </w:r>
      <w:r w:rsidRPr="00696F06">
        <w:rPr>
          <w:sz w:val="24"/>
          <w:szCs w:val="24"/>
          <w:highlight w:val="yellow"/>
        </w:rPr>
        <w:tab/>
        <w:t xml:space="preserve">         The Naval Oceanographic Office (NAVOCEANO), a subordinate command of COMNAVMETOCCOM, currently employs six Pathfinder Class 100-meter multi-purpose survey ships to conduct oceanographic, bathymetric, and hydrographic surveys in deep-ocean and coastal waters. Each ship carries two 10-meter hydrographic survey launches (HSLs).  </w:t>
      </w:r>
    </w:p>
    <w:p w14:paraId="3A2A5523" w14:textId="77777777" w:rsidR="007C55F2" w:rsidRDefault="007C55F2" w:rsidP="007C55F2">
      <w:pPr>
        <w:spacing w:before="185"/>
        <w:ind w:left="907" w:right="619"/>
        <w:rPr>
          <w:sz w:val="24"/>
          <w:szCs w:val="24"/>
        </w:rPr>
      </w:pPr>
      <w:r w:rsidRPr="00696F06">
        <w:rPr>
          <w:sz w:val="24"/>
          <w:szCs w:val="24"/>
          <w:highlight w:val="yellow"/>
        </w:rPr>
        <w:t xml:space="preserve">NAVOCEANO also maintains the Airborne LIDAR Hydrography (ALH) capability with the </w:t>
      </w:r>
      <w:proofErr w:type="spellStart"/>
      <w:r w:rsidRPr="00696F06">
        <w:rPr>
          <w:sz w:val="24"/>
          <w:szCs w:val="24"/>
          <w:highlight w:val="yellow"/>
        </w:rPr>
        <w:t>Optech</w:t>
      </w:r>
      <w:proofErr w:type="spellEnd"/>
      <w:r w:rsidRPr="00696F06">
        <w:rPr>
          <w:sz w:val="24"/>
          <w:szCs w:val="24"/>
          <w:highlight w:val="yellow"/>
        </w:rPr>
        <w:t>, Inc., “Coastal Zone Mapping and Imaging” LIDAR (CZMIL) system. A Basler BT-67, a refurbished DC-3, serves as the airborne system that carries the CZMIL system. NAVOCEANO’s subordinate command, Fleet Survey Team (FST), employs rapidly deployable survey assets equipped with: four portable multi-beam kits to support boat of opportunity (BOO) surveys;  six Unmanned Surface Vessels (USV), including four Teledyne Z-Boat 180,  and two Marine Robotics Sea Otters equipped with multi-beam sonar; two Iver3 580 Unmanned Underwater Vehicles equipped with Bathymetric Interferometric Side Scan Sonar; and four rapid littoral survey vehicles (RLSVs) (personal watercraft fitted with a single beam echo sound side-scan scan sonar). FST survey assets are highly portable and can be commercially shipped or hand-carried by our survey team as checked baggage on commercial airlines. FST also maintains a stand-by “Fly-Away Team” consisting of four personnel and survey gear to outfit boats of opportunity. This capability enhances standard Navy survey requirements and provides the capacity to maintain navigable approach corridors in support of humanitarian aid and disaster relief.</w:t>
      </w:r>
    </w:p>
    <w:p w14:paraId="04625C56" w14:textId="0511041F" w:rsidR="00937C4D" w:rsidRPr="0057287A" w:rsidRDefault="00793843" w:rsidP="007C55F2">
      <w:pPr>
        <w:spacing w:before="185"/>
        <w:ind w:left="900" w:right="620"/>
        <w:rPr>
          <w:sz w:val="24"/>
          <w:szCs w:val="24"/>
        </w:rPr>
      </w:pPr>
      <w:r w:rsidRPr="0057287A">
        <w:rPr>
          <w:sz w:val="24"/>
          <w:szCs w:val="24"/>
        </w:rPr>
        <w:t xml:space="preserve"> </w:t>
      </w:r>
    </w:p>
    <w:p w14:paraId="4C7D0710" w14:textId="77777777" w:rsidR="00937C4D" w:rsidRDefault="00793843">
      <w:pPr>
        <w:pStyle w:val="Heading1"/>
        <w:tabs>
          <w:tab w:val="left" w:pos="592"/>
        </w:tabs>
        <w:spacing w:before="85"/>
        <w:ind w:left="0" w:firstLine="0"/>
      </w:pPr>
      <w:bookmarkStart w:id="19" w:name="bookmark=id.3rdcrjn" w:colFirst="0" w:colLast="0"/>
      <w:bookmarkStart w:id="20" w:name="_Toc95729299"/>
      <w:bookmarkEnd w:id="19"/>
      <w:r>
        <w:t>3. NEW CHARTS AND UPDATES</w:t>
      </w:r>
      <w:r>
        <w:rPr>
          <w:noProof/>
          <w:lang w:bidi="ar-SA"/>
        </w:rPr>
        <mc:AlternateContent>
          <mc:Choice Requires="wpg">
            <w:drawing>
              <wp:anchor distT="0" distB="0" distL="114300" distR="114300" simplePos="0" relativeHeight="251660288" behindDoc="0" locked="0" layoutInCell="1" hidden="0" allowOverlap="1" wp14:anchorId="16FF3991" wp14:editId="5850300A">
                <wp:simplePos x="0" y="0"/>
                <wp:positionH relativeFrom="column">
                  <wp:posOffset>-38099</wp:posOffset>
                </wp:positionH>
                <wp:positionV relativeFrom="paragraph">
                  <wp:posOffset>50800</wp:posOffset>
                </wp:positionV>
                <wp:extent cx="18275" cy="314325"/>
                <wp:effectExtent l="0" t="0" r="0" b="0"/>
                <wp:wrapNone/>
                <wp:docPr id="39218" name="Straight Arrow Connector 39218"/>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18275" cy="314325"/>
                <wp:effectExtent b="0" l="0" r="0" t="0"/>
                <wp:wrapNone/>
                <wp:docPr id="39218"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18275" cy="314325"/>
                        </a:xfrm>
                        <a:prstGeom prst="rect"/>
                        <a:ln/>
                      </pic:spPr>
                    </pic:pic>
                  </a:graphicData>
                </a:graphic>
              </wp:anchor>
            </w:drawing>
          </mc:Fallback>
        </mc:AlternateContent>
      </w:r>
      <w:bookmarkEnd w:id="20"/>
    </w:p>
    <w:p w14:paraId="7384D703" w14:textId="77777777" w:rsidR="00937C4D" w:rsidRDefault="00013B41" w:rsidP="00013B41">
      <w:pPr>
        <w:pStyle w:val="Heading2"/>
        <w:ind w:left="900" w:hanging="360"/>
        <w:rPr>
          <w:sz w:val="24"/>
          <w:szCs w:val="24"/>
        </w:rPr>
      </w:pPr>
      <w:bookmarkStart w:id="21" w:name="_Toc95729300"/>
      <w:r>
        <w:rPr>
          <w:sz w:val="24"/>
          <w:szCs w:val="24"/>
        </w:rPr>
        <w:t xml:space="preserve">3.1 </w:t>
      </w:r>
      <w:r w:rsidR="00793843">
        <w:rPr>
          <w:sz w:val="24"/>
          <w:szCs w:val="24"/>
        </w:rPr>
        <w:t>Charting Plan</w:t>
      </w:r>
      <w:bookmarkEnd w:id="21"/>
    </w:p>
    <w:p w14:paraId="4A398500" w14:textId="77777777" w:rsidR="00013B41" w:rsidRDefault="00013B41" w:rsidP="00013B41">
      <w:pPr>
        <w:pStyle w:val="Heading2"/>
        <w:ind w:left="900" w:hanging="360"/>
        <w:rPr>
          <w:sz w:val="18"/>
          <w:szCs w:val="18"/>
        </w:rPr>
      </w:pPr>
    </w:p>
    <w:sdt>
      <w:sdtPr>
        <w:tag w:val="goog_rdk_21"/>
        <w:id w:val="1305732211"/>
      </w:sdtPr>
      <w:sdtEndPr/>
      <w:sdtContent>
        <w:p w14:paraId="1BB03508" w14:textId="11D80D4C" w:rsidR="00F02A07" w:rsidRPr="00F02A07" w:rsidRDefault="00F02A07" w:rsidP="00F02A07">
          <w:pPr>
            <w:pBdr>
              <w:top w:val="nil"/>
              <w:left w:val="nil"/>
              <w:bottom w:val="nil"/>
              <w:right w:val="nil"/>
              <w:between w:val="nil"/>
            </w:pBdr>
            <w:ind w:left="900"/>
            <w:rPr>
              <w:color w:val="000000"/>
              <w:sz w:val="21"/>
              <w:szCs w:val="21"/>
            </w:rPr>
          </w:pPr>
          <w:r>
            <w:rPr>
              <w:color w:val="000000"/>
              <w:sz w:val="24"/>
              <w:szCs w:val="24"/>
            </w:rPr>
            <w:t xml:space="preserve">On November 1, 2017, NOAA released the National Charting Plan, a strategy to improve NOAA nautical chart coverage, products, and distribution. Part of the plan involves “re-scheming” the current suite of ENCs- based on the original paper chart extents- to a gridded format with standardizes sizes and scales. The new layout will exceed </w:t>
          </w:r>
          <w:r w:rsidR="00B06F75">
            <w:rPr>
              <w:color w:val="000000"/>
              <w:sz w:val="24"/>
              <w:szCs w:val="24"/>
            </w:rPr>
            <w:t>7</w:t>
          </w:r>
          <w:r>
            <w:rPr>
              <w:color w:val="000000"/>
              <w:sz w:val="24"/>
              <w:szCs w:val="24"/>
            </w:rPr>
            <w:t xml:space="preserve">,000 ENCs with new charts often providing larger scale and more detailed coverage. Since 2019, NOAA produced </w:t>
          </w:r>
          <w:r w:rsidR="00B06F75">
            <w:rPr>
              <w:color w:val="000000"/>
              <w:sz w:val="24"/>
              <w:szCs w:val="24"/>
            </w:rPr>
            <w:t>77</w:t>
          </w:r>
          <w:r>
            <w:rPr>
              <w:color w:val="000000"/>
              <w:sz w:val="24"/>
              <w:szCs w:val="24"/>
            </w:rPr>
            <w:t xml:space="preserve">0 new ENCs based on the gridded chart scheme. The timeline for completing </w:t>
          </w:r>
          <w:proofErr w:type="spellStart"/>
          <w:r>
            <w:rPr>
              <w:color w:val="000000"/>
              <w:sz w:val="24"/>
              <w:szCs w:val="24"/>
            </w:rPr>
            <w:t>regridding</w:t>
          </w:r>
          <w:proofErr w:type="spellEnd"/>
          <w:r>
            <w:rPr>
              <w:color w:val="000000"/>
              <w:sz w:val="24"/>
              <w:szCs w:val="24"/>
            </w:rPr>
            <w:t xml:space="preserve"> in the SWPHC region has not been determined, but the current status for the creation of all reschemed ENCs is available online at: </w:t>
          </w:r>
          <w:hyperlink r:id="rId40">
            <w:sdt>
              <w:sdtPr>
                <w:rPr>
                  <w:color w:val="0563C1"/>
                  <w:u w:val="single"/>
                </w:rPr>
                <w:tag w:val="goog_rdk_19"/>
                <w:id w:val="1797323637"/>
              </w:sdtPr>
              <w:sdtEndPr/>
              <w:sdtContent>
                <w:r w:rsidRPr="00F02A07">
                  <w:rPr>
                    <w:color w:val="0563C1"/>
                    <w:u w:val="single"/>
                  </w:rPr>
                  <w:t>https://distribution.charts.noaa.gov/ENC/rescheme/</w:t>
                </w:r>
              </w:sdtContent>
            </w:sdt>
          </w:hyperlink>
          <w:sdt>
            <w:sdtPr>
              <w:rPr>
                <w:color w:val="0563C1"/>
                <w:u w:val="single"/>
              </w:rPr>
              <w:tag w:val="goog_rdk_20"/>
              <w:id w:val="436805066"/>
            </w:sdtPr>
            <w:sdtEndPr/>
            <w:sdtContent>
              <w:r w:rsidRPr="00F02A07">
                <w:rPr>
                  <w:color w:val="0563C1"/>
                  <w:u w:val="single"/>
                </w:rPr>
                <w:t xml:space="preserve"> </w:t>
              </w:r>
            </w:sdtContent>
          </w:sdt>
        </w:p>
      </w:sdtContent>
    </w:sdt>
    <w:p w14:paraId="51EF3A30" w14:textId="77777777" w:rsidR="00F02A07" w:rsidRDefault="00F02A07">
      <w:pPr>
        <w:pBdr>
          <w:top w:val="nil"/>
          <w:left w:val="nil"/>
          <w:bottom w:val="nil"/>
          <w:right w:val="nil"/>
          <w:between w:val="nil"/>
        </w:pBdr>
        <w:ind w:left="900"/>
        <w:rPr>
          <w:color w:val="000000"/>
          <w:sz w:val="24"/>
          <w:szCs w:val="24"/>
        </w:rPr>
      </w:pPr>
    </w:p>
    <w:p w14:paraId="61982BD0" w14:textId="77777777" w:rsidR="00937C4D" w:rsidRDefault="00793843">
      <w:pPr>
        <w:pBdr>
          <w:top w:val="nil"/>
          <w:left w:val="nil"/>
          <w:bottom w:val="nil"/>
          <w:right w:val="nil"/>
          <w:between w:val="nil"/>
        </w:pBdr>
        <w:ind w:left="900"/>
        <w:rPr>
          <w:color w:val="FF0000"/>
          <w:sz w:val="24"/>
          <w:szCs w:val="24"/>
        </w:rPr>
      </w:pPr>
      <w:r>
        <w:rPr>
          <w:color w:val="000000"/>
          <w:sz w:val="24"/>
          <w:szCs w:val="24"/>
        </w:rPr>
        <w:t xml:space="preserve">NGA is in the process of creating a Worldwide ENC grid for use in building its future ENC portfolio. This ENC grid will provide for a standardization of ENC scales and coverage across the portfolio.   The grid will be comprised of regions which will be labeled with a letter as the region identification. Each region will be further subdivided into smaller areas to support </w:t>
      </w:r>
      <w:r>
        <w:rPr>
          <w:color w:val="000000"/>
          <w:sz w:val="24"/>
          <w:szCs w:val="24"/>
        </w:rPr>
        <w:lastRenderedPageBreak/>
        <w:t>different scale ENC Cells.</w:t>
      </w:r>
      <w:r>
        <w:rPr>
          <w:color w:val="FF0000"/>
          <w:sz w:val="24"/>
          <w:szCs w:val="24"/>
        </w:rPr>
        <w:t xml:space="preserve">   </w:t>
      </w:r>
      <w:r w:rsidR="00F02A07" w:rsidRPr="00F02A07">
        <w:rPr>
          <w:sz w:val="24"/>
          <w:szCs w:val="24"/>
        </w:rPr>
        <w:t xml:space="preserve">All chart information is available via the </w:t>
      </w:r>
      <w:proofErr w:type="spellStart"/>
      <w:r w:rsidR="00F02A07" w:rsidRPr="00F02A07">
        <w:rPr>
          <w:sz w:val="24"/>
          <w:szCs w:val="24"/>
        </w:rPr>
        <w:t>INToGIS</w:t>
      </w:r>
      <w:proofErr w:type="spellEnd"/>
      <w:r w:rsidR="00F02A07" w:rsidRPr="00F02A07">
        <w:rPr>
          <w:sz w:val="24"/>
          <w:szCs w:val="24"/>
        </w:rPr>
        <w:t xml:space="preserve"> system</w:t>
      </w:r>
      <w:r w:rsidR="00F02A07">
        <w:rPr>
          <w:sz w:val="24"/>
          <w:szCs w:val="24"/>
        </w:rPr>
        <w:t xml:space="preserve"> at:</w:t>
      </w:r>
      <w:r w:rsidRPr="00F02A07">
        <w:rPr>
          <w:sz w:val="24"/>
          <w:szCs w:val="24"/>
        </w:rPr>
        <w:t xml:space="preserve"> </w:t>
      </w:r>
      <w:r w:rsidR="00F02A07" w:rsidRPr="00F02A07">
        <w:rPr>
          <w:color w:val="0563C1"/>
          <w:u w:val="single"/>
        </w:rPr>
        <w:t>http://chart.iho.int:8080/iho/main.do</w:t>
      </w:r>
      <w:r w:rsidRPr="00F02A07">
        <w:rPr>
          <w:sz w:val="24"/>
          <w:szCs w:val="24"/>
        </w:rPr>
        <w:t xml:space="preserve"> </w:t>
      </w:r>
    </w:p>
    <w:p w14:paraId="25D5A561" w14:textId="77777777" w:rsidR="00937C4D" w:rsidRDefault="00937C4D">
      <w:pPr>
        <w:pStyle w:val="Heading4"/>
        <w:tabs>
          <w:tab w:val="left" w:pos="810"/>
          <w:tab w:val="left" w:pos="900"/>
        </w:tabs>
        <w:spacing w:line="276" w:lineRule="auto"/>
        <w:ind w:left="810" w:firstLine="0"/>
        <w:rPr>
          <w:sz w:val="18"/>
          <w:szCs w:val="18"/>
        </w:rPr>
      </w:pPr>
    </w:p>
    <w:p w14:paraId="10363369" w14:textId="77777777" w:rsidR="00937C4D" w:rsidRDefault="00793843" w:rsidP="00197651">
      <w:pPr>
        <w:jc w:val="center"/>
        <w:rPr>
          <w:sz w:val="18"/>
          <w:szCs w:val="18"/>
        </w:rPr>
      </w:pPr>
      <w:bookmarkStart w:id="22" w:name="_Toc64398309"/>
      <w:r>
        <w:rPr>
          <w:noProof/>
          <w:lang w:bidi="ar-SA"/>
        </w:rPr>
        <w:drawing>
          <wp:inline distT="0" distB="0" distL="0" distR="0" wp14:anchorId="174FCA99" wp14:editId="6B1C16B0">
            <wp:extent cx="5864901" cy="2940857"/>
            <wp:effectExtent l="0" t="0" r="0" b="0"/>
            <wp:docPr id="3922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1"/>
                    <a:srcRect/>
                    <a:stretch>
                      <a:fillRect/>
                    </a:stretch>
                  </pic:blipFill>
                  <pic:spPr>
                    <a:xfrm>
                      <a:off x="0" y="0"/>
                      <a:ext cx="5864901" cy="2940857"/>
                    </a:xfrm>
                    <a:prstGeom prst="rect">
                      <a:avLst/>
                    </a:prstGeom>
                    <a:ln/>
                  </pic:spPr>
                </pic:pic>
              </a:graphicData>
            </a:graphic>
          </wp:inline>
        </w:drawing>
      </w:r>
      <w:bookmarkEnd w:id="22"/>
    </w:p>
    <w:p w14:paraId="0A5F0D54" w14:textId="77777777" w:rsidR="00937C4D" w:rsidRDefault="00793843">
      <w:pPr>
        <w:pBdr>
          <w:top w:val="nil"/>
          <w:left w:val="nil"/>
          <w:bottom w:val="nil"/>
          <w:right w:val="nil"/>
          <w:between w:val="nil"/>
        </w:pBdr>
        <w:spacing w:after="200"/>
        <w:jc w:val="center"/>
        <w:rPr>
          <w:b/>
          <w:i/>
          <w:color w:val="44546A"/>
          <w:sz w:val="16"/>
          <w:szCs w:val="16"/>
        </w:rPr>
      </w:pPr>
      <w:r>
        <w:rPr>
          <w:i/>
          <w:color w:val="44546A"/>
          <w:sz w:val="18"/>
          <w:szCs w:val="18"/>
        </w:rPr>
        <w:t>Figure 3.4: NGA ENC Grid</w:t>
      </w:r>
    </w:p>
    <w:p w14:paraId="7B8EFC3F" w14:textId="77777777" w:rsidR="00937C4D" w:rsidRDefault="00937C4D">
      <w:pPr>
        <w:pBdr>
          <w:top w:val="nil"/>
          <w:left w:val="nil"/>
          <w:bottom w:val="nil"/>
          <w:right w:val="nil"/>
          <w:between w:val="nil"/>
        </w:pBdr>
        <w:spacing w:before="55"/>
        <w:ind w:left="920" w:right="775"/>
        <w:rPr>
          <w:color w:val="0070C0"/>
          <w:sz w:val="24"/>
          <w:szCs w:val="24"/>
        </w:rPr>
      </w:pPr>
    </w:p>
    <w:bookmarkStart w:id="23" w:name="_Toc95729301" w:displacedByCustomXml="next"/>
    <w:sdt>
      <w:sdtPr>
        <w:tag w:val="goog_rdk_24"/>
        <w:id w:val="-1591160908"/>
      </w:sdtPr>
      <w:sdtEndPr/>
      <w:sdtContent>
        <w:p w14:paraId="376FE796" w14:textId="77777777" w:rsidR="00937C4D" w:rsidRDefault="00793843">
          <w:pPr>
            <w:pStyle w:val="Heading2"/>
            <w:ind w:left="900" w:hanging="360"/>
            <w:rPr>
              <w:sz w:val="24"/>
              <w:szCs w:val="24"/>
            </w:rPr>
          </w:pPr>
          <w:r>
            <w:rPr>
              <w:sz w:val="24"/>
              <w:szCs w:val="24"/>
            </w:rPr>
            <w:t xml:space="preserve">3.2 </w:t>
          </w:r>
          <w:sdt>
            <w:sdtPr>
              <w:tag w:val="goog_rdk_22"/>
              <w:id w:val="346679020"/>
            </w:sdtPr>
            <w:sdtEndPr/>
            <w:sdtContent/>
          </w:sdt>
          <w:r>
            <w:rPr>
              <w:sz w:val="24"/>
              <w:szCs w:val="24"/>
            </w:rPr>
            <w:t>Electronic Navigational Chart (ENC)</w:t>
          </w:r>
          <w:sdt>
            <w:sdtPr>
              <w:tag w:val="goog_rdk_23"/>
              <w:id w:val="974249976"/>
              <w:showingPlcHdr/>
            </w:sdtPr>
            <w:sdtEndPr/>
            <w:sdtContent>
              <w:r w:rsidR="00F02A07">
                <w:t xml:space="preserve">     </w:t>
              </w:r>
            </w:sdtContent>
          </w:sdt>
        </w:p>
      </w:sdtContent>
    </w:sdt>
    <w:bookmarkEnd w:id="23" w:displacedByCustomXml="prev"/>
    <w:sdt>
      <w:sdtPr>
        <w:tag w:val="goog_rdk_26"/>
        <w:id w:val="-1274710252"/>
      </w:sdtPr>
      <w:sdtEndPr/>
      <w:sdtContent>
        <w:p w14:paraId="5B143224" w14:textId="77777777" w:rsidR="00937C4D" w:rsidRDefault="007D54A0">
          <w:pPr>
            <w:pStyle w:val="Heading2"/>
            <w:ind w:left="900" w:hanging="360"/>
            <w:rPr>
              <w:sz w:val="24"/>
              <w:szCs w:val="24"/>
            </w:rPr>
          </w:pPr>
          <w:sdt>
            <w:sdtPr>
              <w:tag w:val="goog_rdk_25"/>
              <w:id w:val="-1589921736"/>
              <w:showingPlcHdr/>
            </w:sdtPr>
            <w:sdtEndPr/>
            <w:sdtContent>
              <w:r w:rsidR="00013B41">
                <w:t xml:space="preserve">     </w:t>
              </w:r>
            </w:sdtContent>
          </w:sdt>
        </w:p>
      </w:sdtContent>
    </w:sdt>
    <w:p w14:paraId="3D812C52" w14:textId="13E26E24" w:rsidR="00937C4D" w:rsidRDefault="00793843" w:rsidP="00B06F75">
      <w:pPr>
        <w:pBdr>
          <w:top w:val="nil"/>
          <w:left w:val="nil"/>
          <w:bottom w:val="nil"/>
          <w:right w:val="nil"/>
          <w:between w:val="nil"/>
        </w:pBdr>
        <w:ind w:left="900"/>
        <w:rPr>
          <w:color w:val="000000"/>
          <w:sz w:val="24"/>
          <w:szCs w:val="24"/>
        </w:rPr>
      </w:pPr>
      <w:r>
        <w:rPr>
          <w:color w:val="000000"/>
          <w:sz w:val="24"/>
          <w:szCs w:val="24"/>
        </w:rPr>
        <w:t>The NOAA currently maintains ENCs in U.S. waters within the SWPHC region. NGA produces ENCs in areas where the U.S. functions as the Prime Charting Authority (PCA) outside U.S. domestic waters.  These ENCs are maintained by NGA with new source information from the U.S., and our foreign partners as it becomes available.  NGA is working to expand its ENC Portfolio within the SWPHC Region in areas where the U.S. acts as the PCA.</w:t>
      </w:r>
    </w:p>
    <w:p w14:paraId="1F8E112B" w14:textId="77777777" w:rsidR="00937C4D" w:rsidRDefault="00937C4D">
      <w:pPr>
        <w:pBdr>
          <w:top w:val="nil"/>
          <w:left w:val="nil"/>
          <w:bottom w:val="nil"/>
          <w:right w:val="nil"/>
          <w:between w:val="nil"/>
        </w:pBdr>
        <w:jc w:val="center"/>
        <w:rPr>
          <w:color w:val="000000"/>
          <w:sz w:val="24"/>
          <w:szCs w:val="24"/>
        </w:rPr>
      </w:pPr>
    </w:p>
    <w:p w14:paraId="28356E1F" w14:textId="77777777" w:rsidR="00937C4D" w:rsidRDefault="00937C4D">
      <w:pPr>
        <w:pBdr>
          <w:top w:val="nil"/>
          <w:left w:val="nil"/>
          <w:bottom w:val="nil"/>
          <w:right w:val="nil"/>
          <w:between w:val="nil"/>
        </w:pBdr>
        <w:jc w:val="center"/>
        <w:rPr>
          <w:color w:val="000000"/>
          <w:sz w:val="24"/>
          <w:szCs w:val="24"/>
        </w:rPr>
      </w:pPr>
    </w:p>
    <w:tbl>
      <w:tblPr>
        <w:tblStyle w:val="a1"/>
        <w:tblW w:w="899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6007"/>
        <w:gridCol w:w="450"/>
        <w:gridCol w:w="456"/>
        <w:gridCol w:w="440"/>
        <w:gridCol w:w="519"/>
        <w:gridCol w:w="630"/>
        <w:gridCol w:w="488"/>
      </w:tblGrid>
      <w:tr w:rsidR="00937C4D" w14:paraId="618D86BC" w14:textId="77777777">
        <w:trPr>
          <w:jc w:val="center"/>
        </w:trPr>
        <w:tc>
          <w:tcPr>
            <w:tcW w:w="6007" w:type="dxa"/>
            <w:tcBorders>
              <w:top w:val="single" w:sz="8" w:space="0" w:color="4F81BD"/>
              <w:left w:val="single" w:sz="8" w:space="0" w:color="4F81BD"/>
              <w:bottom w:val="single" w:sz="8" w:space="0" w:color="4F81BD"/>
              <w:right w:val="single" w:sz="8" w:space="0" w:color="4F81BD"/>
            </w:tcBorders>
            <w:shd w:val="clear" w:color="auto" w:fill="4F81BD"/>
            <w:vAlign w:val="center"/>
          </w:tcPr>
          <w:p w14:paraId="24CE6A63" w14:textId="77777777" w:rsidR="00937C4D" w:rsidRDefault="00793843">
            <w:pPr>
              <w:pBdr>
                <w:top w:val="nil"/>
                <w:left w:val="nil"/>
                <w:bottom w:val="nil"/>
                <w:right w:val="nil"/>
                <w:between w:val="nil"/>
              </w:pBdr>
              <w:spacing w:line="256" w:lineRule="auto"/>
              <w:rPr>
                <w:b/>
                <w:color w:val="FFFFFF"/>
                <w:sz w:val="24"/>
                <w:szCs w:val="24"/>
              </w:rPr>
            </w:pPr>
            <w:r>
              <w:rPr>
                <w:b/>
                <w:color w:val="FFFFFF"/>
                <w:sz w:val="24"/>
                <w:szCs w:val="24"/>
              </w:rPr>
              <w:t>ENC Band</w:t>
            </w:r>
          </w:p>
        </w:tc>
        <w:tc>
          <w:tcPr>
            <w:tcW w:w="450" w:type="dxa"/>
            <w:tcBorders>
              <w:top w:val="single" w:sz="8" w:space="0" w:color="4F81BD"/>
              <w:left w:val="single" w:sz="8" w:space="0" w:color="4F81BD"/>
              <w:bottom w:val="single" w:sz="8" w:space="0" w:color="4F81BD"/>
              <w:right w:val="single" w:sz="8" w:space="0" w:color="4F81BD"/>
            </w:tcBorders>
            <w:shd w:val="clear" w:color="auto" w:fill="4F81BD"/>
            <w:vAlign w:val="center"/>
          </w:tcPr>
          <w:p w14:paraId="1DD42A9D" w14:textId="77777777" w:rsidR="00937C4D" w:rsidRDefault="00793843">
            <w:pPr>
              <w:pBdr>
                <w:top w:val="nil"/>
                <w:left w:val="nil"/>
                <w:bottom w:val="nil"/>
                <w:right w:val="nil"/>
                <w:between w:val="nil"/>
              </w:pBdr>
              <w:spacing w:line="256" w:lineRule="auto"/>
              <w:rPr>
                <w:b/>
                <w:color w:val="FFFFFF"/>
                <w:sz w:val="24"/>
                <w:szCs w:val="24"/>
              </w:rPr>
            </w:pPr>
            <w:r>
              <w:rPr>
                <w:b/>
                <w:color w:val="FFFFFF"/>
                <w:sz w:val="24"/>
                <w:szCs w:val="24"/>
              </w:rPr>
              <w:t>1</w:t>
            </w:r>
          </w:p>
        </w:tc>
        <w:tc>
          <w:tcPr>
            <w:tcW w:w="456" w:type="dxa"/>
            <w:tcBorders>
              <w:top w:val="single" w:sz="8" w:space="0" w:color="4F81BD"/>
              <w:left w:val="single" w:sz="8" w:space="0" w:color="4F81BD"/>
              <w:bottom w:val="single" w:sz="8" w:space="0" w:color="4F81BD"/>
              <w:right w:val="single" w:sz="8" w:space="0" w:color="4F81BD"/>
            </w:tcBorders>
            <w:shd w:val="clear" w:color="auto" w:fill="4F81BD"/>
            <w:vAlign w:val="center"/>
          </w:tcPr>
          <w:p w14:paraId="6F7389EC" w14:textId="77777777" w:rsidR="00937C4D" w:rsidRDefault="00793843">
            <w:pPr>
              <w:pBdr>
                <w:top w:val="nil"/>
                <w:left w:val="nil"/>
                <w:bottom w:val="nil"/>
                <w:right w:val="nil"/>
                <w:between w:val="nil"/>
              </w:pBdr>
              <w:spacing w:line="256" w:lineRule="auto"/>
              <w:rPr>
                <w:b/>
                <w:color w:val="FFFFFF"/>
                <w:sz w:val="24"/>
                <w:szCs w:val="24"/>
              </w:rPr>
            </w:pPr>
            <w:r>
              <w:rPr>
                <w:b/>
                <w:color w:val="FFFFFF"/>
                <w:sz w:val="24"/>
                <w:szCs w:val="24"/>
              </w:rPr>
              <w:t>2</w:t>
            </w:r>
          </w:p>
        </w:tc>
        <w:tc>
          <w:tcPr>
            <w:tcW w:w="440" w:type="dxa"/>
            <w:tcBorders>
              <w:top w:val="single" w:sz="8" w:space="0" w:color="4F81BD"/>
              <w:left w:val="single" w:sz="8" w:space="0" w:color="4F81BD"/>
              <w:bottom w:val="single" w:sz="8" w:space="0" w:color="4F81BD"/>
              <w:right w:val="single" w:sz="8" w:space="0" w:color="4F81BD"/>
            </w:tcBorders>
            <w:shd w:val="clear" w:color="auto" w:fill="4F81BD"/>
            <w:vAlign w:val="center"/>
          </w:tcPr>
          <w:p w14:paraId="3E7F081D" w14:textId="77777777" w:rsidR="00937C4D" w:rsidRDefault="00793843">
            <w:pPr>
              <w:pBdr>
                <w:top w:val="nil"/>
                <w:left w:val="nil"/>
                <w:bottom w:val="nil"/>
                <w:right w:val="nil"/>
                <w:between w:val="nil"/>
              </w:pBdr>
              <w:spacing w:line="256" w:lineRule="auto"/>
              <w:rPr>
                <w:b/>
                <w:color w:val="FFFFFF"/>
                <w:sz w:val="24"/>
                <w:szCs w:val="24"/>
              </w:rPr>
            </w:pPr>
            <w:r>
              <w:rPr>
                <w:b/>
                <w:color w:val="FFFFFF"/>
                <w:sz w:val="24"/>
                <w:szCs w:val="24"/>
              </w:rPr>
              <w:t>3</w:t>
            </w:r>
          </w:p>
        </w:tc>
        <w:tc>
          <w:tcPr>
            <w:tcW w:w="519" w:type="dxa"/>
            <w:tcBorders>
              <w:top w:val="single" w:sz="8" w:space="0" w:color="4F81BD"/>
              <w:left w:val="single" w:sz="8" w:space="0" w:color="4F81BD"/>
              <w:bottom w:val="single" w:sz="8" w:space="0" w:color="4F81BD"/>
              <w:right w:val="single" w:sz="8" w:space="0" w:color="4F81BD"/>
            </w:tcBorders>
            <w:shd w:val="clear" w:color="auto" w:fill="4F81BD"/>
            <w:vAlign w:val="center"/>
          </w:tcPr>
          <w:p w14:paraId="2A67113C" w14:textId="77777777" w:rsidR="00937C4D" w:rsidRDefault="00793843">
            <w:pPr>
              <w:pBdr>
                <w:top w:val="nil"/>
                <w:left w:val="nil"/>
                <w:bottom w:val="nil"/>
                <w:right w:val="nil"/>
                <w:between w:val="nil"/>
              </w:pBdr>
              <w:spacing w:line="256" w:lineRule="auto"/>
              <w:rPr>
                <w:b/>
                <w:color w:val="FFFFFF"/>
                <w:sz w:val="24"/>
                <w:szCs w:val="24"/>
              </w:rPr>
            </w:pPr>
            <w:r>
              <w:rPr>
                <w:b/>
                <w:color w:val="FFFFFF"/>
                <w:sz w:val="24"/>
                <w:szCs w:val="24"/>
              </w:rPr>
              <w:t>4</w:t>
            </w:r>
          </w:p>
        </w:tc>
        <w:tc>
          <w:tcPr>
            <w:tcW w:w="630" w:type="dxa"/>
            <w:tcBorders>
              <w:top w:val="single" w:sz="8" w:space="0" w:color="4F81BD"/>
              <w:left w:val="single" w:sz="8" w:space="0" w:color="4F81BD"/>
              <w:bottom w:val="single" w:sz="8" w:space="0" w:color="4F81BD"/>
              <w:right w:val="single" w:sz="8" w:space="0" w:color="4F81BD"/>
            </w:tcBorders>
            <w:shd w:val="clear" w:color="auto" w:fill="4F81BD"/>
            <w:vAlign w:val="center"/>
          </w:tcPr>
          <w:p w14:paraId="4F0CF653" w14:textId="77777777" w:rsidR="00937C4D" w:rsidRDefault="00793843">
            <w:pPr>
              <w:pBdr>
                <w:top w:val="nil"/>
                <w:left w:val="nil"/>
                <w:bottom w:val="nil"/>
                <w:right w:val="nil"/>
                <w:between w:val="nil"/>
              </w:pBdr>
              <w:spacing w:line="256" w:lineRule="auto"/>
              <w:rPr>
                <w:b/>
                <w:color w:val="FFFFFF"/>
                <w:sz w:val="24"/>
                <w:szCs w:val="24"/>
              </w:rPr>
            </w:pPr>
            <w:r>
              <w:rPr>
                <w:b/>
                <w:color w:val="FFFFFF"/>
                <w:sz w:val="24"/>
                <w:szCs w:val="24"/>
              </w:rPr>
              <w:t>5</w:t>
            </w:r>
          </w:p>
        </w:tc>
        <w:tc>
          <w:tcPr>
            <w:tcW w:w="488" w:type="dxa"/>
            <w:tcBorders>
              <w:top w:val="single" w:sz="8" w:space="0" w:color="4F81BD"/>
              <w:left w:val="single" w:sz="8" w:space="0" w:color="4F81BD"/>
              <w:bottom w:val="single" w:sz="8" w:space="0" w:color="4F81BD"/>
              <w:right w:val="single" w:sz="8" w:space="0" w:color="4F81BD"/>
            </w:tcBorders>
            <w:shd w:val="clear" w:color="auto" w:fill="4F81BD"/>
            <w:vAlign w:val="center"/>
          </w:tcPr>
          <w:p w14:paraId="3F52AB97" w14:textId="77777777" w:rsidR="00937C4D" w:rsidRDefault="00793843">
            <w:pPr>
              <w:pBdr>
                <w:top w:val="nil"/>
                <w:left w:val="nil"/>
                <w:bottom w:val="nil"/>
                <w:right w:val="nil"/>
                <w:between w:val="nil"/>
              </w:pBdr>
              <w:spacing w:line="256" w:lineRule="auto"/>
              <w:rPr>
                <w:b/>
                <w:color w:val="FFFFFF"/>
                <w:sz w:val="24"/>
                <w:szCs w:val="24"/>
              </w:rPr>
            </w:pPr>
            <w:r>
              <w:rPr>
                <w:b/>
                <w:color w:val="FFFFFF"/>
                <w:sz w:val="24"/>
                <w:szCs w:val="24"/>
              </w:rPr>
              <w:t>6</w:t>
            </w:r>
          </w:p>
        </w:tc>
      </w:tr>
      <w:tr w:rsidR="00937C4D" w14:paraId="191FEC6A" w14:textId="77777777">
        <w:trPr>
          <w:jc w:val="center"/>
        </w:trPr>
        <w:tc>
          <w:tcPr>
            <w:tcW w:w="6007" w:type="dxa"/>
            <w:tcBorders>
              <w:top w:val="single" w:sz="8" w:space="0" w:color="4F81BD"/>
              <w:left w:val="single" w:sz="8" w:space="0" w:color="4F81BD"/>
              <w:bottom w:val="single" w:sz="8" w:space="0" w:color="4F81BD"/>
              <w:right w:val="single" w:sz="8" w:space="0" w:color="4F81BD"/>
            </w:tcBorders>
          </w:tcPr>
          <w:p w14:paraId="0D76D40F"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Number of U.S. ENCs existing in SWPHC Region (NOAA)</w:t>
            </w:r>
          </w:p>
        </w:tc>
        <w:tc>
          <w:tcPr>
            <w:tcW w:w="450" w:type="dxa"/>
            <w:tcBorders>
              <w:top w:val="single" w:sz="8" w:space="0" w:color="4F81BD"/>
              <w:left w:val="single" w:sz="8" w:space="0" w:color="4F81BD"/>
              <w:bottom w:val="single" w:sz="8" w:space="0" w:color="4F81BD"/>
              <w:right w:val="single" w:sz="8" w:space="0" w:color="4F81BD"/>
            </w:tcBorders>
          </w:tcPr>
          <w:p w14:paraId="22B1FD4C"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4</w:t>
            </w:r>
          </w:p>
        </w:tc>
        <w:tc>
          <w:tcPr>
            <w:tcW w:w="456" w:type="dxa"/>
            <w:tcBorders>
              <w:top w:val="single" w:sz="8" w:space="0" w:color="4F81BD"/>
              <w:left w:val="single" w:sz="8" w:space="0" w:color="4F81BD"/>
              <w:bottom w:val="single" w:sz="8" w:space="0" w:color="4F81BD"/>
              <w:right w:val="single" w:sz="8" w:space="0" w:color="4F81BD"/>
            </w:tcBorders>
          </w:tcPr>
          <w:p w14:paraId="214F08C7"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3</w:t>
            </w:r>
          </w:p>
        </w:tc>
        <w:tc>
          <w:tcPr>
            <w:tcW w:w="440" w:type="dxa"/>
            <w:tcBorders>
              <w:top w:val="single" w:sz="8" w:space="0" w:color="4F81BD"/>
              <w:left w:val="single" w:sz="8" w:space="0" w:color="4F81BD"/>
              <w:bottom w:val="single" w:sz="8" w:space="0" w:color="4F81BD"/>
              <w:right w:val="single" w:sz="8" w:space="0" w:color="4F81BD"/>
            </w:tcBorders>
          </w:tcPr>
          <w:p w14:paraId="70108EA9"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1</w:t>
            </w:r>
          </w:p>
        </w:tc>
        <w:tc>
          <w:tcPr>
            <w:tcW w:w="519" w:type="dxa"/>
            <w:tcBorders>
              <w:top w:val="single" w:sz="8" w:space="0" w:color="4F81BD"/>
              <w:left w:val="single" w:sz="8" w:space="0" w:color="4F81BD"/>
              <w:bottom w:val="single" w:sz="8" w:space="0" w:color="4F81BD"/>
              <w:right w:val="single" w:sz="8" w:space="0" w:color="4F81BD"/>
            </w:tcBorders>
          </w:tcPr>
          <w:p w14:paraId="463DD777"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4</w:t>
            </w:r>
          </w:p>
        </w:tc>
        <w:tc>
          <w:tcPr>
            <w:tcW w:w="630" w:type="dxa"/>
            <w:tcBorders>
              <w:top w:val="single" w:sz="8" w:space="0" w:color="4F81BD"/>
              <w:left w:val="single" w:sz="8" w:space="0" w:color="4F81BD"/>
              <w:bottom w:val="single" w:sz="8" w:space="0" w:color="4F81BD"/>
              <w:right w:val="single" w:sz="8" w:space="0" w:color="4F81BD"/>
            </w:tcBorders>
          </w:tcPr>
          <w:p w14:paraId="4D7FC3A0"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17</w:t>
            </w:r>
          </w:p>
        </w:tc>
        <w:tc>
          <w:tcPr>
            <w:tcW w:w="488" w:type="dxa"/>
            <w:tcBorders>
              <w:top w:val="single" w:sz="8" w:space="0" w:color="4F81BD"/>
              <w:left w:val="single" w:sz="8" w:space="0" w:color="4F81BD"/>
              <w:bottom w:val="single" w:sz="8" w:space="0" w:color="4F81BD"/>
              <w:right w:val="single" w:sz="8" w:space="0" w:color="4F81BD"/>
            </w:tcBorders>
          </w:tcPr>
          <w:p w14:paraId="3980B155"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1</w:t>
            </w:r>
          </w:p>
        </w:tc>
      </w:tr>
      <w:tr w:rsidR="00937C4D" w14:paraId="68B29E98" w14:textId="77777777">
        <w:trPr>
          <w:jc w:val="center"/>
        </w:trPr>
        <w:tc>
          <w:tcPr>
            <w:tcW w:w="6007" w:type="dxa"/>
            <w:tcBorders>
              <w:top w:val="single" w:sz="8" w:space="0" w:color="4F81BD"/>
              <w:left w:val="single" w:sz="8" w:space="0" w:color="4F81BD"/>
              <w:bottom w:val="single" w:sz="8" w:space="0" w:color="4F81BD"/>
              <w:right w:val="single" w:sz="8" w:space="0" w:color="4F81BD"/>
            </w:tcBorders>
            <w:shd w:val="clear" w:color="auto" w:fill="8EAADB"/>
          </w:tcPr>
          <w:p w14:paraId="78BD4C83"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Number of U.S. ENCs existing in SWPHC Region (NGA)</w:t>
            </w:r>
          </w:p>
        </w:tc>
        <w:tc>
          <w:tcPr>
            <w:tcW w:w="450" w:type="dxa"/>
            <w:tcBorders>
              <w:top w:val="single" w:sz="8" w:space="0" w:color="4F81BD"/>
              <w:left w:val="single" w:sz="8" w:space="0" w:color="4F81BD"/>
              <w:bottom w:val="single" w:sz="8" w:space="0" w:color="4F81BD"/>
              <w:right w:val="single" w:sz="8" w:space="0" w:color="4F81BD"/>
            </w:tcBorders>
            <w:shd w:val="clear" w:color="auto" w:fill="8EAADB"/>
          </w:tcPr>
          <w:p w14:paraId="112D2BAA"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0</w:t>
            </w:r>
          </w:p>
        </w:tc>
        <w:tc>
          <w:tcPr>
            <w:tcW w:w="456" w:type="dxa"/>
            <w:tcBorders>
              <w:top w:val="single" w:sz="8" w:space="0" w:color="4F81BD"/>
              <w:left w:val="single" w:sz="8" w:space="0" w:color="4F81BD"/>
              <w:bottom w:val="single" w:sz="8" w:space="0" w:color="4F81BD"/>
              <w:right w:val="single" w:sz="8" w:space="0" w:color="4F81BD"/>
            </w:tcBorders>
            <w:shd w:val="clear" w:color="auto" w:fill="8EAADB"/>
          </w:tcPr>
          <w:p w14:paraId="0CF0C5CB"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0</w:t>
            </w:r>
          </w:p>
        </w:tc>
        <w:tc>
          <w:tcPr>
            <w:tcW w:w="440" w:type="dxa"/>
            <w:tcBorders>
              <w:top w:val="single" w:sz="8" w:space="0" w:color="4F81BD"/>
              <w:left w:val="single" w:sz="8" w:space="0" w:color="4F81BD"/>
              <w:bottom w:val="single" w:sz="8" w:space="0" w:color="4F81BD"/>
              <w:right w:val="single" w:sz="8" w:space="0" w:color="4F81BD"/>
            </w:tcBorders>
            <w:shd w:val="clear" w:color="auto" w:fill="8EAADB"/>
          </w:tcPr>
          <w:p w14:paraId="0BE0B698"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1</w:t>
            </w:r>
          </w:p>
        </w:tc>
        <w:tc>
          <w:tcPr>
            <w:tcW w:w="519" w:type="dxa"/>
            <w:tcBorders>
              <w:top w:val="single" w:sz="8" w:space="0" w:color="4F81BD"/>
              <w:left w:val="single" w:sz="8" w:space="0" w:color="4F81BD"/>
              <w:bottom w:val="single" w:sz="8" w:space="0" w:color="4F81BD"/>
              <w:right w:val="single" w:sz="8" w:space="0" w:color="4F81BD"/>
            </w:tcBorders>
            <w:shd w:val="clear" w:color="auto" w:fill="8EAADB"/>
          </w:tcPr>
          <w:p w14:paraId="46C9A163"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7</w:t>
            </w:r>
          </w:p>
        </w:tc>
        <w:tc>
          <w:tcPr>
            <w:tcW w:w="630" w:type="dxa"/>
            <w:tcBorders>
              <w:top w:val="single" w:sz="8" w:space="0" w:color="4F81BD"/>
              <w:left w:val="single" w:sz="8" w:space="0" w:color="4F81BD"/>
              <w:bottom w:val="single" w:sz="8" w:space="0" w:color="4F81BD"/>
              <w:right w:val="single" w:sz="8" w:space="0" w:color="4F81BD"/>
            </w:tcBorders>
            <w:shd w:val="clear" w:color="auto" w:fill="8EAADB"/>
          </w:tcPr>
          <w:p w14:paraId="40412756"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22</w:t>
            </w:r>
          </w:p>
        </w:tc>
        <w:tc>
          <w:tcPr>
            <w:tcW w:w="488" w:type="dxa"/>
            <w:tcBorders>
              <w:top w:val="single" w:sz="8" w:space="0" w:color="4F81BD"/>
              <w:left w:val="single" w:sz="8" w:space="0" w:color="4F81BD"/>
              <w:bottom w:val="single" w:sz="8" w:space="0" w:color="4F81BD"/>
              <w:right w:val="single" w:sz="8" w:space="0" w:color="4F81BD"/>
            </w:tcBorders>
            <w:shd w:val="clear" w:color="auto" w:fill="8EAADB"/>
          </w:tcPr>
          <w:p w14:paraId="1E8ED5F3" w14:textId="77777777" w:rsidR="00937C4D" w:rsidRDefault="00793843">
            <w:pPr>
              <w:pBdr>
                <w:top w:val="nil"/>
                <w:left w:val="nil"/>
                <w:bottom w:val="nil"/>
                <w:right w:val="nil"/>
                <w:between w:val="nil"/>
              </w:pBdr>
              <w:spacing w:line="256" w:lineRule="auto"/>
              <w:rPr>
                <w:color w:val="000000"/>
                <w:sz w:val="24"/>
                <w:szCs w:val="24"/>
              </w:rPr>
            </w:pPr>
            <w:r>
              <w:rPr>
                <w:color w:val="000000"/>
                <w:sz w:val="24"/>
                <w:szCs w:val="24"/>
              </w:rPr>
              <w:t>0</w:t>
            </w:r>
          </w:p>
        </w:tc>
      </w:tr>
    </w:tbl>
    <w:p w14:paraId="277B2CD3" w14:textId="77777777" w:rsidR="00937C4D" w:rsidRDefault="00937C4D">
      <w:pPr>
        <w:pBdr>
          <w:top w:val="nil"/>
          <w:left w:val="nil"/>
          <w:bottom w:val="nil"/>
          <w:right w:val="nil"/>
          <w:between w:val="nil"/>
        </w:pBdr>
        <w:spacing w:line="312" w:lineRule="auto"/>
        <w:ind w:right="-50"/>
        <w:rPr>
          <w:color w:val="000000"/>
          <w:sz w:val="21"/>
          <w:szCs w:val="21"/>
        </w:rPr>
      </w:pPr>
    </w:p>
    <w:p w14:paraId="3B735AF1" w14:textId="77777777" w:rsidR="00937C4D" w:rsidRDefault="00937C4D">
      <w:pPr>
        <w:pStyle w:val="Heading4"/>
        <w:tabs>
          <w:tab w:val="left" w:pos="810"/>
          <w:tab w:val="left" w:pos="900"/>
        </w:tabs>
        <w:spacing w:line="276" w:lineRule="auto"/>
        <w:ind w:left="0" w:firstLine="0"/>
        <w:rPr>
          <w:sz w:val="18"/>
          <w:szCs w:val="18"/>
        </w:rPr>
      </w:pPr>
    </w:p>
    <w:p w14:paraId="5374A38B" w14:textId="77777777" w:rsidR="00937C4D" w:rsidRDefault="00937C4D">
      <w:pPr>
        <w:pStyle w:val="Heading4"/>
        <w:tabs>
          <w:tab w:val="left" w:pos="810"/>
        </w:tabs>
        <w:spacing w:line="276" w:lineRule="auto"/>
        <w:ind w:left="0" w:firstLine="0"/>
        <w:rPr>
          <w:sz w:val="18"/>
          <w:szCs w:val="18"/>
        </w:rPr>
      </w:pPr>
    </w:p>
    <w:p w14:paraId="3CB2FD17" w14:textId="77777777" w:rsidR="00937C4D" w:rsidRDefault="00793843">
      <w:pPr>
        <w:pStyle w:val="Heading2"/>
        <w:ind w:left="900" w:hanging="360"/>
        <w:rPr>
          <w:sz w:val="24"/>
          <w:szCs w:val="24"/>
        </w:rPr>
      </w:pPr>
      <w:bookmarkStart w:id="24" w:name="_Toc95729302"/>
      <w:proofErr w:type="gramStart"/>
      <w:r>
        <w:rPr>
          <w:sz w:val="24"/>
          <w:szCs w:val="24"/>
        </w:rPr>
        <w:t>3.3  Raster</w:t>
      </w:r>
      <w:proofErr w:type="gramEnd"/>
      <w:r>
        <w:rPr>
          <w:sz w:val="24"/>
          <w:szCs w:val="24"/>
        </w:rPr>
        <w:t xml:space="preserve"> Navigational Charts (RNC) &amp; Electronic Navigational Charts (ENC) Distribution</w:t>
      </w:r>
      <w:bookmarkEnd w:id="24"/>
    </w:p>
    <w:p w14:paraId="7BC5CFEF" w14:textId="77777777" w:rsidR="00B06F75" w:rsidRDefault="00B06F75" w:rsidP="00B06F75">
      <w:pPr>
        <w:spacing w:before="185"/>
        <w:ind w:left="990" w:right="620"/>
        <w:rPr>
          <w:sz w:val="24"/>
          <w:szCs w:val="24"/>
        </w:rPr>
      </w:pPr>
      <w:r>
        <w:rPr>
          <w:sz w:val="24"/>
          <w:szCs w:val="24"/>
        </w:rPr>
        <w:t xml:space="preserve">In November 2019, NOAA released a Federal Register Notice (FRN) announcing the five-year program to end all raster and paper nautical chart production. Ultimately, production of all NOAA paper nautical charts, raster navigational charts (NOAA RNC®), and related products, will cease.  In the interim, NOAA will apply critical </w:t>
      </w:r>
      <w:r>
        <w:rPr>
          <w:sz w:val="24"/>
          <w:szCs w:val="24"/>
        </w:rPr>
        <w:lastRenderedPageBreak/>
        <w:t xml:space="preserve">updates to paper charts on a weekly basis and make them available for download as Print-on-Demand (POD) products or in paper form from </w:t>
      </w:r>
      <w:hyperlink r:id="rId42" w:anchor="paper-charts" w:history="1">
        <w:r>
          <w:rPr>
            <w:rStyle w:val="Hyperlink"/>
            <w:color w:val="0563C1"/>
            <w:sz w:val="24"/>
            <w:szCs w:val="24"/>
          </w:rPr>
          <w:t>NOAA-certified chart-printing agents</w:t>
        </w:r>
      </w:hyperlink>
      <w:r>
        <w:rPr>
          <w:sz w:val="24"/>
          <w:szCs w:val="24"/>
        </w:rPr>
        <w:t>. More details are available at: https://nauticalcharts.noaa.gov/charts/farewell-to-traditional-nautical-charts.html</w:t>
      </w:r>
    </w:p>
    <w:p w14:paraId="6EC705F9" w14:textId="623C5214" w:rsidR="00B06F75" w:rsidRDefault="00B06F75" w:rsidP="00B06F75">
      <w:pPr>
        <w:spacing w:before="185"/>
        <w:ind w:left="990" w:right="620"/>
        <w:rPr>
          <w:sz w:val="24"/>
          <w:szCs w:val="24"/>
        </w:rPr>
      </w:pPr>
      <w:r>
        <w:rPr>
          <w:sz w:val="24"/>
          <w:szCs w:val="24"/>
        </w:rPr>
        <w:t xml:space="preserve">NOAA is developing and improving a NOAA Custom Chart web-based application that will enable users to download and print raster chart backup files created from the most </w:t>
      </w:r>
      <w:proofErr w:type="gramStart"/>
      <w:r>
        <w:rPr>
          <w:sz w:val="24"/>
          <w:szCs w:val="24"/>
        </w:rPr>
        <w:t>up-to-date</w:t>
      </w:r>
      <w:proofErr w:type="gramEnd"/>
      <w:r>
        <w:rPr>
          <w:sz w:val="24"/>
          <w:szCs w:val="24"/>
        </w:rPr>
        <w:t xml:space="preserve"> ENC data. These chart backup files will look somewhat different from traditional paper nautical </w:t>
      </w:r>
      <w:proofErr w:type="gramStart"/>
      <w:r>
        <w:rPr>
          <w:sz w:val="24"/>
          <w:szCs w:val="24"/>
        </w:rPr>
        <w:t>charts, but</w:t>
      </w:r>
      <w:proofErr w:type="gramEnd"/>
      <w:r>
        <w:rPr>
          <w:sz w:val="24"/>
          <w:szCs w:val="24"/>
        </w:rPr>
        <w:t xml:space="preserve"> will provide a similar functionality. The NOAA Custom Chart is available at </w:t>
      </w:r>
      <w:hyperlink r:id="rId43" w:history="1">
        <w:r w:rsidRPr="00B06F75">
          <w:rPr>
            <w:rStyle w:val="Hyperlink"/>
            <w:sz w:val="24"/>
            <w:szCs w:val="24"/>
          </w:rPr>
          <w:t>https://devgis.charttools.noaa.gov/pod/.</w:t>
        </w:r>
      </w:hyperlink>
    </w:p>
    <w:p w14:paraId="6C38368E" w14:textId="77777777" w:rsidR="00937C4D" w:rsidRDefault="00793843">
      <w:pPr>
        <w:spacing w:before="185"/>
        <w:ind w:left="990" w:right="760"/>
        <w:rPr>
          <w:sz w:val="24"/>
          <w:szCs w:val="24"/>
        </w:rPr>
      </w:pPr>
      <w:r>
        <w:rPr>
          <w:sz w:val="24"/>
          <w:szCs w:val="24"/>
        </w:rPr>
        <w:t>U.S. produced ENCs are available as free downloads from the internet. Mariners who wish to download NOAA and NGA ENCs directly and use the data to fuel ECDIS or ECS may do so. The ENCs are distributed directly from the following:</w:t>
      </w:r>
    </w:p>
    <w:p w14:paraId="4391D3E1" w14:textId="77777777" w:rsidR="00937C4D" w:rsidRDefault="00937C4D">
      <w:pPr>
        <w:pBdr>
          <w:top w:val="nil"/>
          <w:left w:val="nil"/>
          <w:bottom w:val="nil"/>
          <w:right w:val="nil"/>
          <w:between w:val="nil"/>
        </w:pBdr>
        <w:ind w:left="990" w:right="40"/>
        <w:jc w:val="center"/>
        <w:rPr>
          <w:color w:val="000000"/>
          <w:sz w:val="24"/>
          <w:szCs w:val="24"/>
        </w:rPr>
      </w:pPr>
    </w:p>
    <w:p w14:paraId="4C7A46F7" w14:textId="77777777" w:rsidR="00937C4D" w:rsidRDefault="00793843">
      <w:pPr>
        <w:numPr>
          <w:ilvl w:val="0"/>
          <w:numId w:val="11"/>
        </w:numPr>
        <w:pBdr>
          <w:top w:val="nil"/>
          <w:left w:val="nil"/>
          <w:bottom w:val="nil"/>
          <w:right w:val="nil"/>
          <w:between w:val="nil"/>
        </w:pBdr>
        <w:ind w:left="1710" w:right="850"/>
        <w:rPr>
          <w:color w:val="000000"/>
          <w:sz w:val="24"/>
          <w:szCs w:val="24"/>
        </w:rPr>
      </w:pPr>
      <w:r>
        <w:rPr>
          <w:color w:val="000000"/>
          <w:sz w:val="24"/>
          <w:szCs w:val="24"/>
        </w:rPr>
        <w:t xml:space="preserve">NOAA website at: </w:t>
      </w:r>
      <w:hyperlink r:id="rId44">
        <w:r>
          <w:rPr>
            <w:color w:val="0563C1"/>
            <w:sz w:val="24"/>
            <w:szCs w:val="24"/>
            <w:u w:val="single"/>
          </w:rPr>
          <w:t>https://nauticalcharts.noaa.gov/</w:t>
        </w:r>
      </w:hyperlink>
    </w:p>
    <w:p w14:paraId="0A013E9C" w14:textId="77777777" w:rsidR="00937C4D" w:rsidRDefault="00793843">
      <w:pPr>
        <w:numPr>
          <w:ilvl w:val="0"/>
          <w:numId w:val="11"/>
        </w:numPr>
        <w:pBdr>
          <w:top w:val="nil"/>
          <w:left w:val="nil"/>
          <w:bottom w:val="nil"/>
          <w:right w:val="nil"/>
          <w:between w:val="nil"/>
        </w:pBdr>
        <w:ind w:left="1710" w:right="850"/>
        <w:rPr>
          <w:color w:val="000000"/>
          <w:sz w:val="24"/>
          <w:szCs w:val="24"/>
        </w:rPr>
      </w:pPr>
      <w:r>
        <w:rPr>
          <w:color w:val="000000"/>
          <w:sz w:val="24"/>
          <w:szCs w:val="24"/>
        </w:rPr>
        <w:t xml:space="preserve">NOAA’s Interactive Catalog at: </w:t>
      </w:r>
      <w:hyperlink r:id="rId45">
        <w:r>
          <w:rPr>
            <w:color w:val="0563C1"/>
            <w:sz w:val="24"/>
            <w:szCs w:val="24"/>
            <w:u w:val="single"/>
          </w:rPr>
          <w:t>https://www.charts.noaa.gov/InteractiveCatalog/nrnc.shtml</w:t>
        </w:r>
      </w:hyperlink>
      <w:r>
        <w:rPr>
          <w:color w:val="000000"/>
          <w:sz w:val="24"/>
          <w:szCs w:val="24"/>
        </w:rPr>
        <w:t xml:space="preserve"> </w:t>
      </w:r>
    </w:p>
    <w:p w14:paraId="6CCBA815" w14:textId="77777777" w:rsidR="00937C4D" w:rsidRDefault="00793843">
      <w:pPr>
        <w:numPr>
          <w:ilvl w:val="0"/>
          <w:numId w:val="11"/>
        </w:numPr>
        <w:pBdr>
          <w:top w:val="nil"/>
          <w:left w:val="nil"/>
          <w:bottom w:val="nil"/>
          <w:right w:val="nil"/>
          <w:between w:val="nil"/>
        </w:pBdr>
        <w:ind w:left="1710" w:right="40"/>
        <w:rPr>
          <w:color w:val="000000"/>
          <w:sz w:val="24"/>
          <w:szCs w:val="24"/>
        </w:rPr>
      </w:pPr>
      <w:r>
        <w:rPr>
          <w:color w:val="000000"/>
          <w:sz w:val="24"/>
          <w:szCs w:val="24"/>
        </w:rPr>
        <w:t xml:space="preserve">International Center for ENC’s Distributors at: </w:t>
      </w:r>
      <w:hyperlink r:id="rId46">
        <w:r>
          <w:rPr>
            <w:color w:val="0070C0"/>
            <w:sz w:val="24"/>
            <w:szCs w:val="24"/>
            <w:u w:val="single"/>
          </w:rPr>
          <w:t>http://www.ic-enc.org/Distribution.html</w:t>
        </w:r>
      </w:hyperlink>
      <w:r>
        <w:rPr>
          <w:color w:val="000000"/>
          <w:sz w:val="24"/>
          <w:szCs w:val="24"/>
        </w:rPr>
        <w:t>.</w:t>
      </w:r>
    </w:p>
    <w:p w14:paraId="5BFC1D6C" w14:textId="77777777" w:rsidR="00937C4D" w:rsidRDefault="00793843">
      <w:pPr>
        <w:numPr>
          <w:ilvl w:val="0"/>
          <w:numId w:val="11"/>
        </w:numPr>
        <w:pBdr>
          <w:top w:val="nil"/>
          <w:left w:val="nil"/>
          <w:bottom w:val="nil"/>
          <w:right w:val="nil"/>
          <w:between w:val="nil"/>
        </w:pBdr>
        <w:ind w:left="1710" w:right="850"/>
        <w:rPr>
          <w:color w:val="0563C1"/>
          <w:sz w:val="21"/>
          <w:szCs w:val="21"/>
          <w:u w:val="single"/>
        </w:rPr>
      </w:pPr>
      <w:r>
        <w:rPr>
          <w:color w:val="000000"/>
          <w:sz w:val="24"/>
          <w:szCs w:val="24"/>
        </w:rPr>
        <w:t xml:space="preserve">PRIMAR Distributors at: </w:t>
      </w:r>
      <w:hyperlink r:id="rId47">
        <w:r>
          <w:rPr>
            <w:color w:val="0563C1"/>
            <w:sz w:val="24"/>
            <w:szCs w:val="24"/>
            <w:u w:val="single"/>
          </w:rPr>
          <w:t>https://www.primar.org/home</w:t>
        </w:r>
      </w:hyperlink>
    </w:p>
    <w:p w14:paraId="7201925F" w14:textId="77777777" w:rsidR="00937C4D" w:rsidRDefault="00937C4D">
      <w:pPr>
        <w:spacing w:before="185"/>
        <w:ind w:left="1710" w:right="620"/>
        <w:rPr>
          <w:sz w:val="24"/>
          <w:szCs w:val="24"/>
        </w:rPr>
      </w:pPr>
    </w:p>
    <w:p w14:paraId="4159340F" w14:textId="77777777" w:rsidR="00937C4D" w:rsidRDefault="00937C4D">
      <w:pPr>
        <w:pStyle w:val="Heading3"/>
        <w:ind w:left="0"/>
        <w:rPr>
          <w:sz w:val="24"/>
          <w:szCs w:val="24"/>
        </w:rPr>
      </w:pPr>
    </w:p>
    <w:p w14:paraId="162EEC82" w14:textId="77777777" w:rsidR="00937C4D" w:rsidRDefault="00793843">
      <w:pPr>
        <w:pStyle w:val="Heading2"/>
        <w:ind w:left="900" w:hanging="360"/>
        <w:rPr>
          <w:sz w:val="24"/>
          <w:szCs w:val="24"/>
        </w:rPr>
      </w:pPr>
      <w:bookmarkStart w:id="25" w:name="_Toc95729303"/>
      <w:r>
        <w:rPr>
          <w:sz w:val="24"/>
          <w:szCs w:val="24"/>
        </w:rPr>
        <w:t>3.4 Raster Navigational Charts (RNC) and Paper Charts</w:t>
      </w:r>
      <w:bookmarkEnd w:id="25"/>
    </w:p>
    <w:p w14:paraId="2133EE87" w14:textId="77777777" w:rsidR="00937C4D" w:rsidRDefault="00937C4D">
      <w:pPr>
        <w:pBdr>
          <w:top w:val="nil"/>
          <w:left w:val="nil"/>
          <w:bottom w:val="nil"/>
          <w:right w:val="nil"/>
          <w:between w:val="nil"/>
        </w:pBdr>
        <w:ind w:left="900"/>
        <w:rPr>
          <w:color w:val="000000"/>
          <w:sz w:val="24"/>
          <w:szCs w:val="24"/>
        </w:rPr>
      </w:pPr>
    </w:p>
    <w:p w14:paraId="60526677" w14:textId="77777777" w:rsidR="00937C4D" w:rsidRDefault="00793843">
      <w:pPr>
        <w:pBdr>
          <w:top w:val="nil"/>
          <w:left w:val="nil"/>
          <w:bottom w:val="nil"/>
          <w:right w:val="nil"/>
          <w:between w:val="nil"/>
        </w:pBdr>
        <w:ind w:left="900"/>
        <w:rPr>
          <w:color w:val="000000"/>
          <w:sz w:val="24"/>
          <w:szCs w:val="24"/>
        </w:rPr>
      </w:pPr>
      <w:r>
        <w:rPr>
          <w:color w:val="000000"/>
          <w:sz w:val="24"/>
          <w:szCs w:val="24"/>
        </w:rPr>
        <w:t xml:space="preserve">Over the next five years, NOAA will end production and maintenance of NOAA traditional paper charts and RNC products.  Six months before a chart is canceled, NOAA will update the chart with a note in the lower left corner stating the chart’s status as a “last edition” and the date on which it will be canceled. NOAA will also update the Lists of Latest Chart Editions on </w:t>
      </w:r>
      <w:hyperlink r:id="rId48">
        <w:r>
          <w:rPr>
            <w:color w:val="0563C1"/>
            <w:sz w:val="24"/>
            <w:szCs w:val="24"/>
            <w:u w:val="single"/>
          </w:rPr>
          <w:t>www.nauticalcharts.noaa.gov</w:t>
        </w:r>
      </w:hyperlink>
      <w:r>
        <w:rPr>
          <w:color w:val="000000"/>
          <w:sz w:val="24"/>
          <w:szCs w:val="24"/>
        </w:rPr>
        <w:t xml:space="preserve"> to indicate that the last edition of the chart has been published.  When the chart is canceled, the chart number will be moved from its position in the list of active charts to a cumulative list of canceled charts at the bottom of the page.  List of Latest Chart Editions can be found at: </w:t>
      </w:r>
      <w:hyperlink r:id="rId49">
        <w:r>
          <w:rPr>
            <w:color w:val="0563C1"/>
            <w:sz w:val="24"/>
            <w:szCs w:val="24"/>
            <w:u w:val="single"/>
          </w:rPr>
          <w:t>https://nauticalcharts.noaa.gov/charts/list-of-latest-editions.html</w:t>
        </w:r>
      </w:hyperlink>
      <w:r>
        <w:rPr>
          <w:color w:val="000000"/>
          <w:sz w:val="24"/>
          <w:szCs w:val="24"/>
        </w:rPr>
        <w:t xml:space="preserve"> </w:t>
      </w:r>
    </w:p>
    <w:p w14:paraId="5431D0A0" w14:textId="77777777" w:rsidR="00937C4D" w:rsidRDefault="00937C4D">
      <w:pPr>
        <w:pBdr>
          <w:top w:val="nil"/>
          <w:left w:val="nil"/>
          <w:bottom w:val="nil"/>
          <w:right w:val="nil"/>
          <w:between w:val="nil"/>
        </w:pBdr>
        <w:ind w:left="900"/>
        <w:rPr>
          <w:color w:val="000000"/>
          <w:sz w:val="24"/>
          <w:szCs w:val="24"/>
        </w:rPr>
      </w:pPr>
    </w:p>
    <w:p w14:paraId="161D6B76" w14:textId="77777777" w:rsidR="00937C4D" w:rsidRDefault="00793843">
      <w:pPr>
        <w:pBdr>
          <w:top w:val="nil"/>
          <w:left w:val="nil"/>
          <w:bottom w:val="nil"/>
          <w:right w:val="nil"/>
          <w:between w:val="nil"/>
        </w:pBdr>
        <w:ind w:left="900"/>
        <w:rPr>
          <w:color w:val="0563C1"/>
          <w:sz w:val="24"/>
          <w:szCs w:val="24"/>
          <w:u w:val="single"/>
        </w:rPr>
      </w:pPr>
      <w:r>
        <w:rPr>
          <w:color w:val="000000"/>
          <w:sz w:val="24"/>
          <w:szCs w:val="24"/>
        </w:rPr>
        <w:t xml:space="preserve">Other products and services based on the paper chart that will be canceled by January 2025 include: 1) </w:t>
      </w:r>
      <w:hyperlink r:id="rId50" w:anchor="full-size-nautical-charts">
        <w:r>
          <w:rPr>
            <w:color w:val="0563C1"/>
            <w:sz w:val="24"/>
            <w:szCs w:val="24"/>
            <w:u w:val="single"/>
          </w:rPr>
          <w:t>Full-size nautical chart PDF images</w:t>
        </w:r>
      </w:hyperlink>
      <w:r>
        <w:rPr>
          <w:color w:val="000000"/>
          <w:sz w:val="24"/>
          <w:szCs w:val="24"/>
        </w:rPr>
        <w:t xml:space="preserve">, 2) </w:t>
      </w:r>
      <w:hyperlink r:id="rId51" w:anchor="booklet-charts">
        <w:proofErr w:type="spellStart"/>
        <w:r>
          <w:rPr>
            <w:color w:val="0563C1"/>
            <w:sz w:val="24"/>
            <w:szCs w:val="24"/>
            <w:u w:val="single"/>
          </w:rPr>
          <w:t>BookletCharts</w:t>
        </w:r>
        <w:proofErr w:type="spellEnd"/>
        <w:r>
          <w:rPr>
            <w:color w:val="0563C1"/>
            <w:sz w:val="24"/>
            <w:szCs w:val="24"/>
            <w:u w:val="single"/>
          </w:rPr>
          <w:t>™</w:t>
        </w:r>
      </w:hyperlink>
      <w:r>
        <w:rPr>
          <w:color w:val="0563C1"/>
          <w:sz w:val="24"/>
          <w:szCs w:val="24"/>
          <w:u w:val="single"/>
        </w:rPr>
        <w:t xml:space="preserve">, 3) </w:t>
      </w:r>
      <w:hyperlink r:id="rId52" w:anchor="rnc-tiles">
        <w:r>
          <w:rPr>
            <w:color w:val="0563C1"/>
            <w:sz w:val="24"/>
            <w:szCs w:val="24"/>
            <w:u w:val="single"/>
          </w:rPr>
          <w:t>RNC Tile Service</w:t>
        </w:r>
      </w:hyperlink>
      <w:r>
        <w:rPr>
          <w:color w:val="0563C1"/>
          <w:sz w:val="24"/>
          <w:szCs w:val="24"/>
          <w:u w:val="single"/>
        </w:rPr>
        <w:t xml:space="preserve">, 4) </w:t>
      </w:r>
      <w:hyperlink r:id="rId53" w:anchor="seamless-raster-nautical-chart-services">
        <w:r>
          <w:rPr>
            <w:color w:val="1155CC"/>
            <w:sz w:val="24"/>
            <w:szCs w:val="24"/>
            <w:u w:val="single"/>
          </w:rPr>
          <w:t>Seamless Raster Navigational Chart Services</w:t>
        </w:r>
      </w:hyperlink>
      <w:r>
        <w:rPr>
          <w:color w:val="1155CC"/>
          <w:sz w:val="24"/>
          <w:szCs w:val="24"/>
          <w:u w:val="single"/>
        </w:rPr>
        <w:t xml:space="preserve">, and 5) </w:t>
      </w:r>
      <w:hyperlink r:id="rId54">
        <w:r>
          <w:rPr>
            <w:color w:val="0563C1"/>
            <w:sz w:val="24"/>
            <w:szCs w:val="24"/>
            <w:u w:val="single"/>
          </w:rPr>
          <w:t>RNC Viewer</w:t>
        </w:r>
      </w:hyperlink>
      <w:r>
        <w:rPr>
          <w:color w:val="0563C1"/>
          <w:sz w:val="24"/>
          <w:szCs w:val="24"/>
          <w:u w:val="single"/>
        </w:rPr>
        <w:t xml:space="preserve">. </w:t>
      </w:r>
    </w:p>
    <w:p w14:paraId="01B03F79" w14:textId="77777777" w:rsidR="00937C4D" w:rsidRDefault="00937C4D">
      <w:pPr>
        <w:pBdr>
          <w:top w:val="nil"/>
          <w:left w:val="nil"/>
          <w:bottom w:val="nil"/>
          <w:right w:val="nil"/>
          <w:between w:val="nil"/>
        </w:pBdr>
        <w:ind w:left="900"/>
        <w:rPr>
          <w:color w:val="000000"/>
          <w:sz w:val="24"/>
          <w:szCs w:val="24"/>
        </w:rPr>
      </w:pPr>
    </w:p>
    <w:p w14:paraId="617FC1DF" w14:textId="77777777" w:rsidR="00937C4D" w:rsidRDefault="00793843">
      <w:pPr>
        <w:pBdr>
          <w:top w:val="nil"/>
          <w:left w:val="nil"/>
          <w:bottom w:val="nil"/>
          <w:right w:val="nil"/>
          <w:between w:val="nil"/>
        </w:pBdr>
        <w:ind w:left="900"/>
        <w:rPr>
          <w:color w:val="000000"/>
          <w:sz w:val="24"/>
          <w:szCs w:val="24"/>
        </w:rPr>
      </w:pPr>
      <w:r>
        <w:rPr>
          <w:color w:val="000000"/>
          <w:sz w:val="24"/>
          <w:szCs w:val="24"/>
        </w:rPr>
        <w:t>NGA does not produce RNCs, but rather produces 350 paper charts for the SWPHC region.  Most of these charts are not available via public sale but can be requested by bilateral partners via bilateral agreements.  The only charts that NGA distributes to the public are those where NGA serves as the primary charting authority. These charts are in areas where the U.S. conducts the surveys, compiles and issues charts, and there is no fully functioning national authority or NGA has specific authority (e.g. Trust Territory of the Pacific).</w:t>
      </w:r>
    </w:p>
    <w:p w14:paraId="7D3D7BB3" w14:textId="77777777" w:rsidR="00937C4D" w:rsidRDefault="00937C4D">
      <w:pPr>
        <w:pBdr>
          <w:top w:val="nil"/>
          <w:left w:val="nil"/>
          <w:bottom w:val="nil"/>
          <w:right w:val="nil"/>
          <w:between w:val="nil"/>
        </w:pBdr>
        <w:ind w:left="900"/>
        <w:rPr>
          <w:color w:val="000000"/>
          <w:sz w:val="24"/>
          <w:szCs w:val="24"/>
        </w:rPr>
      </w:pPr>
    </w:p>
    <w:p w14:paraId="3ABF8441" w14:textId="77777777" w:rsidR="00937C4D" w:rsidRDefault="00793843">
      <w:pPr>
        <w:pBdr>
          <w:top w:val="nil"/>
          <w:left w:val="nil"/>
          <w:bottom w:val="nil"/>
          <w:right w:val="nil"/>
          <w:between w:val="nil"/>
        </w:pBdr>
        <w:ind w:left="900"/>
        <w:rPr>
          <w:color w:val="000000"/>
          <w:sz w:val="24"/>
          <w:szCs w:val="24"/>
        </w:rPr>
      </w:pPr>
      <w:r>
        <w:rPr>
          <w:color w:val="000000"/>
          <w:sz w:val="24"/>
          <w:szCs w:val="24"/>
        </w:rPr>
        <w:t xml:space="preserve">U.S. RNCs are downloadable from a list at </w:t>
      </w:r>
      <w:hyperlink r:id="rId55">
        <w:r>
          <w:rPr>
            <w:color w:val="0563C1"/>
            <w:sz w:val="24"/>
            <w:szCs w:val="24"/>
            <w:u w:val="single"/>
          </w:rPr>
          <w:t>http://www.charts.noaa.gov/RNCs/RNCs.shtml</w:t>
        </w:r>
      </w:hyperlink>
    </w:p>
    <w:p w14:paraId="60417FC3" w14:textId="77777777" w:rsidR="00937C4D" w:rsidRDefault="00937C4D">
      <w:pPr>
        <w:pBdr>
          <w:top w:val="nil"/>
          <w:left w:val="nil"/>
          <w:bottom w:val="nil"/>
          <w:right w:val="nil"/>
          <w:between w:val="nil"/>
        </w:pBdr>
        <w:ind w:left="900"/>
        <w:rPr>
          <w:color w:val="000000"/>
          <w:sz w:val="24"/>
          <w:szCs w:val="24"/>
        </w:rPr>
      </w:pPr>
    </w:p>
    <w:p w14:paraId="4BCF46FD" w14:textId="77777777" w:rsidR="00937C4D" w:rsidRDefault="00C44379" w:rsidP="00C44379">
      <w:pPr>
        <w:pStyle w:val="Heading2"/>
        <w:ind w:left="900" w:hanging="360"/>
        <w:rPr>
          <w:sz w:val="24"/>
          <w:szCs w:val="24"/>
        </w:rPr>
      </w:pPr>
      <w:bookmarkStart w:id="26" w:name="_Toc95729304"/>
      <w:r>
        <w:rPr>
          <w:sz w:val="24"/>
          <w:szCs w:val="24"/>
        </w:rPr>
        <w:t xml:space="preserve">3.5 </w:t>
      </w:r>
      <w:r w:rsidR="00793843">
        <w:rPr>
          <w:sz w:val="24"/>
          <w:szCs w:val="24"/>
        </w:rPr>
        <w:t>International (INT) Charts</w:t>
      </w:r>
      <w:bookmarkEnd w:id="26"/>
    </w:p>
    <w:p w14:paraId="69E32802" w14:textId="77777777" w:rsidR="00937C4D" w:rsidRDefault="00937C4D">
      <w:pPr>
        <w:pBdr>
          <w:top w:val="nil"/>
          <w:left w:val="nil"/>
          <w:bottom w:val="nil"/>
          <w:right w:val="nil"/>
          <w:between w:val="nil"/>
        </w:pBdr>
        <w:ind w:left="900"/>
        <w:rPr>
          <w:color w:val="000000"/>
        </w:rPr>
      </w:pPr>
    </w:p>
    <w:p w14:paraId="4A82B53C" w14:textId="77777777" w:rsidR="00937C4D" w:rsidRDefault="00793843">
      <w:pPr>
        <w:pBdr>
          <w:top w:val="nil"/>
          <w:left w:val="nil"/>
          <w:bottom w:val="nil"/>
          <w:right w:val="nil"/>
          <w:between w:val="nil"/>
        </w:pBdr>
        <w:tabs>
          <w:tab w:val="left" w:pos="900"/>
        </w:tabs>
        <w:ind w:left="900"/>
        <w:rPr>
          <w:color w:val="000000"/>
        </w:rPr>
      </w:pPr>
      <w:r>
        <w:rPr>
          <w:color w:val="000000"/>
        </w:rPr>
        <w:t xml:space="preserve">The U.S produces INT charts within the SWPHC region, primarily over </w:t>
      </w:r>
      <w:sdt>
        <w:sdtPr>
          <w:tag w:val="goog_rdk_27"/>
          <w:id w:val="1408118092"/>
        </w:sdtPr>
        <w:sdtEndPr/>
        <w:sdtContent/>
      </w:sdt>
      <w:r w:rsidR="00DB1285">
        <w:rPr>
          <w:color w:val="000000"/>
        </w:rPr>
        <w:t>areas where they serve as the Prime Charting Authority (PCA)</w:t>
      </w:r>
      <w:r>
        <w:rPr>
          <w:color w:val="000000"/>
        </w:rPr>
        <w:t xml:space="preserve"> and builds its chart schema and DNC library limits from these INT schema, if practical.</w:t>
      </w:r>
    </w:p>
    <w:p w14:paraId="136F96D7" w14:textId="77777777" w:rsidR="00937C4D" w:rsidRDefault="00937C4D">
      <w:pPr>
        <w:pBdr>
          <w:top w:val="nil"/>
          <w:left w:val="nil"/>
          <w:bottom w:val="nil"/>
          <w:right w:val="nil"/>
          <w:between w:val="nil"/>
        </w:pBdr>
        <w:tabs>
          <w:tab w:val="left" w:pos="900"/>
        </w:tabs>
        <w:ind w:left="900"/>
        <w:rPr>
          <w:color w:val="000000"/>
          <w:sz w:val="21"/>
          <w:szCs w:val="21"/>
        </w:rPr>
      </w:pPr>
    </w:p>
    <w:p w14:paraId="3AFA79FE" w14:textId="77777777" w:rsidR="00937C4D" w:rsidRDefault="007D54A0">
      <w:pPr>
        <w:pBdr>
          <w:top w:val="nil"/>
          <w:left w:val="nil"/>
          <w:bottom w:val="nil"/>
          <w:right w:val="nil"/>
          <w:between w:val="nil"/>
        </w:pBdr>
        <w:ind w:left="900"/>
        <w:rPr>
          <w:color w:val="000000"/>
          <w:sz w:val="24"/>
          <w:szCs w:val="24"/>
        </w:rPr>
      </w:pPr>
      <w:sdt>
        <w:sdtPr>
          <w:tag w:val="goog_rdk_28"/>
          <w:id w:val="1974394044"/>
        </w:sdtPr>
        <w:sdtEndPr/>
        <w:sdtContent/>
      </w:sdt>
      <w:sdt>
        <w:sdtPr>
          <w:tag w:val="goog_rdk_29"/>
          <w:id w:val="1975721080"/>
        </w:sdtPr>
        <w:sdtEndPr/>
        <w:sdtContent/>
      </w:sdt>
      <w:r w:rsidR="00793843">
        <w:rPr>
          <w:color w:val="000000"/>
          <w:sz w:val="24"/>
          <w:szCs w:val="24"/>
        </w:rPr>
        <w:t xml:space="preserve">Information for Certified Chart Agents for NGA public sale charts can be found at the following link: </w:t>
      </w:r>
    </w:p>
    <w:p w14:paraId="3626CE7B" w14:textId="77777777" w:rsidR="00937C4D" w:rsidRDefault="007D54A0">
      <w:pPr>
        <w:pBdr>
          <w:top w:val="nil"/>
          <w:left w:val="nil"/>
          <w:bottom w:val="nil"/>
          <w:right w:val="nil"/>
          <w:between w:val="nil"/>
        </w:pBdr>
        <w:ind w:left="900"/>
        <w:rPr>
          <w:color w:val="000000"/>
          <w:sz w:val="24"/>
          <w:szCs w:val="24"/>
        </w:rPr>
      </w:pPr>
      <w:hyperlink r:id="rId56" w:anchor="nga-paper-charts">
        <w:r w:rsidR="00793843">
          <w:rPr>
            <w:color w:val="0563C1"/>
            <w:sz w:val="24"/>
            <w:szCs w:val="24"/>
            <w:u w:val="single"/>
          </w:rPr>
          <w:t>https://nauticalcharts.noaa.gov/publications/print-agents.html#nga-paper-charts</w:t>
        </w:r>
      </w:hyperlink>
      <w:r w:rsidR="00793843">
        <w:rPr>
          <w:color w:val="000000"/>
          <w:sz w:val="24"/>
          <w:szCs w:val="24"/>
        </w:rPr>
        <w:t xml:space="preserve"> </w:t>
      </w:r>
    </w:p>
    <w:p w14:paraId="09CC09EC" w14:textId="77777777" w:rsidR="00937C4D" w:rsidRDefault="00937C4D">
      <w:pPr>
        <w:pBdr>
          <w:top w:val="nil"/>
          <w:left w:val="nil"/>
          <w:bottom w:val="nil"/>
          <w:right w:val="nil"/>
          <w:between w:val="nil"/>
        </w:pBdr>
        <w:ind w:left="900"/>
        <w:rPr>
          <w:color w:val="000000"/>
          <w:sz w:val="24"/>
          <w:szCs w:val="24"/>
        </w:rPr>
      </w:pPr>
    </w:p>
    <w:p w14:paraId="73A54FEA" w14:textId="77777777" w:rsidR="00937C4D" w:rsidRDefault="00793843">
      <w:pPr>
        <w:pBdr>
          <w:top w:val="nil"/>
          <w:left w:val="nil"/>
          <w:bottom w:val="nil"/>
          <w:right w:val="nil"/>
          <w:between w:val="nil"/>
        </w:pBdr>
        <w:ind w:left="900"/>
        <w:rPr>
          <w:color w:val="000000"/>
          <w:sz w:val="21"/>
          <w:szCs w:val="21"/>
        </w:rPr>
      </w:pPr>
      <w:r>
        <w:rPr>
          <w:color w:val="000000"/>
          <w:sz w:val="24"/>
          <w:szCs w:val="24"/>
        </w:rPr>
        <w:t xml:space="preserve">There are a number of Agents that can print and distribute these charts to customers around the world.   Many of these Agents provide listings of the NGA charts that they have available on their website.  See the various vendor websites for more details.    </w:t>
      </w:r>
    </w:p>
    <w:p w14:paraId="27F7B227" w14:textId="77777777" w:rsidR="00937C4D" w:rsidRDefault="00793843">
      <w:pPr>
        <w:spacing w:before="185"/>
        <w:ind w:left="900" w:right="620"/>
        <w:rPr>
          <w:sz w:val="24"/>
          <w:szCs w:val="24"/>
        </w:rPr>
      </w:pPr>
      <w:r>
        <w:rPr>
          <w:sz w:val="24"/>
          <w:szCs w:val="24"/>
        </w:rPr>
        <w:t xml:space="preserve">The U.S. produces many DNCs in SWPHC waters. The DNC, produced by the National Geospatial-Intelligence Agency (NGA), is an unclassified, vector-based, digital database containing maritime significant features essential for safe marine navigation.  The DNC uses the Vector Product Format, which is a NATO standard for digital military map and chart data. </w:t>
      </w:r>
    </w:p>
    <w:p w14:paraId="647A5C9B" w14:textId="77777777" w:rsidR="00937C4D" w:rsidRDefault="00793843">
      <w:pPr>
        <w:spacing w:before="185"/>
        <w:ind w:left="900" w:right="620"/>
        <w:rPr>
          <w:sz w:val="24"/>
          <w:szCs w:val="24"/>
        </w:rPr>
      </w:pPr>
      <w:r>
        <w:rPr>
          <w:sz w:val="24"/>
          <w:szCs w:val="24"/>
        </w:rPr>
        <w:t xml:space="preserve">Additional details can be located at </w:t>
      </w:r>
      <w:hyperlink r:id="rId57">
        <w:r>
          <w:rPr>
            <w:color w:val="0563C1"/>
            <w:sz w:val="24"/>
            <w:szCs w:val="24"/>
            <w:u w:val="single"/>
          </w:rPr>
          <w:t>http://msi.nga.mil/NGAPortal/DNC.portal</w:t>
        </w:r>
      </w:hyperlink>
      <w:r>
        <w:rPr>
          <w:sz w:val="24"/>
          <w:szCs w:val="24"/>
        </w:rPr>
        <w:t xml:space="preserve">.  </w:t>
      </w:r>
    </w:p>
    <w:p w14:paraId="453F895D" w14:textId="77777777" w:rsidR="00937C4D" w:rsidRDefault="00793843">
      <w:pPr>
        <w:spacing w:before="185"/>
        <w:ind w:left="900" w:right="620"/>
        <w:rPr>
          <w:sz w:val="24"/>
          <w:szCs w:val="24"/>
        </w:rPr>
      </w:pPr>
      <w:r>
        <w:rPr>
          <w:sz w:val="24"/>
          <w:szCs w:val="24"/>
        </w:rPr>
        <w:t>DNC consists of libraries in a variety of scales for complete worldwide coverage. SWPHC data is included in DNC regions 4, 5, 6 and 12. See coverage below.</w:t>
      </w:r>
    </w:p>
    <w:p w14:paraId="31859392" w14:textId="77777777" w:rsidR="00937C4D" w:rsidRDefault="00937C4D">
      <w:pPr>
        <w:spacing w:before="185"/>
        <w:ind w:left="900" w:right="620"/>
        <w:rPr>
          <w:sz w:val="24"/>
          <w:szCs w:val="24"/>
        </w:rPr>
      </w:pPr>
    </w:p>
    <w:p w14:paraId="6C7B1942" w14:textId="77777777" w:rsidR="00937C4D" w:rsidRDefault="00937C4D">
      <w:pPr>
        <w:pBdr>
          <w:top w:val="nil"/>
          <w:left w:val="nil"/>
          <w:bottom w:val="nil"/>
          <w:right w:val="nil"/>
          <w:between w:val="nil"/>
        </w:pBdr>
        <w:spacing w:before="3"/>
        <w:rPr>
          <w:color w:val="000000"/>
          <w:sz w:val="13"/>
          <w:szCs w:val="13"/>
        </w:rPr>
      </w:pPr>
    </w:p>
    <w:p w14:paraId="4984F548" w14:textId="77777777" w:rsidR="00937C4D" w:rsidRDefault="00793843">
      <w:pPr>
        <w:pBdr>
          <w:top w:val="nil"/>
          <w:left w:val="nil"/>
          <w:bottom w:val="nil"/>
          <w:right w:val="nil"/>
          <w:between w:val="nil"/>
        </w:pBdr>
        <w:ind w:left="1313"/>
        <w:jc w:val="both"/>
        <w:rPr>
          <w:color w:val="000000"/>
          <w:sz w:val="20"/>
          <w:szCs w:val="20"/>
        </w:rPr>
      </w:pPr>
      <w:r>
        <w:rPr>
          <w:noProof/>
          <w:color w:val="000000"/>
          <w:sz w:val="20"/>
          <w:szCs w:val="20"/>
          <w:lang w:bidi="ar-SA"/>
        </w:rPr>
        <w:drawing>
          <wp:inline distT="0" distB="0" distL="0" distR="0" wp14:anchorId="69941804" wp14:editId="716A419E">
            <wp:extent cx="4505706" cy="2260568"/>
            <wp:effectExtent l="0" t="0" r="0" b="0"/>
            <wp:docPr id="392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4505706" cy="2260568"/>
                    </a:xfrm>
                    <a:prstGeom prst="rect">
                      <a:avLst/>
                    </a:prstGeom>
                    <a:ln/>
                  </pic:spPr>
                </pic:pic>
              </a:graphicData>
            </a:graphic>
          </wp:inline>
        </w:drawing>
      </w:r>
    </w:p>
    <w:p w14:paraId="0CC2B230" w14:textId="77777777" w:rsidR="00937C4D" w:rsidRDefault="00937C4D">
      <w:pPr>
        <w:pBdr>
          <w:top w:val="nil"/>
          <w:left w:val="nil"/>
          <w:bottom w:val="nil"/>
          <w:right w:val="nil"/>
          <w:between w:val="nil"/>
        </w:pBdr>
        <w:spacing w:before="2"/>
        <w:rPr>
          <w:color w:val="000000"/>
          <w:sz w:val="15"/>
          <w:szCs w:val="15"/>
        </w:rPr>
      </w:pPr>
    </w:p>
    <w:p w14:paraId="243A858D" w14:textId="77777777" w:rsidR="00937C4D" w:rsidRDefault="00793843">
      <w:pPr>
        <w:pBdr>
          <w:top w:val="nil"/>
          <w:left w:val="nil"/>
          <w:bottom w:val="nil"/>
          <w:right w:val="nil"/>
          <w:between w:val="nil"/>
        </w:pBdr>
        <w:spacing w:after="200"/>
        <w:jc w:val="center"/>
        <w:rPr>
          <w:i/>
          <w:color w:val="44546A"/>
          <w:sz w:val="18"/>
          <w:szCs w:val="18"/>
        </w:rPr>
      </w:pPr>
      <w:r>
        <w:rPr>
          <w:i/>
          <w:color w:val="44546A"/>
          <w:sz w:val="18"/>
          <w:szCs w:val="18"/>
        </w:rPr>
        <w:t>Figure 3.5: DNC Worldwide Coverage</w:t>
      </w:r>
    </w:p>
    <w:p w14:paraId="742228D8" w14:textId="77777777" w:rsidR="00937C4D" w:rsidRDefault="00793843">
      <w:pPr>
        <w:spacing w:before="185"/>
        <w:ind w:left="900" w:right="620"/>
        <w:rPr>
          <w:sz w:val="24"/>
          <w:szCs w:val="24"/>
        </w:rPr>
      </w:pPr>
      <w:r>
        <w:rPr>
          <w:sz w:val="24"/>
          <w:szCs w:val="24"/>
        </w:rPr>
        <w:t xml:space="preserve">DNC is maintained with new source information from the U.S. and foreign primary charting authorities. The DNC product is Limited Distribution and are not available for public sale or download except for those that are within U.S. territorial waters or in areas where source data restrictions allow them to be released. However, DNC data can be shared with host nations for coverage in their territorial waters through formal bilateral </w:t>
      </w:r>
      <w:r>
        <w:rPr>
          <w:sz w:val="24"/>
          <w:szCs w:val="24"/>
        </w:rPr>
        <w:lastRenderedPageBreak/>
        <w:t>exchange agreements.</w:t>
      </w:r>
    </w:p>
    <w:p w14:paraId="5D85D044" w14:textId="77777777" w:rsidR="00937C4D" w:rsidRDefault="00793843">
      <w:pPr>
        <w:spacing w:before="185"/>
        <w:ind w:left="900" w:right="620"/>
        <w:rPr>
          <w:sz w:val="24"/>
          <w:szCs w:val="24"/>
        </w:rPr>
      </w:pPr>
      <w:r>
        <w:rPr>
          <w:sz w:val="24"/>
          <w:szCs w:val="24"/>
        </w:rPr>
        <w:t xml:space="preserve">For requests regarding DNC data, please contact: </w:t>
      </w:r>
      <w:hyperlink r:id="rId59">
        <w:r>
          <w:rPr>
            <w:color w:val="0070C0"/>
            <w:sz w:val="24"/>
            <w:szCs w:val="24"/>
            <w:u w:val="single"/>
          </w:rPr>
          <w:t>maritime.international@nga.mil</w:t>
        </w:r>
      </w:hyperlink>
    </w:p>
    <w:p w14:paraId="7193ACD2" w14:textId="77777777" w:rsidR="00937C4D" w:rsidRDefault="00937C4D">
      <w:pPr>
        <w:rPr>
          <w:sz w:val="16"/>
          <w:szCs w:val="16"/>
        </w:rPr>
      </w:pPr>
    </w:p>
    <w:p w14:paraId="4959F89D" w14:textId="77777777" w:rsidR="00937C4D" w:rsidRDefault="00793843">
      <w:pPr>
        <w:pStyle w:val="Heading1"/>
        <w:numPr>
          <w:ilvl w:val="0"/>
          <w:numId w:val="7"/>
        </w:numPr>
        <w:tabs>
          <w:tab w:val="left" w:pos="592"/>
          <w:tab w:val="left" w:pos="1080"/>
        </w:tabs>
        <w:spacing w:before="49"/>
        <w:ind w:right="260"/>
      </w:pPr>
      <w:bookmarkStart w:id="27" w:name="bookmark=id.z337ya" w:colFirst="0" w:colLast="0"/>
      <w:bookmarkStart w:id="28" w:name="_Toc95729305"/>
      <w:bookmarkEnd w:id="27"/>
      <w:r>
        <w:t>NEW PUBLICATIONS AND UPDATES</w:t>
      </w:r>
      <w:bookmarkStart w:id="29" w:name="bookmark=id.3j2qqm3" w:colFirst="0" w:colLast="0"/>
      <w:bookmarkEnd w:id="29"/>
      <w:r>
        <w:t xml:space="preserve"> </w:t>
      </w:r>
      <w:r>
        <w:rPr>
          <w:noProof/>
          <w:lang w:bidi="ar-SA"/>
        </w:rPr>
        <mc:AlternateContent>
          <mc:Choice Requires="wpg">
            <w:drawing>
              <wp:anchor distT="0" distB="0" distL="114300" distR="114300" simplePos="0" relativeHeight="251661312" behindDoc="0" locked="0" layoutInCell="1" hidden="0" allowOverlap="1" wp14:anchorId="14644762" wp14:editId="66132D2D">
                <wp:simplePos x="0" y="0"/>
                <wp:positionH relativeFrom="column">
                  <wp:posOffset>-38099</wp:posOffset>
                </wp:positionH>
                <wp:positionV relativeFrom="paragraph">
                  <wp:posOffset>101600</wp:posOffset>
                </wp:positionV>
                <wp:extent cx="18275" cy="314325"/>
                <wp:effectExtent l="0" t="0" r="0" b="0"/>
                <wp:wrapNone/>
                <wp:docPr id="39222" name="Straight Arrow Connector 39222"/>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101600</wp:posOffset>
                </wp:positionV>
                <wp:extent cx="18275" cy="314325"/>
                <wp:effectExtent b="0" l="0" r="0" t="0"/>
                <wp:wrapNone/>
                <wp:docPr id="39222" name="image23.png"/>
                <a:graphic>
                  <a:graphicData uri="http://schemas.openxmlformats.org/drawingml/2006/picture">
                    <pic:pic>
                      <pic:nvPicPr>
                        <pic:cNvPr id="0" name="image23.png"/>
                        <pic:cNvPicPr preferRelativeResize="0"/>
                      </pic:nvPicPr>
                      <pic:blipFill>
                        <a:blip r:embed="rId65"/>
                        <a:srcRect/>
                        <a:stretch>
                          <a:fillRect/>
                        </a:stretch>
                      </pic:blipFill>
                      <pic:spPr>
                        <a:xfrm>
                          <a:off x="0" y="0"/>
                          <a:ext cx="18275" cy="314325"/>
                        </a:xfrm>
                        <a:prstGeom prst="rect"/>
                        <a:ln/>
                      </pic:spPr>
                    </pic:pic>
                  </a:graphicData>
                </a:graphic>
              </wp:anchor>
            </w:drawing>
          </mc:Fallback>
        </mc:AlternateContent>
      </w:r>
      <w:bookmarkEnd w:id="28"/>
    </w:p>
    <w:p w14:paraId="1BA3707C" w14:textId="77777777" w:rsidR="00937C4D" w:rsidRDefault="00793843">
      <w:pPr>
        <w:pStyle w:val="Heading2"/>
        <w:ind w:left="900" w:hanging="360"/>
        <w:rPr>
          <w:sz w:val="24"/>
          <w:szCs w:val="24"/>
        </w:rPr>
      </w:pPr>
      <w:bookmarkStart w:id="30" w:name="_Toc95729306"/>
      <w:r>
        <w:rPr>
          <w:sz w:val="24"/>
          <w:szCs w:val="24"/>
        </w:rPr>
        <w:t>4.1 New Publications</w:t>
      </w:r>
      <w:bookmarkEnd w:id="30"/>
    </w:p>
    <w:p w14:paraId="681F0987" w14:textId="77777777" w:rsidR="00937C4D" w:rsidRDefault="00793843">
      <w:pPr>
        <w:pBdr>
          <w:top w:val="nil"/>
          <w:left w:val="nil"/>
          <w:bottom w:val="nil"/>
          <w:right w:val="nil"/>
          <w:between w:val="nil"/>
        </w:pBdr>
        <w:tabs>
          <w:tab w:val="left" w:pos="900"/>
        </w:tabs>
        <w:rPr>
          <w:color w:val="000000"/>
          <w:sz w:val="16"/>
          <w:szCs w:val="16"/>
        </w:rPr>
      </w:pPr>
      <w:r>
        <w:rPr>
          <w:color w:val="000000"/>
          <w:sz w:val="24"/>
          <w:szCs w:val="24"/>
        </w:rPr>
        <w:t xml:space="preserve">       </w:t>
      </w:r>
      <w:r>
        <w:rPr>
          <w:color w:val="000000"/>
          <w:sz w:val="24"/>
          <w:szCs w:val="24"/>
        </w:rPr>
        <w:tab/>
      </w:r>
    </w:p>
    <w:p w14:paraId="09BD8100" w14:textId="77777777" w:rsidR="00937C4D" w:rsidRDefault="007D54A0">
      <w:pPr>
        <w:pBdr>
          <w:top w:val="nil"/>
          <w:left w:val="nil"/>
          <w:bottom w:val="nil"/>
          <w:right w:val="nil"/>
          <w:between w:val="nil"/>
        </w:pBdr>
        <w:tabs>
          <w:tab w:val="left" w:pos="1440"/>
        </w:tabs>
        <w:ind w:left="900"/>
        <w:rPr>
          <w:color w:val="000000"/>
          <w:sz w:val="24"/>
          <w:szCs w:val="24"/>
        </w:rPr>
      </w:pPr>
      <w:sdt>
        <w:sdtPr>
          <w:tag w:val="goog_rdk_30"/>
          <w:id w:val="-929120670"/>
        </w:sdtPr>
        <w:sdtEndPr/>
        <w:sdtContent/>
      </w:sdt>
      <w:r w:rsidR="00793843">
        <w:rPr>
          <w:color w:val="000000"/>
          <w:sz w:val="24"/>
          <w:szCs w:val="24"/>
        </w:rPr>
        <w:t xml:space="preserve">NGA is developing new web application(s) to view, analyze, download, and contribute port information for the World Port Index (WPI).  The WPI will soon be available in csv, shapefile, json, and file geodatabase formats via the NGA Maritime Safety Information website.  Contributors can submit new ports and edits to existing ports through an ArcGIS Online platform.  An API will also allow dynamic information exchange for use in other platforms, such as the IHO ENC Catalog.  This change allows users to view and work with WPI data in a dynamic new environment utilizing GIS information, and allows port data to be crowd-sourced from knowledgeable resources all over the world.  </w:t>
      </w:r>
    </w:p>
    <w:p w14:paraId="460A8144" w14:textId="77777777" w:rsidR="00937C4D" w:rsidRDefault="00937C4D">
      <w:pPr>
        <w:pBdr>
          <w:top w:val="nil"/>
          <w:left w:val="nil"/>
          <w:bottom w:val="nil"/>
          <w:right w:val="nil"/>
          <w:between w:val="nil"/>
        </w:pBdr>
        <w:tabs>
          <w:tab w:val="left" w:pos="1440"/>
        </w:tabs>
        <w:ind w:left="900"/>
        <w:rPr>
          <w:color w:val="000000"/>
          <w:sz w:val="24"/>
          <w:szCs w:val="24"/>
        </w:rPr>
      </w:pPr>
    </w:p>
    <w:p w14:paraId="1C0DE43F" w14:textId="77777777" w:rsidR="00937C4D" w:rsidRDefault="00DB1285" w:rsidP="00DB1285">
      <w:pPr>
        <w:pBdr>
          <w:top w:val="nil"/>
          <w:left w:val="nil"/>
          <w:bottom w:val="nil"/>
          <w:right w:val="nil"/>
          <w:between w:val="nil"/>
        </w:pBdr>
        <w:tabs>
          <w:tab w:val="left" w:pos="900"/>
        </w:tabs>
        <w:ind w:left="720"/>
        <w:jc w:val="center"/>
        <w:rPr>
          <w:color w:val="000000"/>
          <w:sz w:val="24"/>
          <w:szCs w:val="24"/>
        </w:rPr>
      </w:pPr>
      <w:r>
        <w:rPr>
          <w:noProof/>
          <w:color w:val="000000"/>
          <w:sz w:val="21"/>
          <w:szCs w:val="21"/>
          <w:lang w:bidi="ar-SA"/>
        </w:rPr>
        <w:drawing>
          <wp:inline distT="0" distB="0" distL="0" distR="0" wp14:anchorId="08B9087E" wp14:editId="3D8787E4">
            <wp:extent cx="4992530" cy="2682914"/>
            <wp:effectExtent l="0" t="0" r="0" b="0"/>
            <wp:docPr id="392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6"/>
                    <a:srcRect/>
                    <a:stretch>
                      <a:fillRect/>
                    </a:stretch>
                  </pic:blipFill>
                  <pic:spPr>
                    <a:xfrm>
                      <a:off x="0" y="0"/>
                      <a:ext cx="4992530" cy="2682914"/>
                    </a:xfrm>
                    <a:prstGeom prst="rect">
                      <a:avLst/>
                    </a:prstGeom>
                    <a:ln/>
                  </pic:spPr>
                </pic:pic>
              </a:graphicData>
            </a:graphic>
          </wp:inline>
        </w:drawing>
      </w:r>
      <w:sdt>
        <w:sdtPr>
          <w:tag w:val="goog_rdk_31"/>
          <w:id w:val="-1101484422"/>
          <w:showingPlcHdr/>
        </w:sdtPr>
        <w:sdtEndPr/>
        <w:sdtContent>
          <w:r>
            <w:t xml:space="preserve">     </w:t>
          </w:r>
        </w:sdtContent>
      </w:sdt>
    </w:p>
    <w:p w14:paraId="5BFA16DB" w14:textId="77777777" w:rsidR="00937C4D" w:rsidRPr="00DB1285" w:rsidRDefault="00DB1285" w:rsidP="00DB1285">
      <w:pPr>
        <w:pBdr>
          <w:top w:val="nil"/>
          <w:left w:val="nil"/>
          <w:bottom w:val="nil"/>
          <w:right w:val="nil"/>
          <w:between w:val="nil"/>
        </w:pBdr>
        <w:spacing w:after="200"/>
        <w:jc w:val="center"/>
        <w:rPr>
          <w:i/>
          <w:color w:val="44546A"/>
          <w:sz w:val="18"/>
          <w:szCs w:val="18"/>
        </w:rPr>
      </w:pPr>
      <w:r w:rsidRPr="00DB1285">
        <w:rPr>
          <w:i/>
          <w:color w:val="44546A"/>
          <w:sz w:val="18"/>
          <w:szCs w:val="18"/>
        </w:rPr>
        <w:t>Figure 4.5: World Port Index (WPI) geodatabase.</w:t>
      </w:r>
    </w:p>
    <w:p w14:paraId="244BC4D3" w14:textId="77777777" w:rsidR="00937C4D" w:rsidRDefault="00937C4D">
      <w:pPr>
        <w:pBdr>
          <w:top w:val="nil"/>
          <w:left w:val="nil"/>
          <w:bottom w:val="nil"/>
          <w:right w:val="nil"/>
          <w:between w:val="nil"/>
        </w:pBdr>
        <w:tabs>
          <w:tab w:val="left" w:pos="1440"/>
        </w:tabs>
        <w:jc w:val="center"/>
        <w:rPr>
          <w:color w:val="000000"/>
          <w:sz w:val="24"/>
          <w:szCs w:val="24"/>
        </w:rPr>
      </w:pPr>
    </w:p>
    <w:p w14:paraId="09CA9066" w14:textId="77777777" w:rsidR="00937C4D" w:rsidRDefault="00DB1285" w:rsidP="00DB1285">
      <w:pPr>
        <w:pBdr>
          <w:top w:val="nil"/>
          <w:left w:val="nil"/>
          <w:bottom w:val="nil"/>
          <w:right w:val="nil"/>
          <w:between w:val="nil"/>
        </w:pBdr>
        <w:tabs>
          <w:tab w:val="left" w:pos="900"/>
        </w:tabs>
        <w:ind w:left="900"/>
        <w:rPr>
          <w:color w:val="000000"/>
          <w:sz w:val="24"/>
          <w:szCs w:val="24"/>
        </w:rPr>
      </w:pPr>
      <w:r>
        <w:rPr>
          <w:color w:val="000000"/>
          <w:sz w:val="24"/>
          <w:szCs w:val="24"/>
        </w:rPr>
        <w:t xml:space="preserve">The U.S. released two articles in the International Hydrographic review covering- “An Overview of the NOAA ENC Re-Scheming Plan” and “Hydrography from Fisheries Surveys”.  The full text can be found at: </w:t>
      </w:r>
      <w:r w:rsidRPr="00DB1285">
        <w:rPr>
          <w:color w:val="0563C1"/>
          <w:sz w:val="24"/>
          <w:szCs w:val="24"/>
        </w:rPr>
        <w:t>https://iho.int/uploads/user/pubs/ihreview_P1/IHR_November2020.pdf</w:t>
      </w:r>
    </w:p>
    <w:p w14:paraId="3B123FF1" w14:textId="77777777" w:rsidR="00937C4D" w:rsidRPr="00DB1285" w:rsidRDefault="00793843" w:rsidP="00DB1285">
      <w:pPr>
        <w:pBdr>
          <w:top w:val="nil"/>
          <w:left w:val="nil"/>
          <w:bottom w:val="nil"/>
          <w:right w:val="nil"/>
          <w:between w:val="nil"/>
        </w:pBdr>
        <w:tabs>
          <w:tab w:val="left" w:pos="900"/>
        </w:tabs>
        <w:rPr>
          <w:color w:val="000000"/>
          <w:sz w:val="16"/>
          <w:szCs w:val="16"/>
        </w:rPr>
      </w:pPr>
      <w:r>
        <w:rPr>
          <w:color w:val="000000"/>
          <w:sz w:val="24"/>
          <w:szCs w:val="24"/>
        </w:rPr>
        <w:t xml:space="preserve">  </w:t>
      </w:r>
    </w:p>
    <w:p w14:paraId="462BE4CE" w14:textId="77777777" w:rsidR="00161AD2" w:rsidRDefault="00793843" w:rsidP="00161AD2">
      <w:pPr>
        <w:pStyle w:val="Heading2"/>
        <w:ind w:left="900" w:hanging="360"/>
        <w:rPr>
          <w:sz w:val="24"/>
          <w:szCs w:val="24"/>
        </w:rPr>
      </w:pPr>
      <w:bookmarkStart w:id="31" w:name="_Toc95729307"/>
      <w:r>
        <w:rPr>
          <w:sz w:val="24"/>
          <w:szCs w:val="24"/>
        </w:rPr>
        <w:t xml:space="preserve">4.2 Updated </w:t>
      </w:r>
      <w:bookmarkStart w:id="32" w:name="bookmark=id.2xcytpi" w:colFirst="0" w:colLast="0"/>
      <w:bookmarkEnd w:id="32"/>
      <w:r>
        <w:rPr>
          <w:sz w:val="24"/>
          <w:szCs w:val="24"/>
        </w:rPr>
        <w:t>Publications</w:t>
      </w:r>
      <w:bookmarkEnd w:id="31"/>
    </w:p>
    <w:p w14:paraId="1CF58E07" w14:textId="77777777" w:rsidR="00161AD2" w:rsidRPr="00161AD2" w:rsidRDefault="00161AD2" w:rsidP="00161AD2">
      <w:pPr>
        <w:pStyle w:val="ListParagraph"/>
        <w:numPr>
          <w:ilvl w:val="0"/>
          <w:numId w:val="13"/>
        </w:numPr>
        <w:spacing w:before="185"/>
        <w:ind w:left="1800" w:right="620"/>
        <w:rPr>
          <w:sz w:val="24"/>
          <w:szCs w:val="24"/>
        </w:rPr>
      </w:pPr>
      <w:r w:rsidRPr="00161AD2">
        <w:rPr>
          <w:sz w:val="24"/>
          <w:szCs w:val="24"/>
        </w:rPr>
        <w:t xml:space="preserve">NGA has just updated the </w:t>
      </w:r>
      <w:sdt>
        <w:sdtPr>
          <w:tag w:val="goog_rdk_43"/>
          <w:id w:val="-327132523"/>
        </w:sdtPr>
        <w:sdtEndPr/>
        <w:sdtContent/>
      </w:sdt>
      <w:sdt>
        <w:sdtPr>
          <w:tag w:val="goog_rdk_44"/>
          <w:id w:val="1492828434"/>
        </w:sdtPr>
        <w:sdtEndPr/>
        <w:sdtContent/>
      </w:sdt>
      <w:r w:rsidRPr="00161AD2">
        <w:rPr>
          <w:sz w:val="24"/>
          <w:szCs w:val="24"/>
        </w:rPr>
        <w:t xml:space="preserve">MSI interface to reorganize the information and improve the efficiency of the user. The information found on the MSI website includes Notice to Mariners, Publications, Navigational Warnings, Piracy, Drill Rigs, the Product Catalog, and several miscellaneous products and calculators.  Users can also submit questions or subscribe to update services for some of following products as well.  </w:t>
      </w:r>
      <w:r>
        <w:rPr>
          <w:sz w:val="24"/>
          <w:szCs w:val="24"/>
        </w:rPr>
        <w:t>The interface can be found at:</w:t>
      </w:r>
      <w:r w:rsidRPr="00161AD2">
        <w:rPr>
          <w:sz w:val="24"/>
          <w:szCs w:val="24"/>
        </w:rPr>
        <w:t xml:space="preserve">  </w:t>
      </w:r>
      <w:hyperlink r:id="rId67" w:history="1">
        <w:r>
          <w:rPr>
            <w:color w:val="0000FF"/>
            <w:u w:val="single"/>
          </w:rPr>
          <w:t>https://msi.nga.mil/</w:t>
        </w:r>
      </w:hyperlink>
    </w:p>
    <w:p w14:paraId="13565832" w14:textId="77777777" w:rsidR="00937C4D" w:rsidRDefault="00793843">
      <w:pPr>
        <w:numPr>
          <w:ilvl w:val="0"/>
          <w:numId w:val="13"/>
        </w:numPr>
        <w:pBdr>
          <w:top w:val="nil"/>
          <w:left w:val="nil"/>
          <w:bottom w:val="nil"/>
          <w:right w:val="nil"/>
          <w:between w:val="nil"/>
        </w:pBdr>
        <w:spacing w:before="192"/>
        <w:ind w:left="1800" w:right="720"/>
        <w:rPr>
          <w:color w:val="000000"/>
          <w:sz w:val="24"/>
          <w:szCs w:val="24"/>
        </w:rPr>
      </w:pPr>
      <w:r>
        <w:rPr>
          <w:color w:val="000000"/>
          <w:sz w:val="24"/>
          <w:szCs w:val="24"/>
        </w:rPr>
        <w:lastRenderedPageBreak/>
        <w:t xml:space="preserve">The </w:t>
      </w:r>
      <w:r>
        <w:rPr>
          <w:b/>
          <w:color w:val="000000"/>
          <w:sz w:val="24"/>
          <w:szCs w:val="24"/>
        </w:rPr>
        <w:t xml:space="preserve">United States Coast Pilot </w:t>
      </w:r>
      <w:r>
        <w:rPr>
          <w:color w:val="000000"/>
          <w:sz w:val="24"/>
          <w:szCs w:val="24"/>
        </w:rPr>
        <w:t xml:space="preserve">consists of a series of nine regionally- focused nautical books that cover a variety of useful information important to navigators for coastal and intra-coastal waters and the U.S. Great Lakes. </w:t>
      </w:r>
      <w:r>
        <w:rPr>
          <w:i/>
          <w:color w:val="000000"/>
          <w:sz w:val="24"/>
          <w:szCs w:val="24"/>
        </w:rPr>
        <w:t>Coast Pilots 7 (2019)</w:t>
      </w:r>
      <w:r>
        <w:rPr>
          <w:color w:val="000000"/>
          <w:sz w:val="24"/>
          <w:szCs w:val="24"/>
        </w:rPr>
        <w:t xml:space="preserve"> provides information for the U.S. west coast, Hawaii, and the Pacific, including Trust Territories of the Pacific Islands. U.S. Coast Pilots, updated on a weekly basis, can be downloaded at: </w:t>
      </w:r>
      <w:hyperlink r:id="rId68">
        <w:r>
          <w:rPr>
            <w:color w:val="0563C1"/>
            <w:sz w:val="24"/>
            <w:szCs w:val="24"/>
          </w:rPr>
          <w:t>https://nauticalcharts.noaa.gov/publications/coast-pilot/index.html</w:t>
        </w:r>
      </w:hyperlink>
    </w:p>
    <w:p w14:paraId="72822BBC" w14:textId="77777777" w:rsidR="00937C4D" w:rsidRDefault="00793843">
      <w:pPr>
        <w:numPr>
          <w:ilvl w:val="0"/>
          <w:numId w:val="13"/>
        </w:numPr>
        <w:pBdr>
          <w:top w:val="nil"/>
          <w:left w:val="nil"/>
          <w:bottom w:val="nil"/>
          <w:right w:val="nil"/>
          <w:between w:val="nil"/>
        </w:pBdr>
        <w:spacing w:before="192"/>
        <w:ind w:left="1800" w:right="720"/>
        <w:rPr>
          <w:color w:val="000000"/>
          <w:sz w:val="24"/>
          <w:szCs w:val="24"/>
        </w:rPr>
      </w:pPr>
      <w:r>
        <w:rPr>
          <w:color w:val="000000"/>
          <w:sz w:val="24"/>
          <w:szCs w:val="24"/>
        </w:rPr>
        <w:t xml:space="preserve">NGA </w:t>
      </w:r>
      <w:r>
        <w:rPr>
          <w:b/>
          <w:color w:val="000000"/>
          <w:sz w:val="24"/>
          <w:szCs w:val="24"/>
        </w:rPr>
        <w:t xml:space="preserve">Sailing Directions </w:t>
      </w:r>
      <w:r>
        <w:rPr>
          <w:color w:val="000000"/>
          <w:sz w:val="24"/>
          <w:szCs w:val="24"/>
        </w:rPr>
        <w:t xml:space="preserve">consist of useful information important to navigators of coastal waters. Information for the SWPHC region is contained in following Publications: </w:t>
      </w:r>
    </w:p>
    <w:p w14:paraId="06D4C6A2" w14:textId="77777777" w:rsidR="00937C4D" w:rsidRDefault="00793843">
      <w:pPr>
        <w:pBdr>
          <w:top w:val="nil"/>
          <w:left w:val="nil"/>
          <w:bottom w:val="nil"/>
          <w:right w:val="nil"/>
          <w:between w:val="nil"/>
        </w:pBdr>
        <w:spacing w:before="192"/>
        <w:ind w:left="1800" w:right="720"/>
        <w:jc w:val="both"/>
        <w:rPr>
          <w:color w:val="000000"/>
          <w:sz w:val="24"/>
          <w:szCs w:val="24"/>
        </w:rPr>
      </w:pPr>
      <w:r>
        <w:rPr>
          <w:color w:val="000000"/>
          <w:sz w:val="24"/>
          <w:szCs w:val="24"/>
        </w:rPr>
        <w:t xml:space="preserve">Digital updates can be downloaded from NGA at: </w:t>
      </w:r>
      <w:hyperlink r:id="rId69">
        <w:r>
          <w:rPr>
            <w:color w:val="0563C1"/>
            <w:sz w:val="24"/>
            <w:szCs w:val="24"/>
            <w:u w:val="single"/>
          </w:rPr>
          <w:t>http://msi.nga.mil/</w:t>
        </w:r>
      </w:hyperlink>
      <w:r>
        <w:rPr>
          <w:color w:val="000000"/>
          <w:sz w:val="24"/>
          <w:szCs w:val="24"/>
        </w:rPr>
        <w:t xml:space="preserve">.  </w:t>
      </w:r>
    </w:p>
    <w:p w14:paraId="2BD4E7BB" w14:textId="77777777" w:rsidR="00DB1285" w:rsidRDefault="00DB1285">
      <w:pPr>
        <w:pBdr>
          <w:top w:val="nil"/>
          <w:left w:val="nil"/>
          <w:bottom w:val="nil"/>
          <w:right w:val="nil"/>
          <w:between w:val="nil"/>
        </w:pBdr>
        <w:spacing w:before="192"/>
        <w:ind w:left="1800" w:right="720"/>
        <w:jc w:val="both"/>
        <w:rPr>
          <w:color w:val="000000"/>
          <w:sz w:val="24"/>
          <w:szCs w:val="24"/>
        </w:rPr>
      </w:pPr>
    </w:p>
    <w:p w14:paraId="21CAB139" w14:textId="77777777" w:rsidR="00F04C3E" w:rsidRDefault="00F04C3E">
      <w:pPr>
        <w:pBdr>
          <w:top w:val="nil"/>
          <w:left w:val="nil"/>
          <w:bottom w:val="nil"/>
          <w:right w:val="nil"/>
          <w:between w:val="nil"/>
        </w:pBdr>
        <w:spacing w:before="192"/>
        <w:ind w:left="1800" w:right="720"/>
        <w:jc w:val="both"/>
        <w:rPr>
          <w:color w:val="000000"/>
          <w:sz w:val="24"/>
          <w:szCs w:val="24"/>
        </w:rPr>
      </w:pPr>
    </w:p>
    <w:tbl>
      <w:tblPr>
        <w:tblStyle w:val="a2"/>
        <w:tblW w:w="6110" w:type="dxa"/>
        <w:jc w:val="center"/>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3991"/>
        <w:gridCol w:w="2119"/>
      </w:tblGrid>
      <w:tr w:rsidR="00937C4D" w:rsidRPr="006F7E3A" w14:paraId="72190C52" w14:textId="77777777" w:rsidTr="00DB1285">
        <w:trPr>
          <w:trHeight w:val="355"/>
          <w:jc w:val="center"/>
        </w:trPr>
        <w:tc>
          <w:tcPr>
            <w:tcW w:w="3991" w:type="dxa"/>
            <w:tcBorders>
              <w:top w:val="single" w:sz="8" w:space="0" w:color="4F81BD"/>
              <w:left w:val="single" w:sz="8" w:space="0" w:color="4F81BD"/>
              <w:right w:val="single" w:sz="8" w:space="0" w:color="4F81BD"/>
            </w:tcBorders>
            <w:shd w:val="clear" w:color="auto" w:fill="4F81BD"/>
            <w:vAlign w:val="center"/>
          </w:tcPr>
          <w:p w14:paraId="77FDABB3" w14:textId="77777777" w:rsidR="00937C4D" w:rsidRPr="006F7E3A" w:rsidRDefault="00793843">
            <w:pPr>
              <w:pBdr>
                <w:top w:val="nil"/>
                <w:left w:val="nil"/>
                <w:bottom w:val="nil"/>
                <w:right w:val="nil"/>
                <w:between w:val="nil"/>
              </w:pBdr>
              <w:jc w:val="center"/>
              <w:rPr>
                <w:color w:val="5B9BD5"/>
                <w:sz w:val="21"/>
                <w:szCs w:val="21"/>
                <w:highlight w:val="yellow"/>
              </w:rPr>
            </w:pPr>
            <w:r w:rsidRPr="006F7E3A">
              <w:rPr>
                <w:color w:val="000000"/>
                <w:sz w:val="21"/>
                <w:szCs w:val="21"/>
                <w:highlight w:val="yellow"/>
              </w:rPr>
              <w:t>Publication</w:t>
            </w:r>
          </w:p>
        </w:tc>
        <w:tc>
          <w:tcPr>
            <w:tcW w:w="2119" w:type="dxa"/>
            <w:shd w:val="clear" w:color="auto" w:fill="4F81BD"/>
            <w:vAlign w:val="center"/>
          </w:tcPr>
          <w:p w14:paraId="59B0E39E" w14:textId="77777777" w:rsidR="00937C4D" w:rsidRPr="006F7E3A" w:rsidRDefault="00793843">
            <w:pPr>
              <w:pBdr>
                <w:top w:val="nil"/>
                <w:left w:val="nil"/>
                <w:bottom w:val="nil"/>
                <w:right w:val="nil"/>
                <w:between w:val="nil"/>
              </w:pBdr>
              <w:rPr>
                <w:color w:val="5B9BD5"/>
                <w:sz w:val="21"/>
                <w:szCs w:val="21"/>
                <w:highlight w:val="yellow"/>
              </w:rPr>
            </w:pPr>
            <w:r w:rsidRPr="006F7E3A">
              <w:rPr>
                <w:color w:val="000000"/>
                <w:sz w:val="21"/>
                <w:szCs w:val="21"/>
                <w:highlight w:val="yellow"/>
              </w:rPr>
              <w:t>Edition Date</w:t>
            </w:r>
          </w:p>
        </w:tc>
      </w:tr>
      <w:tr w:rsidR="00937C4D" w:rsidRPr="006F7E3A" w14:paraId="6BA180A7" w14:textId="77777777" w:rsidTr="00DB1285">
        <w:trPr>
          <w:trHeight w:val="562"/>
          <w:jc w:val="center"/>
        </w:trPr>
        <w:tc>
          <w:tcPr>
            <w:tcW w:w="3991" w:type="dxa"/>
            <w:tcBorders>
              <w:top w:val="single" w:sz="8" w:space="0" w:color="4F81BD"/>
              <w:left w:val="single" w:sz="8" w:space="0" w:color="4F81BD"/>
              <w:bottom w:val="single" w:sz="8" w:space="0" w:color="4F81BD"/>
              <w:right w:val="single" w:sz="8" w:space="0" w:color="4F81BD"/>
            </w:tcBorders>
            <w:shd w:val="clear" w:color="auto" w:fill="auto"/>
            <w:vAlign w:val="center"/>
          </w:tcPr>
          <w:p w14:paraId="45FAA385" w14:textId="77777777" w:rsidR="00937C4D" w:rsidRPr="006F7E3A" w:rsidRDefault="00793843">
            <w:pPr>
              <w:pBdr>
                <w:top w:val="nil"/>
                <w:left w:val="nil"/>
                <w:bottom w:val="nil"/>
                <w:right w:val="nil"/>
                <w:between w:val="nil"/>
              </w:pBdr>
              <w:rPr>
                <w:color w:val="000000"/>
                <w:sz w:val="21"/>
                <w:szCs w:val="21"/>
                <w:highlight w:val="yellow"/>
              </w:rPr>
            </w:pPr>
            <w:r w:rsidRPr="006F7E3A">
              <w:rPr>
                <w:i/>
                <w:color w:val="000000"/>
                <w:sz w:val="21"/>
                <w:szCs w:val="21"/>
                <w:highlight w:val="yellow"/>
              </w:rPr>
              <w:t>Sailing Directions 120</w:t>
            </w:r>
            <w:r w:rsidRPr="006F7E3A">
              <w:rPr>
                <w:color w:val="000000"/>
                <w:sz w:val="21"/>
                <w:szCs w:val="21"/>
                <w:highlight w:val="yellow"/>
              </w:rPr>
              <w:t xml:space="preserve"> – Pacific Ocean and Southeast Asia (Planning)</w:t>
            </w:r>
          </w:p>
        </w:tc>
        <w:tc>
          <w:tcPr>
            <w:tcW w:w="2119" w:type="dxa"/>
            <w:tcBorders>
              <w:top w:val="single" w:sz="8" w:space="0" w:color="4F81BD"/>
              <w:bottom w:val="single" w:sz="8" w:space="0" w:color="4F81BD"/>
              <w:right w:val="single" w:sz="8" w:space="0" w:color="4F81BD"/>
            </w:tcBorders>
            <w:shd w:val="clear" w:color="auto" w:fill="auto"/>
            <w:vAlign w:val="center"/>
          </w:tcPr>
          <w:p w14:paraId="3B5FF75D" w14:textId="77777777" w:rsidR="00937C4D" w:rsidRPr="006F7E3A" w:rsidRDefault="00793843">
            <w:pPr>
              <w:pBdr>
                <w:top w:val="nil"/>
                <w:left w:val="nil"/>
                <w:bottom w:val="nil"/>
                <w:right w:val="nil"/>
                <w:between w:val="nil"/>
              </w:pBdr>
              <w:rPr>
                <w:color w:val="5B9BD5"/>
                <w:sz w:val="21"/>
                <w:szCs w:val="21"/>
                <w:highlight w:val="yellow"/>
              </w:rPr>
            </w:pPr>
            <w:r w:rsidRPr="006F7E3A">
              <w:rPr>
                <w:color w:val="000000"/>
                <w:sz w:val="21"/>
                <w:szCs w:val="21"/>
                <w:highlight w:val="yellow"/>
              </w:rPr>
              <w:t>2018 Edition</w:t>
            </w:r>
          </w:p>
        </w:tc>
      </w:tr>
      <w:tr w:rsidR="00937C4D" w:rsidRPr="006F7E3A" w14:paraId="410817D9" w14:textId="77777777" w:rsidTr="00DB1285">
        <w:trPr>
          <w:trHeight w:val="562"/>
          <w:jc w:val="center"/>
        </w:trPr>
        <w:tc>
          <w:tcPr>
            <w:tcW w:w="3991" w:type="dxa"/>
            <w:tcBorders>
              <w:left w:val="single" w:sz="8" w:space="0" w:color="4F81BD"/>
              <w:right w:val="single" w:sz="8" w:space="0" w:color="4F81BD"/>
            </w:tcBorders>
            <w:shd w:val="clear" w:color="auto" w:fill="8EAADB"/>
            <w:vAlign w:val="center"/>
          </w:tcPr>
          <w:p w14:paraId="2DD166A7" w14:textId="77777777" w:rsidR="00937C4D" w:rsidRPr="006F7E3A" w:rsidRDefault="00793843">
            <w:pPr>
              <w:pBdr>
                <w:top w:val="nil"/>
                <w:left w:val="nil"/>
                <w:bottom w:val="nil"/>
                <w:right w:val="nil"/>
                <w:between w:val="nil"/>
              </w:pBdr>
              <w:rPr>
                <w:color w:val="5B9BD5"/>
                <w:sz w:val="21"/>
                <w:szCs w:val="21"/>
                <w:highlight w:val="yellow"/>
              </w:rPr>
            </w:pPr>
            <w:r w:rsidRPr="006F7E3A">
              <w:rPr>
                <w:i/>
                <w:color w:val="000000"/>
                <w:sz w:val="21"/>
                <w:szCs w:val="21"/>
                <w:highlight w:val="yellow"/>
              </w:rPr>
              <w:t>Sailing Directions 126</w:t>
            </w:r>
            <w:r w:rsidRPr="006F7E3A">
              <w:rPr>
                <w:color w:val="000000"/>
                <w:sz w:val="21"/>
                <w:szCs w:val="21"/>
                <w:highlight w:val="yellow"/>
              </w:rPr>
              <w:t xml:space="preserve"> – Pacific Islands (Enroute)</w:t>
            </w:r>
          </w:p>
        </w:tc>
        <w:tc>
          <w:tcPr>
            <w:tcW w:w="2119" w:type="dxa"/>
            <w:shd w:val="clear" w:color="auto" w:fill="8EAADB"/>
            <w:vAlign w:val="center"/>
          </w:tcPr>
          <w:p w14:paraId="555BE25E" w14:textId="77777777" w:rsidR="00937C4D" w:rsidRPr="006F7E3A" w:rsidRDefault="00793843">
            <w:pPr>
              <w:pBdr>
                <w:top w:val="nil"/>
                <w:left w:val="nil"/>
                <w:bottom w:val="nil"/>
                <w:right w:val="nil"/>
                <w:between w:val="nil"/>
              </w:pBdr>
              <w:rPr>
                <w:color w:val="5B9BD5"/>
                <w:sz w:val="21"/>
                <w:szCs w:val="21"/>
                <w:highlight w:val="yellow"/>
              </w:rPr>
            </w:pPr>
            <w:r w:rsidRPr="006F7E3A">
              <w:rPr>
                <w:color w:val="000000"/>
                <w:sz w:val="21"/>
                <w:szCs w:val="21"/>
                <w:highlight w:val="yellow"/>
              </w:rPr>
              <w:t>2017 Edition</w:t>
            </w:r>
          </w:p>
        </w:tc>
      </w:tr>
      <w:tr w:rsidR="00937C4D" w:rsidRPr="006F7E3A" w14:paraId="5CD00B34" w14:textId="77777777" w:rsidTr="00DB1285">
        <w:trPr>
          <w:trHeight w:val="562"/>
          <w:jc w:val="center"/>
        </w:trPr>
        <w:tc>
          <w:tcPr>
            <w:tcW w:w="3991" w:type="dxa"/>
            <w:tcBorders>
              <w:top w:val="single" w:sz="8" w:space="0" w:color="4F81BD"/>
              <w:left w:val="single" w:sz="8" w:space="0" w:color="4F81BD"/>
              <w:bottom w:val="single" w:sz="8" w:space="0" w:color="4F81BD"/>
              <w:right w:val="single" w:sz="8" w:space="0" w:color="4F81BD"/>
            </w:tcBorders>
            <w:shd w:val="clear" w:color="auto" w:fill="auto"/>
            <w:vAlign w:val="center"/>
          </w:tcPr>
          <w:p w14:paraId="6E87C8A7" w14:textId="77777777" w:rsidR="00937C4D" w:rsidRPr="006F7E3A" w:rsidRDefault="00793843">
            <w:pPr>
              <w:pBdr>
                <w:top w:val="nil"/>
                <w:left w:val="nil"/>
                <w:bottom w:val="nil"/>
                <w:right w:val="nil"/>
                <w:between w:val="nil"/>
              </w:pBdr>
              <w:rPr>
                <w:color w:val="000000"/>
                <w:sz w:val="21"/>
                <w:szCs w:val="21"/>
                <w:highlight w:val="yellow"/>
              </w:rPr>
            </w:pPr>
            <w:r w:rsidRPr="006F7E3A">
              <w:rPr>
                <w:i/>
                <w:color w:val="000000"/>
                <w:sz w:val="21"/>
                <w:szCs w:val="21"/>
                <w:highlight w:val="yellow"/>
              </w:rPr>
              <w:t>Sailing Directions 127</w:t>
            </w:r>
            <w:r w:rsidRPr="006F7E3A">
              <w:rPr>
                <w:color w:val="000000"/>
                <w:sz w:val="21"/>
                <w:szCs w:val="21"/>
                <w:highlight w:val="yellow"/>
              </w:rPr>
              <w:t xml:space="preserve"> – East Coast of Australia and New Zealand (Enroute)</w:t>
            </w:r>
          </w:p>
        </w:tc>
        <w:tc>
          <w:tcPr>
            <w:tcW w:w="2119" w:type="dxa"/>
            <w:tcBorders>
              <w:top w:val="single" w:sz="8" w:space="0" w:color="4F81BD"/>
              <w:bottom w:val="single" w:sz="8" w:space="0" w:color="4F81BD"/>
              <w:right w:val="single" w:sz="8" w:space="0" w:color="4F81BD"/>
            </w:tcBorders>
            <w:shd w:val="clear" w:color="auto" w:fill="auto"/>
            <w:vAlign w:val="center"/>
          </w:tcPr>
          <w:p w14:paraId="6A29B34A" w14:textId="77777777" w:rsidR="00937C4D" w:rsidRPr="006F7E3A" w:rsidRDefault="00793843">
            <w:pPr>
              <w:pBdr>
                <w:top w:val="nil"/>
                <w:left w:val="nil"/>
                <w:bottom w:val="nil"/>
                <w:right w:val="nil"/>
                <w:between w:val="nil"/>
              </w:pBdr>
              <w:rPr>
                <w:color w:val="000000"/>
                <w:sz w:val="21"/>
                <w:szCs w:val="21"/>
                <w:highlight w:val="yellow"/>
              </w:rPr>
            </w:pPr>
            <w:r w:rsidRPr="006F7E3A">
              <w:rPr>
                <w:color w:val="000000"/>
                <w:sz w:val="21"/>
                <w:szCs w:val="21"/>
                <w:highlight w:val="yellow"/>
              </w:rPr>
              <w:t>2017 Edition</w:t>
            </w:r>
          </w:p>
        </w:tc>
      </w:tr>
      <w:tr w:rsidR="00937C4D" w:rsidRPr="006F7E3A" w14:paraId="52C20EEF" w14:textId="77777777" w:rsidTr="00DB1285">
        <w:trPr>
          <w:trHeight w:val="593"/>
          <w:jc w:val="center"/>
        </w:trPr>
        <w:tc>
          <w:tcPr>
            <w:tcW w:w="3991" w:type="dxa"/>
            <w:tcBorders>
              <w:left w:val="single" w:sz="8" w:space="0" w:color="4F81BD"/>
              <w:right w:val="single" w:sz="8" w:space="0" w:color="4F81BD"/>
            </w:tcBorders>
            <w:shd w:val="clear" w:color="auto" w:fill="8EAADB"/>
            <w:vAlign w:val="center"/>
          </w:tcPr>
          <w:p w14:paraId="344AA441" w14:textId="77777777" w:rsidR="00937C4D" w:rsidRPr="006F7E3A" w:rsidRDefault="00793843">
            <w:pPr>
              <w:pBdr>
                <w:top w:val="nil"/>
                <w:left w:val="nil"/>
                <w:bottom w:val="nil"/>
                <w:right w:val="nil"/>
                <w:between w:val="nil"/>
              </w:pBdr>
              <w:rPr>
                <w:color w:val="000000"/>
                <w:sz w:val="21"/>
                <w:szCs w:val="21"/>
                <w:highlight w:val="yellow"/>
              </w:rPr>
            </w:pPr>
            <w:r w:rsidRPr="006F7E3A">
              <w:rPr>
                <w:i/>
                <w:color w:val="000000"/>
                <w:sz w:val="21"/>
                <w:szCs w:val="21"/>
                <w:highlight w:val="yellow"/>
              </w:rPr>
              <w:t>Sailing Directions 171</w:t>
            </w:r>
            <w:r w:rsidRPr="006F7E3A">
              <w:rPr>
                <w:color w:val="000000"/>
                <w:sz w:val="21"/>
                <w:szCs w:val="21"/>
                <w:highlight w:val="yellow"/>
              </w:rPr>
              <w:t xml:space="preserve"> – East Africa and South India Ocean (Enroute) </w:t>
            </w:r>
          </w:p>
        </w:tc>
        <w:tc>
          <w:tcPr>
            <w:tcW w:w="2119" w:type="dxa"/>
            <w:shd w:val="clear" w:color="auto" w:fill="8EAADB"/>
            <w:vAlign w:val="center"/>
          </w:tcPr>
          <w:p w14:paraId="2E8C2DB4" w14:textId="77777777" w:rsidR="00937C4D" w:rsidRPr="006F7E3A" w:rsidRDefault="00793843">
            <w:pPr>
              <w:pBdr>
                <w:top w:val="nil"/>
                <w:left w:val="nil"/>
                <w:bottom w:val="nil"/>
                <w:right w:val="nil"/>
                <w:between w:val="nil"/>
              </w:pBdr>
              <w:rPr>
                <w:color w:val="000000"/>
                <w:sz w:val="21"/>
                <w:szCs w:val="21"/>
                <w:highlight w:val="yellow"/>
              </w:rPr>
            </w:pPr>
            <w:r w:rsidRPr="006F7E3A">
              <w:rPr>
                <w:color w:val="000000"/>
                <w:sz w:val="21"/>
                <w:szCs w:val="21"/>
                <w:highlight w:val="yellow"/>
              </w:rPr>
              <w:t>2020 Edition</w:t>
            </w:r>
          </w:p>
        </w:tc>
      </w:tr>
      <w:tr w:rsidR="00937C4D" w14:paraId="5598B19F" w14:textId="77777777" w:rsidTr="00DB1285">
        <w:trPr>
          <w:trHeight w:val="562"/>
          <w:jc w:val="center"/>
        </w:trPr>
        <w:tc>
          <w:tcPr>
            <w:tcW w:w="3991" w:type="dxa"/>
            <w:tcBorders>
              <w:top w:val="single" w:sz="8" w:space="0" w:color="4F81BD"/>
              <w:left w:val="single" w:sz="8" w:space="0" w:color="4F81BD"/>
              <w:bottom w:val="single" w:sz="8" w:space="0" w:color="4F81BD"/>
              <w:right w:val="single" w:sz="8" w:space="0" w:color="4F81BD"/>
            </w:tcBorders>
            <w:shd w:val="clear" w:color="auto" w:fill="auto"/>
            <w:vAlign w:val="center"/>
          </w:tcPr>
          <w:p w14:paraId="79C3B7AB" w14:textId="77777777" w:rsidR="00937C4D" w:rsidRPr="006F7E3A" w:rsidRDefault="00793843">
            <w:pPr>
              <w:pBdr>
                <w:top w:val="nil"/>
                <w:left w:val="nil"/>
                <w:bottom w:val="nil"/>
                <w:right w:val="nil"/>
                <w:between w:val="nil"/>
              </w:pBdr>
              <w:rPr>
                <w:color w:val="000000"/>
                <w:sz w:val="21"/>
                <w:szCs w:val="21"/>
                <w:highlight w:val="yellow"/>
              </w:rPr>
            </w:pPr>
            <w:r w:rsidRPr="006F7E3A">
              <w:rPr>
                <w:i/>
                <w:color w:val="000000"/>
                <w:sz w:val="21"/>
                <w:szCs w:val="21"/>
                <w:highlight w:val="yellow"/>
              </w:rPr>
              <w:t>Sailing Directions 175</w:t>
            </w:r>
            <w:r w:rsidRPr="006F7E3A">
              <w:rPr>
                <w:color w:val="000000"/>
                <w:sz w:val="21"/>
                <w:szCs w:val="21"/>
                <w:highlight w:val="yellow"/>
              </w:rPr>
              <w:t xml:space="preserve"> – North, West, and South Coasts of Australia (Enroute)</w:t>
            </w:r>
          </w:p>
        </w:tc>
        <w:tc>
          <w:tcPr>
            <w:tcW w:w="2119" w:type="dxa"/>
            <w:tcBorders>
              <w:top w:val="single" w:sz="8" w:space="0" w:color="4F81BD"/>
              <w:bottom w:val="single" w:sz="8" w:space="0" w:color="4F81BD"/>
              <w:right w:val="single" w:sz="8" w:space="0" w:color="4F81BD"/>
            </w:tcBorders>
            <w:shd w:val="clear" w:color="auto" w:fill="auto"/>
            <w:vAlign w:val="center"/>
          </w:tcPr>
          <w:p w14:paraId="646A1AF2" w14:textId="77777777" w:rsidR="00937C4D" w:rsidRDefault="00793843">
            <w:pPr>
              <w:pBdr>
                <w:top w:val="nil"/>
                <w:left w:val="nil"/>
                <w:bottom w:val="nil"/>
                <w:right w:val="nil"/>
                <w:between w:val="nil"/>
              </w:pBdr>
              <w:rPr>
                <w:color w:val="000000"/>
                <w:sz w:val="21"/>
                <w:szCs w:val="21"/>
              </w:rPr>
            </w:pPr>
            <w:r w:rsidRPr="006F7E3A">
              <w:rPr>
                <w:color w:val="000000"/>
                <w:sz w:val="21"/>
                <w:szCs w:val="21"/>
                <w:highlight w:val="yellow"/>
              </w:rPr>
              <w:t>2017 Edition</w:t>
            </w:r>
          </w:p>
        </w:tc>
      </w:tr>
    </w:tbl>
    <w:p w14:paraId="5DE2F654" w14:textId="77777777" w:rsidR="00937C4D" w:rsidRDefault="00937C4D" w:rsidP="0093193C">
      <w:pPr>
        <w:pBdr>
          <w:top w:val="nil"/>
          <w:left w:val="nil"/>
          <w:bottom w:val="nil"/>
          <w:right w:val="nil"/>
          <w:between w:val="nil"/>
        </w:pBdr>
        <w:spacing w:before="192"/>
        <w:ind w:right="720"/>
        <w:rPr>
          <w:color w:val="000000"/>
          <w:sz w:val="21"/>
          <w:szCs w:val="21"/>
        </w:rPr>
      </w:pPr>
    </w:p>
    <w:p w14:paraId="6710DEFD" w14:textId="77777777" w:rsidR="00937C4D" w:rsidRDefault="007D54A0">
      <w:pPr>
        <w:numPr>
          <w:ilvl w:val="0"/>
          <w:numId w:val="13"/>
        </w:numPr>
        <w:pBdr>
          <w:top w:val="nil"/>
          <w:left w:val="nil"/>
          <w:bottom w:val="nil"/>
          <w:right w:val="nil"/>
          <w:between w:val="nil"/>
        </w:pBdr>
        <w:spacing w:before="192"/>
        <w:ind w:left="1800" w:right="720"/>
        <w:rPr>
          <w:color w:val="000000"/>
          <w:sz w:val="21"/>
          <w:szCs w:val="21"/>
        </w:rPr>
      </w:pPr>
      <w:sdt>
        <w:sdtPr>
          <w:tag w:val="goog_rdk_32"/>
          <w:id w:val="-1118068766"/>
        </w:sdtPr>
        <w:sdtEndPr/>
        <w:sdtContent/>
      </w:sdt>
      <w:r w:rsidR="00793843">
        <w:rPr>
          <w:color w:val="000000"/>
          <w:sz w:val="24"/>
          <w:szCs w:val="24"/>
        </w:rPr>
        <w:t>World Port Index</w:t>
      </w:r>
      <w:r w:rsidR="0093193C">
        <w:rPr>
          <w:color w:val="000000"/>
          <w:sz w:val="24"/>
          <w:szCs w:val="24"/>
        </w:rPr>
        <w:t xml:space="preserve"> (WPI) -</w:t>
      </w:r>
      <w:r w:rsidR="00793843">
        <w:rPr>
          <w:color w:val="000000"/>
          <w:sz w:val="24"/>
          <w:szCs w:val="24"/>
        </w:rPr>
        <w:t xml:space="preserve"> Pub150 is a publication maintained by NGA. It contains the location and physical characteristics as well as the facilities and services offered by major ports and terminals worldwide. </w:t>
      </w:r>
      <w:r w:rsidR="0093193C">
        <w:rPr>
          <w:color w:val="000000"/>
          <w:sz w:val="24"/>
          <w:szCs w:val="24"/>
        </w:rPr>
        <w:t xml:space="preserve">The WPI is also available via the IHO Online catalogues and can be used as an API for other web services. </w:t>
      </w:r>
      <w:r w:rsidR="00793843">
        <w:rPr>
          <w:color w:val="000000"/>
          <w:sz w:val="24"/>
          <w:szCs w:val="24"/>
        </w:rPr>
        <w:t xml:space="preserve">Digital updates are available to the public and posted at the NGA Maritime Safety website, at: </w:t>
      </w:r>
      <w:hyperlink r:id="rId70">
        <w:r w:rsidR="00793843">
          <w:rPr>
            <w:color w:val="0563C1"/>
            <w:sz w:val="24"/>
            <w:szCs w:val="24"/>
            <w:u w:val="single"/>
          </w:rPr>
          <w:t>https://msi.nga.mil/Publications/WPI</w:t>
        </w:r>
      </w:hyperlink>
      <w:r w:rsidR="00793843">
        <w:rPr>
          <w:color w:val="000000"/>
          <w:sz w:val="24"/>
          <w:szCs w:val="24"/>
        </w:rPr>
        <w:t>.</w:t>
      </w:r>
    </w:p>
    <w:p w14:paraId="0D476E06" w14:textId="77777777" w:rsidR="00937C4D" w:rsidRDefault="00793843">
      <w:pPr>
        <w:numPr>
          <w:ilvl w:val="0"/>
          <w:numId w:val="13"/>
        </w:numPr>
        <w:pBdr>
          <w:top w:val="nil"/>
          <w:left w:val="nil"/>
          <w:bottom w:val="nil"/>
          <w:right w:val="nil"/>
          <w:between w:val="nil"/>
        </w:pBdr>
        <w:spacing w:before="192"/>
        <w:ind w:left="1800" w:right="720"/>
        <w:rPr>
          <w:color w:val="000000"/>
          <w:sz w:val="21"/>
          <w:szCs w:val="21"/>
        </w:rPr>
      </w:pPr>
      <w:r>
        <w:rPr>
          <w:color w:val="000000"/>
          <w:sz w:val="24"/>
          <w:szCs w:val="24"/>
        </w:rPr>
        <w:t xml:space="preserve">The </w:t>
      </w:r>
      <w:sdt>
        <w:sdtPr>
          <w:tag w:val="goog_rdk_33"/>
          <w:id w:val="-1985533633"/>
        </w:sdtPr>
        <w:sdtEndPr/>
        <w:sdtContent/>
      </w:sdt>
      <w:r>
        <w:rPr>
          <w:b/>
          <w:color w:val="000000"/>
          <w:sz w:val="24"/>
          <w:szCs w:val="24"/>
        </w:rPr>
        <w:t>NGA List of Lights</w:t>
      </w:r>
      <w:r>
        <w:rPr>
          <w:i/>
          <w:color w:val="000000"/>
          <w:sz w:val="24"/>
          <w:szCs w:val="24"/>
        </w:rPr>
        <w:t xml:space="preserve"> </w:t>
      </w:r>
      <w:r>
        <w:rPr>
          <w:color w:val="000000"/>
          <w:sz w:val="24"/>
          <w:szCs w:val="24"/>
        </w:rPr>
        <w:t xml:space="preserve">and their digital updates are available to the public and posted at the NGA Maritime Safety website, at: </w:t>
      </w:r>
      <w:hyperlink r:id="rId71">
        <w:r>
          <w:rPr>
            <w:color w:val="0563C1"/>
            <w:sz w:val="24"/>
            <w:szCs w:val="24"/>
            <w:u w:val="single"/>
          </w:rPr>
          <w:t>https://msi.nga.mil/Publications/NGALOL</w:t>
        </w:r>
      </w:hyperlink>
      <w:r>
        <w:rPr>
          <w:color w:val="000000"/>
          <w:sz w:val="24"/>
          <w:szCs w:val="24"/>
        </w:rPr>
        <w:t xml:space="preserve">.      </w:t>
      </w:r>
    </w:p>
    <w:p w14:paraId="0854950E" w14:textId="77777777" w:rsidR="00937C4D" w:rsidRDefault="00793843">
      <w:pPr>
        <w:pBdr>
          <w:top w:val="nil"/>
          <w:left w:val="nil"/>
          <w:bottom w:val="nil"/>
          <w:right w:val="nil"/>
          <w:between w:val="nil"/>
        </w:pBdr>
        <w:spacing w:before="4"/>
        <w:ind w:right="720"/>
        <w:rPr>
          <w:color w:val="000000"/>
          <w:sz w:val="24"/>
          <w:szCs w:val="24"/>
        </w:rPr>
      </w:pPr>
      <w:r>
        <w:rPr>
          <w:color w:val="000000"/>
          <w:sz w:val="24"/>
          <w:szCs w:val="24"/>
        </w:rPr>
        <w:t xml:space="preserve"> </w:t>
      </w:r>
    </w:p>
    <w:p w14:paraId="2FE6E865" w14:textId="77777777" w:rsidR="00937C4D" w:rsidRDefault="00793843" w:rsidP="00A478F2">
      <w:pPr>
        <w:pBdr>
          <w:top w:val="nil"/>
          <w:left w:val="nil"/>
          <w:bottom w:val="nil"/>
          <w:right w:val="nil"/>
          <w:between w:val="nil"/>
        </w:pBdr>
        <w:spacing w:before="4"/>
        <w:ind w:left="1080" w:right="720" w:firstLine="720"/>
        <w:rPr>
          <w:color w:val="000000"/>
          <w:sz w:val="24"/>
          <w:szCs w:val="24"/>
        </w:rPr>
      </w:pPr>
      <w:r>
        <w:rPr>
          <w:color w:val="000000"/>
          <w:sz w:val="24"/>
          <w:szCs w:val="24"/>
        </w:rPr>
        <w:t>One volumes of List of Lights cover the SWPHC region:</w:t>
      </w:r>
    </w:p>
    <w:p w14:paraId="486E27E8" w14:textId="77777777" w:rsidR="00A478F2" w:rsidRDefault="00A478F2" w:rsidP="00A478F2">
      <w:pPr>
        <w:pBdr>
          <w:top w:val="nil"/>
          <w:left w:val="nil"/>
          <w:bottom w:val="nil"/>
          <w:right w:val="nil"/>
          <w:between w:val="nil"/>
        </w:pBdr>
        <w:spacing w:before="4"/>
        <w:ind w:left="1080" w:right="720" w:firstLine="720"/>
        <w:rPr>
          <w:color w:val="000000"/>
          <w:sz w:val="24"/>
          <w:szCs w:val="24"/>
        </w:rPr>
      </w:pPr>
    </w:p>
    <w:tbl>
      <w:tblPr>
        <w:tblStyle w:val="a3"/>
        <w:tblW w:w="7690" w:type="dxa"/>
        <w:jc w:val="center"/>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3994"/>
        <w:gridCol w:w="3696"/>
      </w:tblGrid>
      <w:tr w:rsidR="00937C4D" w14:paraId="561724CC" w14:textId="77777777" w:rsidTr="00A478F2">
        <w:trPr>
          <w:trHeight w:val="355"/>
          <w:jc w:val="center"/>
        </w:trPr>
        <w:tc>
          <w:tcPr>
            <w:tcW w:w="3994" w:type="dxa"/>
            <w:tcBorders>
              <w:top w:val="single" w:sz="8" w:space="0" w:color="4F81BD"/>
              <w:left w:val="single" w:sz="8" w:space="0" w:color="4F81BD"/>
              <w:right w:val="single" w:sz="8" w:space="0" w:color="4F81BD"/>
            </w:tcBorders>
            <w:shd w:val="clear" w:color="auto" w:fill="4F81BD"/>
            <w:vAlign w:val="center"/>
          </w:tcPr>
          <w:p w14:paraId="44FDD87B" w14:textId="77777777" w:rsidR="00937C4D" w:rsidRDefault="007D54A0">
            <w:pPr>
              <w:spacing w:before="45"/>
              <w:ind w:left="102" w:right="-20"/>
              <w:jc w:val="center"/>
              <w:rPr>
                <w:rFonts w:ascii="Calibri" w:eastAsia="Calibri" w:hAnsi="Calibri" w:cs="Calibri"/>
                <w:b/>
                <w:color w:val="FFFFFF"/>
                <w:sz w:val="20"/>
                <w:szCs w:val="20"/>
              </w:rPr>
            </w:pPr>
            <w:sdt>
              <w:sdtPr>
                <w:tag w:val="goog_rdk_34"/>
                <w:id w:val="-1436206473"/>
              </w:sdtPr>
              <w:sdtEndPr/>
              <w:sdtContent/>
            </w:sdt>
            <w:r w:rsidR="00793843">
              <w:rPr>
                <w:rFonts w:ascii="Calibri" w:eastAsia="Calibri" w:hAnsi="Calibri" w:cs="Calibri"/>
                <w:b/>
                <w:color w:val="FFFFFF"/>
                <w:sz w:val="20"/>
                <w:szCs w:val="20"/>
              </w:rPr>
              <w:t>Publication</w:t>
            </w:r>
          </w:p>
        </w:tc>
        <w:tc>
          <w:tcPr>
            <w:tcW w:w="3696" w:type="dxa"/>
            <w:shd w:val="clear" w:color="auto" w:fill="4F81BD"/>
            <w:vAlign w:val="center"/>
          </w:tcPr>
          <w:p w14:paraId="5966C16C" w14:textId="77777777" w:rsidR="00937C4D" w:rsidRDefault="00793843">
            <w:pPr>
              <w:spacing w:before="45"/>
              <w:ind w:left="102" w:right="-20"/>
              <w:jc w:val="center"/>
              <w:rPr>
                <w:rFonts w:ascii="Calibri" w:eastAsia="Calibri" w:hAnsi="Calibri" w:cs="Calibri"/>
                <w:b/>
                <w:color w:val="FFFFFF"/>
                <w:sz w:val="20"/>
                <w:szCs w:val="20"/>
              </w:rPr>
            </w:pPr>
            <w:r>
              <w:rPr>
                <w:rFonts w:ascii="Calibri" w:eastAsia="Calibri" w:hAnsi="Calibri" w:cs="Calibri"/>
                <w:b/>
                <w:color w:val="FFFFFF"/>
                <w:sz w:val="20"/>
                <w:szCs w:val="20"/>
              </w:rPr>
              <w:t>Edition Date</w:t>
            </w:r>
          </w:p>
        </w:tc>
      </w:tr>
      <w:tr w:rsidR="00937C4D" w:rsidRPr="006F7E3A" w14:paraId="27F77E87" w14:textId="77777777" w:rsidTr="00A478F2">
        <w:trPr>
          <w:trHeight w:val="1189"/>
          <w:jc w:val="center"/>
        </w:trPr>
        <w:tc>
          <w:tcPr>
            <w:tcW w:w="3994" w:type="dxa"/>
            <w:tcBorders>
              <w:top w:val="single" w:sz="8" w:space="0" w:color="4F81BD"/>
              <w:left w:val="single" w:sz="8" w:space="0" w:color="4F81BD"/>
              <w:bottom w:val="single" w:sz="8" w:space="0" w:color="4F81BD"/>
              <w:right w:val="single" w:sz="8" w:space="0" w:color="4F81BD"/>
            </w:tcBorders>
            <w:shd w:val="clear" w:color="auto" w:fill="auto"/>
            <w:vAlign w:val="center"/>
          </w:tcPr>
          <w:p w14:paraId="50EB9AC6" w14:textId="77777777" w:rsidR="00937C4D" w:rsidRPr="006F7E3A" w:rsidRDefault="00793843">
            <w:pPr>
              <w:ind w:left="102" w:right="-20"/>
              <w:rPr>
                <w:rFonts w:ascii="Calibri" w:eastAsia="Calibri" w:hAnsi="Calibri" w:cs="Calibri"/>
                <w:sz w:val="20"/>
                <w:szCs w:val="20"/>
                <w:highlight w:val="yellow"/>
              </w:rPr>
            </w:pPr>
            <w:r w:rsidRPr="006F7E3A">
              <w:rPr>
                <w:rFonts w:ascii="Calibri" w:eastAsia="Calibri" w:hAnsi="Calibri" w:cs="Calibri"/>
                <w:sz w:val="20"/>
                <w:szCs w:val="20"/>
                <w:highlight w:val="yellow"/>
              </w:rPr>
              <w:lastRenderedPageBreak/>
              <w:t>List of Lights Pub. 111 (W. Coast N &amp; S America (excluding USA), Australia, Tasmania, NZ, and Islands in the N/S Pacific Ocean</w:t>
            </w:r>
          </w:p>
        </w:tc>
        <w:tc>
          <w:tcPr>
            <w:tcW w:w="3696" w:type="dxa"/>
            <w:tcBorders>
              <w:top w:val="single" w:sz="8" w:space="0" w:color="4F81BD"/>
              <w:bottom w:val="single" w:sz="8" w:space="0" w:color="4F81BD"/>
              <w:right w:val="single" w:sz="8" w:space="0" w:color="4F81BD"/>
            </w:tcBorders>
            <w:shd w:val="clear" w:color="auto" w:fill="auto"/>
            <w:vAlign w:val="center"/>
          </w:tcPr>
          <w:p w14:paraId="121A7857" w14:textId="77777777" w:rsidR="006F7E3A" w:rsidRPr="006F7E3A" w:rsidRDefault="00793843">
            <w:pPr>
              <w:ind w:right="-20"/>
              <w:jc w:val="center"/>
              <w:rPr>
                <w:rFonts w:ascii="Calibri" w:eastAsia="Calibri" w:hAnsi="Calibri" w:cs="Calibri"/>
                <w:sz w:val="20"/>
                <w:szCs w:val="20"/>
                <w:highlight w:val="yellow"/>
              </w:rPr>
            </w:pPr>
            <w:r w:rsidRPr="006F7E3A">
              <w:rPr>
                <w:rFonts w:ascii="Calibri" w:eastAsia="Calibri" w:hAnsi="Calibri" w:cs="Calibri"/>
                <w:sz w:val="20"/>
                <w:szCs w:val="20"/>
                <w:highlight w:val="yellow"/>
              </w:rPr>
              <w:t>202</w:t>
            </w:r>
            <w:r w:rsidR="006F7E3A" w:rsidRPr="006F7E3A">
              <w:rPr>
                <w:rFonts w:ascii="Calibri" w:eastAsia="Calibri" w:hAnsi="Calibri" w:cs="Calibri"/>
                <w:sz w:val="20"/>
                <w:szCs w:val="20"/>
                <w:highlight w:val="yellow"/>
              </w:rPr>
              <w:t>1</w:t>
            </w:r>
            <w:r w:rsidRPr="006F7E3A">
              <w:rPr>
                <w:rFonts w:ascii="Calibri" w:eastAsia="Calibri" w:hAnsi="Calibri" w:cs="Calibri"/>
                <w:sz w:val="20"/>
                <w:szCs w:val="20"/>
                <w:highlight w:val="yellow"/>
              </w:rPr>
              <w:t xml:space="preserve"> Edition</w:t>
            </w:r>
            <w:r w:rsidR="006F7E3A" w:rsidRPr="006F7E3A">
              <w:rPr>
                <w:rFonts w:ascii="Calibri" w:eastAsia="Calibri" w:hAnsi="Calibri" w:cs="Calibri"/>
                <w:sz w:val="20"/>
                <w:szCs w:val="20"/>
                <w:highlight w:val="yellow"/>
              </w:rPr>
              <w:t xml:space="preserve">, </w:t>
            </w:r>
          </w:p>
          <w:p w14:paraId="799D70A6" w14:textId="72892341" w:rsidR="00937C4D" w:rsidRPr="006F7E3A" w:rsidRDefault="006F7E3A">
            <w:pPr>
              <w:ind w:right="-20"/>
              <w:jc w:val="center"/>
              <w:rPr>
                <w:rFonts w:ascii="Calibri" w:eastAsia="Calibri" w:hAnsi="Calibri" w:cs="Calibri"/>
                <w:sz w:val="20"/>
                <w:szCs w:val="20"/>
                <w:highlight w:val="yellow"/>
              </w:rPr>
            </w:pPr>
            <w:r w:rsidRPr="006F7E3A">
              <w:rPr>
                <w:rFonts w:ascii="Calibri" w:eastAsia="Calibri" w:hAnsi="Calibri" w:cs="Calibri"/>
                <w:sz w:val="20"/>
                <w:szCs w:val="20"/>
                <w:highlight w:val="yellow"/>
              </w:rPr>
              <w:t>2022 Edition available March 16, 2022</w:t>
            </w:r>
          </w:p>
        </w:tc>
      </w:tr>
    </w:tbl>
    <w:p w14:paraId="5CBDBC03" w14:textId="77777777" w:rsidR="00937C4D" w:rsidRDefault="00937C4D">
      <w:pPr>
        <w:pBdr>
          <w:top w:val="nil"/>
          <w:left w:val="nil"/>
          <w:bottom w:val="nil"/>
          <w:right w:val="nil"/>
          <w:between w:val="nil"/>
        </w:pBdr>
        <w:spacing w:before="192"/>
        <w:ind w:right="720"/>
        <w:rPr>
          <w:color w:val="000000"/>
          <w:sz w:val="21"/>
          <w:szCs w:val="21"/>
        </w:rPr>
      </w:pPr>
    </w:p>
    <w:p w14:paraId="75E2970D" w14:textId="77777777" w:rsidR="00937C4D" w:rsidRDefault="00793843">
      <w:pPr>
        <w:numPr>
          <w:ilvl w:val="0"/>
          <w:numId w:val="13"/>
        </w:numPr>
        <w:pBdr>
          <w:top w:val="nil"/>
          <w:left w:val="nil"/>
          <w:bottom w:val="nil"/>
          <w:right w:val="nil"/>
          <w:between w:val="nil"/>
        </w:pBdr>
        <w:spacing w:before="192"/>
        <w:ind w:left="1800" w:right="720"/>
        <w:rPr>
          <w:color w:val="000000"/>
          <w:sz w:val="21"/>
          <w:szCs w:val="21"/>
        </w:rPr>
      </w:pPr>
      <w:r>
        <w:rPr>
          <w:color w:val="000000"/>
          <w:sz w:val="24"/>
          <w:szCs w:val="24"/>
        </w:rPr>
        <w:t xml:space="preserve">The NGA </w:t>
      </w:r>
      <w:r>
        <w:rPr>
          <w:b/>
          <w:color w:val="000000"/>
          <w:sz w:val="24"/>
          <w:szCs w:val="24"/>
        </w:rPr>
        <w:t>Radio Aids and Fog Signals (Pub 117)</w:t>
      </w:r>
      <w:r>
        <w:rPr>
          <w:color w:val="000000"/>
          <w:sz w:val="24"/>
          <w:szCs w:val="24"/>
        </w:rPr>
        <w:t xml:space="preserve"> and their digital updates are available to the public and posted on the NGA Maritime Safety website at: </w:t>
      </w:r>
      <w:hyperlink r:id="rId72">
        <w:r>
          <w:rPr>
            <w:color w:val="0563C1"/>
            <w:sz w:val="24"/>
            <w:szCs w:val="24"/>
            <w:u w:val="single"/>
          </w:rPr>
          <w:t>https://msi.nga.mil/Publications/RNA</w:t>
        </w:r>
      </w:hyperlink>
      <w:r>
        <w:rPr>
          <w:color w:val="000000"/>
          <w:sz w:val="24"/>
          <w:szCs w:val="24"/>
        </w:rPr>
        <w:t>.</w:t>
      </w:r>
    </w:p>
    <w:p w14:paraId="10C9D75E" w14:textId="77777777" w:rsidR="00937C4D" w:rsidRDefault="00937C4D">
      <w:pPr>
        <w:widowControl/>
        <w:tabs>
          <w:tab w:val="left" w:pos="357"/>
        </w:tabs>
        <w:rPr>
          <w:sz w:val="24"/>
          <w:szCs w:val="24"/>
        </w:rPr>
      </w:pPr>
    </w:p>
    <w:p w14:paraId="2A57FE8D" w14:textId="77777777" w:rsidR="00937C4D" w:rsidRDefault="00793843">
      <w:pPr>
        <w:pStyle w:val="Heading2"/>
        <w:ind w:left="900" w:hanging="360"/>
        <w:rPr>
          <w:sz w:val="24"/>
          <w:szCs w:val="24"/>
        </w:rPr>
      </w:pPr>
      <w:bookmarkStart w:id="33" w:name="_Toc95729308"/>
      <w:r>
        <w:rPr>
          <w:sz w:val="24"/>
          <w:szCs w:val="24"/>
        </w:rPr>
        <w:t xml:space="preserve">4.3 </w:t>
      </w:r>
      <w:sdt>
        <w:sdtPr>
          <w:tag w:val="goog_rdk_35"/>
          <w:id w:val="-1764374365"/>
        </w:sdtPr>
        <w:sdtEndPr/>
        <w:sdtContent/>
      </w:sdt>
      <w:r>
        <w:rPr>
          <w:sz w:val="24"/>
          <w:szCs w:val="24"/>
        </w:rPr>
        <w:t>Means of Delivery</w:t>
      </w:r>
      <w:bookmarkEnd w:id="33"/>
    </w:p>
    <w:p w14:paraId="0CCD330E" w14:textId="77777777" w:rsidR="00937C4D" w:rsidRDefault="00793843">
      <w:pPr>
        <w:widowControl/>
        <w:numPr>
          <w:ilvl w:val="0"/>
          <w:numId w:val="16"/>
        </w:numPr>
        <w:pBdr>
          <w:top w:val="nil"/>
          <w:left w:val="nil"/>
          <w:bottom w:val="nil"/>
          <w:right w:val="nil"/>
          <w:between w:val="nil"/>
        </w:pBdr>
        <w:tabs>
          <w:tab w:val="left" w:pos="357"/>
        </w:tabs>
        <w:ind w:left="1800"/>
        <w:rPr>
          <w:color w:val="000000"/>
          <w:sz w:val="24"/>
          <w:szCs w:val="24"/>
        </w:rPr>
      </w:pPr>
      <w:r>
        <w:rPr>
          <w:color w:val="000000"/>
          <w:sz w:val="24"/>
          <w:szCs w:val="24"/>
        </w:rPr>
        <w:t xml:space="preserve">All the publications are available digitally in PDF format from the NGA website at: </w:t>
      </w:r>
      <w:hyperlink r:id="rId73">
        <w:r>
          <w:rPr>
            <w:color w:val="0563C1"/>
            <w:sz w:val="24"/>
            <w:szCs w:val="24"/>
            <w:u w:val="single"/>
          </w:rPr>
          <w:t>https://msi.nga.mil/Publications</w:t>
        </w:r>
      </w:hyperlink>
      <w:r>
        <w:rPr>
          <w:color w:val="000000"/>
          <w:sz w:val="24"/>
          <w:szCs w:val="24"/>
        </w:rPr>
        <w:t xml:space="preserve">. </w:t>
      </w:r>
    </w:p>
    <w:p w14:paraId="372C4CAB" w14:textId="77777777" w:rsidR="00937C4D" w:rsidRDefault="00937C4D">
      <w:pPr>
        <w:pBdr>
          <w:top w:val="nil"/>
          <w:left w:val="nil"/>
          <w:bottom w:val="nil"/>
          <w:right w:val="nil"/>
          <w:between w:val="nil"/>
        </w:pBdr>
        <w:tabs>
          <w:tab w:val="left" w:pos="357"/>
        </w:tabs>
        <w:ind w:left="1800" w:hanging="360"/>
        <w:rPr>
          <w:color w:val="000000"/>
          <w:sz w:val="24"/>
          <w:szCs w:val="24"/>
        </w:rPr>
      </w:pPr>
    </w:p>
    <w:p w14:paraId="398618E2" w14:textId="77777777" w:rsidR="00937C4D" w:rsidRDefault="00793843">
      <w:pPr>
        <w:widowControl/>
        <w:numPr>
          <w:ilvl w:val="0"/>
          <w:numId w:val="16"/>
        </w:numPr>
        <w:pBdr>
          <w:top w:val="nil"/>
          <w:left w:val="nil"/>
          <w:bottom w:val="nil"/>
          <w:right w:val="nil"/>
          <w:between w:val="nil"/>
        </w:pBdr>
        <w:tabs>
          <w:tab w:val="left" w:pos="357"/>
        </w:tabs>
        <w:ind w:left="1800"/>
        <w:rPr>
          <w:color w:val="000000"/>
          <w:sz w:val="24"/>
          <w:szCs w:val="24"/>
        </w:rPr>
      </w:pPr>
      <w:r>
        <w:rPr>
          <w:color w:val="000000"/>
          <w:sz w:val="24"/>
          <w:szCs w:val="24"/>
        </w:rPr>
        <w:t xml:space="preserve">Users can enroll in a Publication Updates Subscription Service to receive e-mail notifications of nautical publication updates and new editions.  </w:t>
      </w:r>
    </w:p>
    <w:p w14:paraId="68756AFE" w14:textId="77777777" w:rsidR="00161AD2" w:rsidRDefault="00161AD2" w:rsidP="00161AD2">
      <w:pPr>
        <w:pStyle w:val="ListParagraph"/>
        <w:rPr>
          <w:color w:val="000000"/>
          <w:sz w:val="24"/>
          <w:szCs w:val="24"/>
        </w:rPr>
      </w:pPr>
    </w:p>
    <w:p w14:paraId="7B968AC1" w14:textId="77777777" w:rsidR="00161AD2" w:rsidRDefault="00161AD2">
      <w:pPr>
        <w:widowControl/>
        <w:numPr>
          <w:ilvl w:val="0"/>
          <w:numId w:val="16"/>
        </w:numPr>
        <w:pBdr>
          <w:top w:val="nil"/>
          <w:left w:val="nil"/>
          <w:bottom w:val="nil"/>
          <w:right w:val="nil"/>
          <w:between w:val="nil"/>
        </w:pBdr>
        <w:tabs>
          <w:tab w:val="left" w:pos="357"/>
        </w:tabs>
        <w:ind w:left="1800"/>
        <w:rPr>
          <w:color w:val="000000"/>
          <w:sz w:val="24"/>
          <w:szCs w:val="24"/>
        </w:rPr>
      </w:pPr>
      <w:r>
        <w:rPr>
          <w:color w:val="000000"/>
          <w:sz w:val="24"/>
          <w:szCs w:val="24"/>
        </w:rPr>
        <w:t>Many of NGA’s products are available via the IHO Online catalogue.</w:t>
      </w:r>
    </w:p>
    <w:p w14:paraId="59561150" w14:textId="77777777" w:rsidR="00937C4D" w:rsidRDefault="00937C4D">
      <w:pPr>
        <w:pBdr>
          <w:top w:val="nil"/>
          <w:left w:val="nil"/>
          <w:bottom w:val="nil"/>
          <w:right w:val="nil"/>
          <w:between w:val="nil"/>
        </w:pBdr>
        <w:ind w:left="1800" w:hanging="540"/>
        <w:rPr>
          <w:color w:val="000000"/>
          <w:sz w:val="24"/>
          <w:szCs w:val="24"/>
        </w:rPr>
      </w:pPr>
    </w:p>
    <w:p w14:paraId="55E30600" w14:textId="77777777" w:rsidR="00937C4D" w:rsidRDefault="00793843">
      <w:pPr>
        <w:widowControl/>
        <w:numPr>
          <w:ilvl w:val="0"/>
          <w:numId w:val="16"/>
        </w:numPr>
        <w:pBdr>
          <w:top w:val="nil"/>
          <w:left w:val="nil"/>
          <w:bottom w:val="nil"/>
          <w:right w:val="nil"/>
          <w:between w:val="nil"/>
        </w:pBdr>
        <w:tabs>
          <w:tab w:val="left" w:pos="357"/>
        </w:tabs>
        <w:ind w:left="1800"/>
        <w:rPr>
          <w:color w:val="000000"/>
          <w:sz w:val="24"/>
          <w:szCs w:val="24"/>
        </w:rPr>
      </w:pPr>
      <w:r>
        <w:rPr>
          <w:color w:val="000000"/>
          <w:sz w:val="24"/>
          <w:szCs w:val="24"/>
        </w:rPr>
        <w:t xml:space="preserve">NGA publications can be ordered from commercial vendors found on the NGA website at: </w:t>
      </w:r>
      <w:hyperlink r:id="rId74">
        <w:r>
          <w:rPr>
            <w:color w:val="0563C1"/>
            <w:sz w:val="24"/>
            <w:szCs w:val="24"/>
            <w:u w:val="single"/>
          </w:rPr>
          <w:t>https://msi.nga.mil/Products</w:t>
        </w:r>
      </w:hyperlink>
      <w:r>
        <w:rPr>
          <w:color w:val="0563C1"/>
          <w:sz w:val="24"/>
          <w:szCs w:val="24"/>
          <w:u w:val="single"/>
        </w:rPr>
        <w:t>.</w:t>
      </w:r>
    </w:p>
    <w:p w14:paraId="016A02F9" w14:textId="77777777" w:rsidR="00937C4D" w:rsidRDefault="00937C4D">
      <w:pPr>
        <w:widowControl/>
        <w:tabs>
          <w:tab w:val="left" w:pos="357"/>
        </w:tabs>
        <w:rPr>
          <w:sz w:val="24"/>
          <w:szCs w:val="24"/>
        </w:rPr>
      </w:pPr>
    </w:p>
    <w:p w14:paraId="5B00BD2F" w14:textId="77777777" w:rsidR="00937C4D" w:rsidRDefault="00793843">
      <w:pPr>
        <w:pStyle w:val="Heading1"/>
        <w:numPr>
          <w:ilvl w:val="0"/>
          <w:numId w:val="7"/>
        </w:numPr>
        <w:tabs>
          <w:tab w:val="left" w:pos="592"/>
        </w:tabs>
        <w:spacing w:before="85"/>
        <w:ind w:left="810"/>
      </w:pPr>
      <w:bookmarkStart w:id="34" w:name="bookmark=id.2bn6wsx" w:colFirst="0" w:colLast="0"/>
      <w:bookmarkStart w:id="35" w:name="_Toc95729309"/>
      <w:bookmarkEnd w:id="34"/>
      <w:r>
        <w:t>MARITIME SAFETY INFORMATION (MSI)</w:t>
      </w:r>
      <w:r>
        <w:rPr>
          <w:noProof/>
          <w:lang w:bidi="ar-SA"/>
        </w:rPr>
        <mc:AlternateContent>
          <mc:Choice Requires="wpg">
            <w:drawing>
              <wp:anchor distT="0" distB="0" distL="114300" distR="114300" simplePos="0" relativeHeight="251662336" behindDoc="0" locked="0" layoutInCell="1" hidden="0" allowOverlap="1" wp14:anchorId="1374FF90" wp14:editId="0A7CE09A">
                <wp:simplePos x="0" y="0"/>
                <wp:positionH relativeFrom="column">
                  <wp:posOffset>-38099</wp:posOffset>
                </wp:positionH>
                <wp:positionV relativeFrom="paragraph">
                  <wp:posOffset>50800</wp:posOffset>
                </wp:positionV>
                <wp:extent cx="18275" cy="314325"/>
                <wp:effectExtent l="0" t="0" r="0" b="0"/>
                <wp:wrapNone/>
                <wp:docPr id="39215" name="Straight Arrow Connector 39215"/>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18275" cy="314325"/>
                <wp:effectExtent b="0" l="0" r="0" t="0"/>
                <wp:wrapNone/>
                <wp:docPr id="39215" name="image16.png"/>
                <a:graphic>
                  <a:graphicData uri="http://schemas.openxmlformats.org/drawingml/2006/picture">
                    <pic:pic>
                      <pic:nvPicPr>
                        <pic:cNvPr id="0" name="image16.png"/>
                        <pic:cNvPicPr preferRelativeResize="0"/>
                      </pic:nvPicPr>
                      <pic:blipFill>
                        <a:blip r:embed="rId75"/>
                        <a:srcRect/>
                        <a:stretch>
                          <a:fillRect/>
                        </a:stretch>
                      </pic:blipFill>
                      <pic:spPr>
                        <a:xfrm>
                          <a:off x="0" y="0"/>
                          <a:ext cx="18275" cy="314325"/>
                        </a:xfrm>
                        <a:prstGeom prst="rect"/>
                        <a:ln/>
                      </pic:spPr>
                    </pic:pic>
                  </a:graphicData>
                </a:graphic>
              </wp:anchor>
            </w:drawing>
          </mc:Fallback>
        </mc:AlternateContent>
      </w:r>
      <w:bookmarkEnd w:id="35"/>
    </w:p>
    <w:p w14:paraId="46668CCA" w14:textId="77777777" w:rsidR="00937C4D" w:rsidRDefault="00793843">
      <w:pPr>
        <w:pStyle w:val="Heading2"/>
        <w:ind w:left="900" w:hanging="360"/>
        <w:rPr>
          <w:sz w:val="24"/>
          <w:szCs w:val="24"/>
        </w:rPr>
      </w:pPr>
      <w:bookmarkStart w:id="36" w:name="_Toc95729310"/>
      <w:r>
        <w:rPr>
          <w:sz w:val="24"/>
          <w:szCs w:val="24"/>
        </w:rPr>
        <w:t>5.1 Existing infrastructure for transmission</w:t>
      </w:r>
      <w:bookmarkEnd w:id="36"/>
    </w:p>
    <w:p w14:paraId="67340915" w14:textId="77777777" w:rsidR="00937C4D" w:rsidRDefault="007D54A0" w:rsidP="00161AD2">
      <w:pPr>
        <w:spacing w:before="185"/>
        <w:ind w:left="900" w:right="620"/>
        <w:rPr>
          <w:sz w:val="24"/>
          <w:szCs w:val="24"/>
        </w:rPr>
      </w:pPr>
      <w:sdt>
        <w:sdtPr>
          <w:tag w:val="goog_rdk_36"/>
          <w:id w:val="2078007366"/>
        </w:sdtPr>
        <w:sdtEndPr/>
        <w:sdtContent/>
      </w:sdt>
      <w:r w:rsidR="00793843">
        <w:rPr>
          <w:sz w:val="24"/>
          <w:szCs w:val="24"/>
        </w:rPr>
        <w:t>Maritime Safety Information (MSI) is navigational and meteorological warnings, meteorological forecasts and other urgent safety-related messages broadcast to ships</w:t>
      </w:r>
      <w:sdt>
        <w:sdtPr>
          <w:tag w:val="goog_rdk_37"/>
          <w:id w:val="-1989086935"/>
        </w:sdtPr>
        <w:sdtEndPr/>
        <w:sdtContent/>
      </w:sdt>
      <w:r w:rsidR="00793843">
        <w:rPr>
          <w:sz w:val="24"/>
          <w:szCs w:val="24"/>
        </w:rPr>
        <w:t xml:space="preserve"> NGA is the NAVAREA IV and XII Coordinator and promulgates warnings via Inmarsat’s </w:t>
      </w:r>
      <w:sdt>
        <w:sdtPr>
          <w:tag w:val="goog_rdk_38"/>
          <w:id w:val="-1891027505"/>
        </w:sdtPr>
        <w:sdtEndPr/>
        <w:sdtContent/>
      </w:sdt>
      <w:proofErr w:type="spellStart"/>
      <w:r w:rsidR="00793843">
        <w:rPr>
          <w:sz w:val="24"/>
          <w:szCs w:val="24"/>
        </w:rPr>
        <w:t>SafetyNET</w:t>
      </w:r>
      <w:proofErr w:type="spellEnd"/>
      <w:r w:rsidR="00793843">
        <w:rPr>
          <w:sz w:val="24"/>
          <w:szCs w:val="24"/>
        </w:rPr>
        <w:t xml:space="preserve"> II service.  It is currently in the “on trial” phase for promulgating warnings via the Iridium </w:t>
      </w:r>
      <w:proofErr w:type="spellStart"/>
      <w:r w:rsidR="00793843">
        <w:rPr>
          <w:sz w:val="24"/>
          <w:szCs w:val="24"/>
        </w:rPr>
        <w:t>Safetycast</w:t>
      </w:r>
      <w:proofErr w:type="spellEnd"/>
      <w:r w:rsidR="00793843">
        <w:rPr>
          <w:sz w:val="24"/>
          <w:szCs w:val="24"/>
        </w:rPr>
        <w:t xml:space="preserve"> service. The USCG promulgates coastal warnings for the United States via NAVTEX.  The USCG operates a NAVTEX station located in Guam, in NAVAREA XI.  That station</w:t>
      </w:r>
      <w:sdt>
        <w:sdtPr>
          <w:tag w:val="goog_rdk_40"/>
          <w:id w:val="-1834671141"/>
        </w:sdtPr>
        <w:sdtEndPr/>
        <w:sdtContent/>
      </w:sdt>
      <w:r w:rsidR="00793843">
        <w:rPr>
          <w:sz w:val="24"/>
          <w:szCs w:val="24"/>
        </w:rPr>
        <w:t xml:space="preserve"> continues to broadcast on its back up frequency of 4209.5 kHz after its 518 kHz transmitter became not operational in July 2018.  It remains unknown when the USCG will repair the 518 kHz antenna.  </w:t>
      </w:r>
    </w:p>
    <w:p w14:paraId="524D5374" w14:textId="77777777" w:rsidR="00937C4D" w:rsidRDefault="00937C4D">
      <w:pPr>
        <w:spacing w:before="185"/>
        <w:ind w:left="900" w:right="620"/>
        <w:rPr>
          <w:sz w:val="16"/>
          <w:szCs w:val="16"/>
        </w:rPr>
      </w:pPr>
    </w:p>
    <w:p w14:paraId="7B876766" w14:textId="77777777" w:rsidR="00937C4D" w:rsidRDefault="00F04C3E">
      <w:pPr>
        <w:pStyle w:val="Heading2"/>
        <w:ind w:left="900" w:hanging="360"/>
        <w:rPr>
          <w:sz w:val="24"/>
          <w:szCs w:val="24"/>
        </w:rPr>
      </w:pPr>
      <w:bookmarkStart w:id="37" w:name="_Toc95729311"/>
      <w:r>
        <w:rPr>
          <w:sz w:val="24"/>
          <w:szCs w:val="24"/>
        </w:rPr>
        <w:t>5.2 Notice</w:t>
      </w:r>
      <w:r w:rsidR="00793843">
        <w:rPr>
          <w:sz w:val="24"/>
          <w:szCs w:val="24"/>
        </w:rPr>
        <w:t xml:space="preserve"> to Mariners</w:t>
      </w:r>
      <w:bookmarkEnd w:id="37"/>
    </w:p>
    <w:p w14:paraId="1496A13A" w14:textId="77777777" w:rsidR="00161AD2" w:rsidRDefault="00161AD2" w:rsidP="00161AD2">
      <w:pPr>
        <w:spacing w:before="185"/>
        <w:ind w:left="900" w:right="620"/>
        <w:rPr>
          <w:sz w:val="24"/>
          <w:szCs w:val="24"/>
        </w:rPr>
      </w:pPr>
      <w:r>
        <w:rPr>
          <w:sz w:val="24"/>
          <w:szCs w:val="24"/>
        </w:rPr>
        <w:t>The U.S. Notice to Mariners, provides timely information for the correction of all U.S. Government navigation charts and publications from a wide variety of sources, both foreign and domestic. Information published in Notice to Mariners provides for the correction of unclassified nautical charts, the unclassified NGA/DLA Catalog of Hydrographic Products, United States Coast Pilots, NGA List of Lights, U.S. Coast Guard (USCG) Light Lists, and other related nautical publications produced by NGA, NOAA, and the USCG.</w:t>
      </w:r>
    </w:p>
    <w:p w14:paraId="71B3FA92" w14:textId="77777777" w:rsidR="00937C4D" w:rsidRDefault="00793843">
      <w:pPr>
        <w:spacing w:before="185"/>
        <w:ind w:left="900" w:right="620"/>
        <w:rPr>
          <w:sz w:val="24"/>
          <w:szCs w:val="24"/>
        </w:rPr>
      </w:pPr>
      <w:r>
        <w:rPr>
          <w:sz w:val="24"/>
          <w:szCs w:val="24"/>
        </w:rPr>
        <w:lastRenderedPageBreak/>
        <w:t xml:space="preserve">The U.S. Coast Guard issues Local Notices to Mariners for NOAA charts, while NGA issues Notices to Mariners for the worldwide suite of NGA paper charts.  </w:t>
      </w:r>
    </w:p>
    <w:p w14:paraId="20A09E57" w14:textId="77777777" w:rsidR="00937C4D" w:rsidRDefault="00793843">
      <w:pPr>
        <w:spacing w:before="185"/>
        <w:ind w:left="900" w:right="620"/>
        <w:rPr>
          <w:sz w:val="24"/>
          <w:szCs w:val="24"/>
        </w:rPr>
      </w:pPr>
      <w:r>
        <w:rPr>
          <w:sz w:val="24"/>
          <w:szCs w:val="24"/>
        </w:rPr>
        <w:t xml:space="preserve">Local Notice to Mariners are updated weekly and available for download in several formats. For future chart cancellations, Local Notice to Mariners will announce “no new editions” and the cancellation date.  It will subsequently announce the cancellation six months later. Mariners can download applicable Notices from the web at </w:t>
      </w:r>
      <w:hyperlink r:id="rId76">
        <w:r>
          <w:rPr>
            <w:color w:val="0563C1"/>
            <w:u w:val="single"/>
          </w:rPr>
          <w:t>https://www.navcen.uscg.gov/?pageName=lnmMain</w:t>
        </w:r>
      </w:hyperlink>
    </w:p>
    <w:p w14:paraId="4CE72747" w14:textId="77777777" w:rsidR="00937C4D" w:rsidRDefault="00793843">
      <w:pPr>
        <w:spacing w:before="185"/>
        <w:ind w:left="900" w:right="620"/>
        <w:rPr>
          <w:sz w:val="24"/>
          <w:szCs w:val="24"/>
        </w:rPr>
      </w:pPr>
      <w:r>
        <w:rPr>
          <w:sz w:val="24"/>
          <w:szCs w:val="24"/>
        </w:rPr>
        <w:t xml:space="preserve">The U.S. Notice to Mariners are posted at the NGA Maritime Safety website at </w:t>
      </w:r>
      <w:hyperlink r:id="rId77">
        <w:r>
          <w:rPr>
            <w:color w:val="0563C1"/>
            <w:u w:val="single"/>
          </w:rPr>
          <w:t>https://msi.nga.mil/NTM</w:t>
        </w:r>
      </w:hyperlink>
      <w:r>
        <w:rPr>
          <w:sz w:val="24"/>
          <w:szCs w:val="24"/>
        </w:rPr>
        <w:t>.</w:t>
      </w:r>
    </w:p>
    <w:p w14:paraId="5ADAA70F" w14:textId="77777777" w:rsidR="00937C4D" w:rsidRDefault="00937C4D">
      <w:pPr>
        <w:pBdr>
          <w:top w:val="nil"/>
          <w:left w:val="nil"/>
          <w:bottom w:val="nil"/>
          <w:right w:val="nil"/>
          <w:between w:val="nil"/>
        </w:pBdr>
        <w:ind w:right="720"/>
        <w:rPr>
          <w:color w:val="0563C1"/>
          <w:sz w:val="24"/>
          <w:szCs w:val="24"/>
          <w:u w:val="single"/>
        </w:rPr>
      </w:pPr>
    </w:p>
    <w:p w14:paraId="1147C33E" w14:textId="77777777" w:rsidR="00937C4D" w:rsidRDefault="00F04C3E">
      <w:pPr>
        <w:pStyle w:val="Heading2"/>
        <w:ind w:left="900" w:hanging="360"/>
        <w:rPr>
          <w:sz w:val="24"/>
          <w:szCs w:val="24"/>
        </w:rPr>
      </w:pPr>
      <w:bookmarkStart w:id="38" w:name="_Toc95729312"/>
      <w:r>
        <w:rPr>
          <w:sz w:val="24"/>
          <w:szCs w:val="24"/>
        </w:rPr>
        <w:t>5.3 Navigation</w:t>
      </w:r>
      <w:r w:rsidR="00793843">
        <w:rPr>
          <w:sz w:val="24"/>
          <w:szCs w:val="24"/>
        </w:rPr>
        <w:t xml:space="preserve"> Warnings</w:t>
      </w:r>
      <w:bookmarkEnd w:id="38"/>
    </w:p>
    <w:p w14:paraId="0919DE5E" w14:textId="77777777" w:rsidR="00937C4D" w:rsidRDefault="00793843">
      <w:pPr>
        <w:spacing w:before="185"/>
        <w:ind w:left="900" w:right="620"/>
        <w:rPr>
          <w:sz w:val="24"/>
          <w:szCs w:val="24"/>
        </w:rPr>
      </w:pPr>
      <w:r>
        <w:rPr>
          <w:sz w:val="24"/>
          <w:szCs w:val="24"/>
        </w:rPr>
        <w:t>The NAVAREA coordinator is the authority charged with coordinating, collating, and issuing navigational warnings for a designated NAVAREA within the IMO/IHO World-Wide Navigational Warning Service (WWNWS).</w:t>
      </w:r>
    </w:p>
    <w:p w14:paraId="40748282" w14:textId="77777777" w:rsidR="00937C4D" w:rsidRDefault="00793843">
      <w:pPr>
        <w:spacing w:before="185"/>
        <w:ind w:left="900" w:right="620"/>
        <w:rPr>
          <w:sz w:val="24"/>
          <w:szCs w:val="24"/>
        </w:rPr>
      </w:pPr>
      <w:r>
        <w:rPr>
          <w:sz w:val="24"/>
          <w:szCs w:val="24"/>
        </w:rPr>
        <w:t>SWPHC Waters primarily lie within NAVAREA X (Australia is Regional Coordinator), NAVAREA XIV (New Zealand is Regional Coordinator), and NAVAREA XI (Japan is Regional Coordinator).</w:t>
      </w:r>
    </w:p>
    <w:p w14:paraId="50BF7E35" w14:textId="77777777" w:rsidR="00937C4D" w:rsidRDefault="00937C4D">
      <w:pPr>
        <w:spacing w:before="185"/>
        <w:ind w:left="900" w:right="620"/>
        <w:rPr>
          <w:sz w:val="16"/>
          <w:szCs w:val="16"/>
        </w:rPr>
      </w:pPr>
    </w:p>
    <w:p w14:paraId="5D598DF2" w14:textId="77777777" w:rsidR="00937C4D" w:rsidRDefault="00793843">
      <w:pPr>
        <w:pBdr>
          <w:top w:val="nil"/>
          <w:left w:val="nil"/>
          <w:bottom w:val="nil"/>
          <w:right w:val="nil"/>
          <w:between w:val="nil"/>
        </w:pBdr>
        <w:spacing w:before="76"/>
        <w:ind w:right="860"/>
        <w:jc w:val="center"/>
        <w:rPr>
          <w:b/>
          <w:color w:val="000000"/>
          <w:sz w:val="24"/>
          <w:szCs w:val="24"/>
        </w:rPr>
      </w:pPr>
      <w:r>
        <w:rPr>
          <w:b/>
          <w:color w:val="000000"/>
          <w:sz w:val="24"/>
          <w:szCs w:val="24"/>
        </w:rPr>
        <w:t>World Wide Navigational Warning Service (WWNWS)</w:t>
      </w:r>
    </w:p>
    <w:p w14:paraId="4FA75CD2" w14:textId="77777777" w:rsidR="00937C4D" w:rsidRDefault="00793843">
      <w:pPr>
        <w:pBdr>
          <w:top w:val="nil"/>
          <w:left w:val="nil"/>
          <w:bottom w:val="nil"/>
          <w:right w:val="nil"/>
          <w:between w:val="nil"/>
        </w:pBdr>
        <w:spacing w:before="76"/>
        <w:ind w:right="-50"/>
        <w:jc w:val="center"/>
        <w:rPr>
          <w:color w:val="000000"/>
          <w:sz w:val="24"/>
          <w:szCs w:val="24"/>
        </w:rPr>
      </w:pPr>
      <w:r>
        <w:rPr>
          <w:noProof/>
          <w:color w:val="5B9BD5"/>
          <w:sz w:val="21"/>
          <w:szCs w:val="21"/>
          <w:lang w:bidi="ar-SA"/>
        </w:rPr>
        <w:drawing>
          <wp:inline distT="0" distB="0" distL="0" distR="0" wp14:anchorId="73C12AA4" wp14:editId="548DC658">
            <wp:extent cx="5303520" cy="3186430"/>
            <wp:effectExtent l="0" t="0" r="0" b="0"/>
            <wp:docPr id="392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8"/>
                    <a:srcRect/>
                    <a:stretch>
                      <a:fillRect/>
                    </a:stretch>
                  </pic:blipFill>
                  <pic:spPr>
                    <a:xfrm>
                      <a:off x="0" y="0"/>
                      <a:ext cx="5303520" cy="3186430"/>
                    </a:xfrm>
                    <a:prstGeom prst="rect">
                      <a:avLst/>
                    </a:prstGeom>
                    <a:ln/>
                  </pic:spPr>
                </pic:pic>
              </a:graphicData>
            </a:graphic>
          </wp:inline>
        </w:drawing>
      </w:r>
    </w:p>
    <w:p w14:paraId="62A0D14F" w14:textId="77777777" w:rsidR="00937C4D" w:rsidRPr="00F04C3E" w:rsidRDefault="00793843" w:rsidP="00F04C3E">
      <w:pPr>
        <w:widowControl/>
        <w:jc w:val="center"/>
        <w:rPr>
          <w:b/>
        </w:rPr>
      </w:pPr>
      <w:r>
        <w:rPr>
          <w:i/>
          <w:color w:val="44546A"/>
          <w:sz w:val="18"/>
          <w:szCs w:val="18"/>
        </w:rPr>
        <w:t>Figure 5.2: NAVAREAS for coordinating and promulgating navigational warnings under the WWNWS program</w:t>
      </w:r>
      <w:r w:rsidR="00F04C3E">
        <w:rPr>
          <w:b/>
        </w:rPr>
        <w:t>.</w:t>
      </w:r>
    </w:p>
    <w:p w14:paraId="4E8AA88D" w14:textId="77777777" w:rsidR="00937C4D" w:rsidRDefault="00937C4D">
      <w:pPr>
        <w:pBdr>
          <w:top w:val="nil"/>
          <w:left w:val="nil"/>
          <w:bottom w:val="nil"/>
          <w:right w:val="nil"/>
          <w:between w:val="nil"/>
        </w:pBdr>
        <w:tabs>
          <w:tab w:val="left" w:pos="357"/>
        </w:tabs>
        <w:ind w:left="1267"/>
        <w:rPr>
          <w:color w:val="000000"/>
          <w:sz w:val="16"/>
          <w:szCs w:val="16"/>
        </w:rPr>
      </w:pPr>
      <w:bookmarkStart w:id="39" w:name="bookmark=id.2p2csry" w:colFirst="0" w:colLast="0"/>
      <w:bookmarkEnd w:id="39"/>
    </w:p>
    <w:p w14:paraId="387115CB" w14:textId="77777777" w:rsidR="00937C4D" w:rsidRDefault="00793843">
      <w:pPr>
        <w:pStyle w:val="Heading1"/>
        <w:numPr>
          <w:ilvl w:val="0"/>
          <w:numId w:val="10"/>
        </w:numPr>
        <w:tabs>
          <w:tab w:val="left" w:pos="592"/>
        </w:tabs>
        <w:spacing w:before="161"/>
      </w:pPr>
      <w:bookmarkStart w:id="40" w:name="bookmark=id.147n2zr" w:colFirst="0" w:colLast="0"/>
      <w:bookmarkStart w:id="41" w:name="_Toc95729313"/>
      <w:bookmarkEnd w:id="40"/>
      <w:r>
        <w:t>C-55</w:t>
      </w:r>
      <w:r>
        <w:rPr>
          <w:vertAlign w:val="superscript"/>
        </w:rPr>
        <w:footnoteReference w:id="10"/>
      </w:r>
      <w:bookmarkEnd w:id="41"/>
    </w:p>
    <w:p w14:paraId="655DEE27" w14:textId="77777777" w:rsidR="00937C4D" w:rsidRDefault="00937C4D">
      <w:pPr>
        <w:pStyle w:val="Heading1"/>
        <w:tabs>
          <w:tab w:val="left" w:pos="592"/>
        </w:tabs>
        <w:spacing w:before="161"/>
        <w:rPr>
          <w:sz w:val="2"/>
          <w:szCs w:val="2"/>
        </w:rPr>
      </w:pPr>
    </w:p>
    <w:p w14:paraId="5F862D1A" w14:textId="77777777" w:rsidR="00937C4D" w:rsidRDefault="007D54A0">
      <w:pPr>
        <w:pBdr>
          <w:top w:val="nil"/>
          <w:left w:val="nil"/>
          <w:bottom w:val="nil"/>
          <w:right w:val="nil"/>
          <w:between w:val="nil"/>
        </w:pBdr>
        <w:spacing w:before="83"/>
        <w:ind w:left="591" w:right="994"/>
        <w:rPr>
          <w:color w:val="000000"/>
          <w:sz w:val="24"/>
          <w:szCs w:val="24"/>
        </w:rPr>
      </w:pPr>
      <w:sdt>
        <w:sdtPr>
          <w:tag w:val="goog_rdk_45"/>
          <w:id w:val="-71974996"/>
          <w:showingPlcHdr/>
        </w:sdtPr>
        <w:sdtEndPr/>
        <w:sdtContent>
          <w:r w:rsidR="00F04C3E">
            <w:t xml:space="preserve">     </w:t>
          </w:r>
        </w:sdtContent>
      </w:sdt>
      <w:r w:rsidR="00793843">
        <w:rPr>
          <w:color w:val="000000"/>
          <w:sz w:val="24"/>
          <w:szCs w:val="24"/>
        </w:rPr>
        <w:t xml:space="preserve">The </w:t>
      </w:r>
      <w:r w:rsidR="00F04C3E">
        <w:rPr>
          <w:color w:val="000000"/>
          <w:sz w:val="24"/>
          <w:szCs w:val="24"/>
        </w:rPr>
        <w:t xml:space="preserve">US updates its C-55 entry annually.  C-55 can be found at: </w:t>
      </w:r>
      <w:r w:rsidR="00F04C3E" w:rsidRPr="00F04C3E">
        <w:rPr>
          <w:color w:val="000000"/>
          <w:sz w:val="24"/>
          <w:szCs w:val="24"/>
        </w:rPr>
        <w:t xml:space="preserve">February 2021 IHO U.S. C-55. </w:t>
      </w:r>
      <w:hyperlink r:id="rId79">
        <w:r w:rsidR="00F04C3E" w:rsidRPr="00F04C3E">
          <w:rPr>
            <w:color w:val="0563C1"/>
            <w:u w:val="single"/>
          </w:rPr>
          <w:t>https://iho.int/uploads/user/pubs/cb/c-55/c55.pdf</w:t>
        </w:r>
      </w:hyperlink>
    </w:p>
    <w:p w14:paraId="397D1D9B" w14:textId="77777777" w:rsidR="00937C4D" w:rsidRPr="00F04C3E" w:rsidRDefault="00937C4D">
      <w:pPr>
        <w:rPr>
          <w:color w:val="000000"/>
          <w:sz w:val="24"/>
          <w:szCs w:val="24"/>
        </w:rPr>
      </w:pPr>
    </w:p>
    <w:p w14:paraId="0FE59103" w14:textId="77777777" w:rsidR="00937C4D" w:rsidRDefault="00793843">
      <w:pPr>
        <w:pStyle w:val="Heading1"/>
        <w:numPr>
          <w:ilvl w:val="0"/>
          <w:numId w:val="10"/>
        </w:numPr>
        <w:tabs>
          <w:tab w:val="left" w:pos="592"/>
        </w:tabs>
        <w:spacing w:before="161"/>
      </w:pPr>
      <w:bookmarkStart w:id="42" w:name="_Toc95729314"/>
      <w:r>
        <w:t>CAPACITY BUILDING</w:t>
      </w:r>
      <w:r>
        <w:rPr>
          <w:noProof/>
          <w:lang w:bidi="ar-SA"/>
        </w:rPr>
        <mc:AlternateContent>
          <mc:Choice Requires="wpg">
            <w:drawing>
              <wp:anchor distT="0" distB="0" distL="114300" distR="114300" simplePos="0" relativeHeight="251663360" behindDoc="0" locked="0" layoutInCell="1" hidden="0" allowOverlap="1" wp14:anchorId="5DFF060B" wp14:editId="1B97B94D">
                <wp:simplePos x="0" y="0"/>
                <wp:positionH relativeFrom="column">
                  <wp:posOffset>-50799</wp:posOffset>
                </wp:positionH>
                <wp:positionV relativeFrom="paragraph">
                  <wp:posOffset>38100</wp:posOffset>
                </wp:positionV>
                <wp:extent cx="18275" cy="314325"/>
                <wp:effectExtent l="0" t="0" r="0" b="0"/>
                <wp:wrapNone/>
                <wp:docPr id="39211" name="Straight Arrow Connector 39211"/>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38100</wp:posOffset>
                </wp:positionV>
                <wp:extent cx="18275" cy="314325"/>
                <wp:effectExtent b="0" l="0" r="0" t="0"/>
                <wp:wrapNone/>
                <wp:docPr id="39211" name="image5.png"/>
                <a:graphic>
                  <a:graphicData uri="http://schemas.openxmlformats.org/drawingml/2006/picture">
                    <pic:pic>
                      <pic:nvPicPr>
                        <pic:cNvPr id="0" name="image5.png"/>
                        <pic:cNvPicPr preferRelativeResize="0"/>
                      </pic:nvPicPr>
                      <pic:blipFill>
                        <a:blip r:embed="rId80"/>
                        <a:srcRect/>
                        <a:stretch>
                          <a:fillRect/>
                        </a:stretch>
                      </pic:blipFill>
                      <pic:spPr>
                        <a:xfrm>
                          <a:off x="0" y="0"/>
                          <a:ext cx="18275" cy="314325"/>
                        </a:xfrm>
                        <a:prstGeom prst="rect"/>
                        <a:ln/>
                      </pic:spPr>
                    </pic:pic>
                  </a:graphicData>
                </a:graphic>
              </wp:anchor>
            </w:drawing>
          </mc:Fallback>
        </mc:AlternateContent>
      </w:r>
      <w:bookmarkEnd w:id="42"/>
    </w:p>
    <w:p w14:paraId="74F8E16D" w14:textId="77777777" w:rsidR="00937C4D" w:rsidRDefault="00793843">
      <w:pPr>
        <w:pStyle w:val="Heading2"/>
        <w:numPr>
          <w:ilvl w:val="1"/>
          <w:numId w:val="10"/>
        </w:numPr>
        <w:ind w:left="900"/>
        <w:rPr>
          <w:sz w:val="24"/>
          <w:szCs w:val="24"/>
        </w:rPr>
      </w:pPr>
      <w:bookmarkStart w:id="43" w:name="_Toc95729315"/>
      <w:r>
        <w:rPr>
          <w:sz w:val="24"/>
          <w:szCs w:val="24"/>
        </w:rPr>
        <w:t>Offer of and/or Demand for Capacity Building</w:t>
      </w:r>
      <w:bookmarkEnd w:id="43"/>
    </w:p>
    <w:p w14:paraId="0AECFB6D" w14:textId="77777777" w:rsidR="00937C4D" w:rsidRDefault="00793843" w:rsidP="00F04C3E">
      <w:pPr>
        <w:tabs>
          <w:tab w:val="left" w:pos="1440"/>
        </w:tabs>
        <w:spacing w:before="185"/>
        <w:ind w:left="900" w:right="620"/>
        <w:rPr>
          <w:sz w:val="24"/>
          <w:szCs w:val="24"/>
        </w:rPr>
      </w:pPr>
      <w:r>
        <w:rPr>
          <w:sz w:val="24"/>
          <w:szCs w:val="24"/>
        </w:rPr>
        <w:t xml:space="preserve">The United States is an active participant in the IHO Capacity Building Sub-Committee (CBSC). </w:t>
      </w:r>
      <w:sdt>
        <w:sdtPr>
          <w:tag w:val="goog_rdk_46"/>
          <w:id w:val="-898278481"/>
          <w:showingPlcHdr/>
        </w:sdtPr>
        <w:sdtEndPr/>
        <w:sdtContent>
          <w:r w:rsidR="00F04C3E">
            <w:t xml:space="preserve">     </w:t>
          </w:r>
        </w:sdtContent>
      </w:sdt>
    </w:p>
    <w:p w14:paraId="786EDFB4" w14:textId="15B60076" w:rsidR="00AF6021" w:rsidRDefault="00AF6021" w:rsidP="00AF6021">
      <w:pPr>
        <w:tabs>
          <w:tab w:val="left" w:pos="1440"/>
        </w:tabs>
        <w:spacing w:before="185"/>
        <w:ind w:left="900" w:right="620"/>
        <w:rPr>
          <w:sz w:val="24"/>
          <w:szCs w:val="24"/>
        </w:rPr>
      </w:pPr>
      <w:sdt>
        <w:sdtPr>
          <w:tag w:val="goog_rdk_111"/>
          <w:id w:val="1069692348"/>
        </w:sdtPr>
        <w:sdtContent>
          <w:r>
            <w:rPr>
              <w:sz w:val="24"/>
              <w:szCs w:val="24"/>
            </w:rPr>
            <w:t xml:space="preserve">In 2022, NOAA will contribute to the </w:t>
          </w:r>
          <w:hyperlink r:id="rId81" w:history="1">
            <w:r>
              <w:rPr>
                <w:rStyle w:val="Hyperlink"/>
                <w:sz w:val="24"/>
                <w:szCs w:val="24"/>
              </w:rPr>
              <w:t>IHO Empowering Women in Hydrography</w:t>
            </w:r>
          </w:hyperlink>
          <w:r>
            <w:rPr>
              <w:sz w:val="24"/>
              <w:szCs w:val="24"/>
            </w:rPr>
            <w:t xml:space="preserve"> (EWH) project, a global effort led by the IHO and Canada that seeks to initiate, organize and track a series of activities and initiatives which will enable more women to participate equitably in the field of hydrography and to assume more leadership roles within the hydrographic community. NOAA will host three candidates for an 'at-sea experience' on NOAA hydrographic ships in </w:t>
          </w:r>
          <w:proofErr w:type="gramStart"/>
          <w:r>
            <w:rPr>
              <w:sz w:val="24"/>
              <w:szCs w:val="24"/>
            </w:rPr>
            <w:t>2022, and</w:t>
          </w:r>
          <w:proofErr w:type="gramEnd"/>
          <w:r>
            <w:rPr>
              <w:sz w:val="24"/>
              <w:szCs w:val="24"/>
            </w:rPr>
            <w:t xml:space="preserve"> will host additional candidates each year over the lifespan of the EWH project. NOAA Ship Rainier, which will be surveying Guam and the Commonwealth of the Northern Marianas Islands (CNMI) in 2022 may host a candidate, schedule pending.</w:t>
          </w:r>
        </w:sdtContent>
      </w:sdt>
      <w:r>
        <w:rPr>
          <w:sz w:val="24"/>
          <w:szCs w:val="24"/>
        </w:rPr>
        <w:t xml:space="preserve"> </w:t>
      </w:r>
      <w:r>
        <w:t xml:space="preserve">     </w:t>
      </w:r>
    </w:p>
    <w:p w14:paraId="40763C92" w14:textId="77777777" w:rsidR="00937C4D" w:rsidRDefault="00937C4D">
      <w:pPr>
        <w:spacing w:before="185"/>
        <w:ind w:left="900" w:right="620"/>
        <w:rPr>
          <w:sz w:val="16"/>
          <w:szCs w:val="16"/>
        </w:rPr>
      </w:pPr>
    </w:p>
    <w:bookmarkStart w:id="44" w:name="_Toc95729316"/>
    <w:p w14:paraId="12FE7AD1" w14:textId="77777777" w:rsidR="00937C4D" w:rsidRDefault="007D54A0">
      <w:pPr>
        <w:pStyle w:val="Heading2"/>
        <w:numPr>
          <w:ilvl w:val="1"/>
          <w:numId w:val="10"/>
        </w:numPr>
        <w:ind w:left="900"/>
        <w:rPr>
          <w:sz w:val="24"/>
          <w:szCs w:val="24"/>
        </w:rPr>
      </w:pPr>
      <w:sdt>
        <w:sdtPr>
          <w:tag w:val="goog_rdk_47"/>
          <w:id w:val="1261337867"/>
        </w:sdtPr>
        <w:sdtEndPr/>
        <w:sdtContent/>
      </w:sdt>
      <w:r w:rsidR="00793843">
        <w:rPr>
          <w:sz w:val="24"/>
          <w:szCs w:val="24"/>
        </w:rPr>
        <w:t>Training offered</w:t>
      </w:r>
      <w:bookmarkEnd w:id="44"/>
    </w:p>
    <w:p w14:paraId="32FA355A" w14:textId="2C66A339" w:rsidR="00937C4D" w:rsidRPr="00B06F75" w:rsidRDefault="00793843" w:rsidP="00B06F75">
      <w:pPr>
        <w:pStyle w:val="ListParagraph"/>
        <w:numPr>
          <w:ilvl w:val="2"/>
          <w:numId w:val="17"/>
        </w:numPr>
        <w:pBdr>
          <w:top w:val="nil"/>
          <w:left w:val="nil"/>
          <w:bottom w:val="nil"/>
          <w:right w:val="nil"/>
          <w:between w:val="nil"/>
        </w:pBdr>
        <w:spacing w:before="185"/>
        <w:ind w:left="1440" w:right="620" w:hanging="540"/>
        <w:rPr>
          <w:color w:val="000000"/>
          <w:sz w:val="24"/>
          <w:szCs w:val="24"/>
        </w:rPr>
      </w:pPr>
      <w:r w:rsidRPr="00F04C3E">
        <w:rPr>
          <w:color w:val="000000"/>
          <w:sz w:val="24"/>
          <w:szCs w:val="24"/>
        </w:rPr>
        <w:t xml:space="preserve">Category-A Competence Training for Hydrography </w:t>
      </w:r>
      <w:r w:rsidRPr="00F04C3E">
        <w:rPr>
          <w:color w:val="000000"/>
          <w:sz w:val="24"/>
          <w:szCs w:val="24"/>
        </w:rPr>
        <w:tab/>
      </w:r>
      <w:r w:rsidRPr="00F04C3E">
        <w:rPr>
          <w:color w:val="000000"/>
          <w:sz w:val="24"/>
          <w:szCs w:val="24"/>
        </w:rPr>
        <w:tab/>
      </w:r>
      <w:r w:rsidRPr="00F04C3E">
        <w:rPr>
          <w:color w:val="000000"/>
          <w:sz w:val="24"/>
          <w:szCs w:val="24"/>
        </w:rPr>
        <w:tab/>
        <w:t xml:space="preserve">             Training opportunities are available at various institutions in the United States. Two Category A certified hydrographic programs are available through:</w:t>
      </w:r>
    </w:p>
    <w:p w14:paraId="43DD80FB" w14:textId="77777777" w:rsidR="00937C4D" w:rsidRDefault="00793843">
      <w:pPr>
        <w:numPr>
          <w:ilvl w:val="1"/>
          <w:numId w:val="12"/>
        </w:numPr>
        <w:pBdr>
          <w:top w:val="nil"/>
          <w:left w:val="nil"/>
          <w:bottom w:val="nil"/>
          <w:right w:val="nil"/>
          <w:between w:val="nil"/>
        </w:pBdr>
        <w:spacing w:before="185"/>
        <w:ind w:right="40"/>
        <w:rPr>
          <w:color w:val="000000"/>
          <w:sz w:val="24"/>
          <w:szCs w:val="24"/>
        </w:rPr>
      </w:pPr>
      <w:r>
        <w:rPr>
          <w:color w:val="000000"/>
          <w:sz w:val="24"/>
          <w:szCs w:val="24"/>
        </w:rPr>
        <w:t>The University of Southern Mississippi (USM) in partnership with U.S. Navy</w:t>
      </w:r>
      <w:r>
        <w:rPr>
          <w:color w:val="000000"/>
          <w:sz w:val="24"/>
          <w:szCs w:val="24"/>
          <w:vertAlign w:val="superscript"/>
        </w:rPr>
        <w:footnoteReference w:id="11"/>
      </w:r>
    </w:p>
    <w:p w14:paraId="23A9FB5F" w14:textId="77777777" w:rsidR="00937C4D" w:rsidRDefault="00793843">
      <w:pPr>
        <w:numPr>
          <w:ilvl w:val="1"/>
          <w:numId w:val="12"/>
        </w:numPr>
        <w:pBdr>
          <w:top w:val="nil"/>
          <w:left w:val="nil"/>
          <w:bottom w:val="nil"/>
          <w:right w:val="nil"/>
          <w:between w:val="nil"/>
        </w:pBdr>
        <w:spacing w:before="185"/>
        <w:ind w:right="40"/>
        <w:rPr>
          <w:color w:val="000000"/>
          <w:sz w:val="24"/>
          <w:szCs w:val="24"/>
        </w:rPr>
      </w:pPr>
      <w:r>
        <w:rPr>
          <w:color w:val="000000"/>
          <w:sz w:val="24"/>
          <w:szCs w:val="24"/>
        </w:rPr>
        <w:t>The University of New Hampshire (UNH)</w:t>
      </w:r>
      <w:r>
        <w:rPr>
          <w:color w:val="000000"/>
          <w:sz w:val="24"/>
          <w:szCs w:val="24"/>
          <w:vertAlign w:val="superscript"/>
        </w:rPr>
        <w:footnoteReference w:id="12"/>
      </w:r>
      <w:r>
        <w:rPr>
          <w:color w:val="000000"/>
          <w:sz w:val="24"/>
          <w:szCs w:val="24"/>
        </w:rPr>
        <w:t xml:space="preserve"> </w:t>
      </w:r>
    </w:p>
    <w:p w14:paraId="0F4F0F2D" w14:textId="77777777" w:rsidR="00B06F75" w:rsidRDefault="00B06F75" w:rsidP="00B06F75">
      <w:pPr>
        <w:pStyle w:val="ListParagraph"/>
        <w:numPr>
          <w:ilvl w:val="0"/>
          <w:numId w:val="12"/>
        </w:numPr>
        <w:spacing w:before="185"/>
        <w:ind w:right="620"/>
        <w:rPr>
          <w:color w:val="000000"/>
          <w:sz w:val="24"/>
          <w:szCs w:val="24"/>
        </w:rPr>
      </w:pPr>
      <w:r>
        <w:rPr>
          <w:color w:val="000000"/>
          <w:sz w:val="24"/>
          <w:szCs w:val="24"/>
          <w:u w:val="single"/>
        </w:rPr>
        <w:t>Category-B Competence Training for Nautical Cartography</w:t>
      </w:r>
      <w:r>
        <w:rPr>
          <w:color w:val="000000"/>
          <w:sz w:val="24"/>
          <w:szCs w:val="24"/>
        </w:rPr>
        <w:t xml:space="preserve"> </w:t>
      </w:r>
      <w:r>
        <w:rPr>
          <w:color w:val="000000"/>
          <w:sz w:val="24"/>
          <w:szCs w:val="24"/>
        </w:rPr>
        <w:tab/>
      </w:r>
      <w:r>
        <w:rPr>
          <w:color w:val="000000"/>
          <w:sz w:val="24"/>
          <w:szCs w:val="24"/>
        </w:rPr>
        <w:tab/>
      </w:r>
      <w:r>
        <w:rPr>
          <w:color w:val="000000"/>
          <w:sz w:val="24"/>
          <w:szCs w:val="24"/>
        </w:rPr>
        <w:tab/>
        <w:t xml:space="preserve">         </w:t>
      </w:r>
      <w:proofErr w:type="gramStart"/>
      <w:r>
        <w:rPr>
          <w:color w:val="000000"/>
          <w:sz w:val="24"/>
          <w:szCs w:val="24"/>
        </w:rPr>
        <w:t>The</w:t>
      </w:r>
      <w:proofErr w:type="gramEnd"/>
      <w:r>
        <w:rPr>
          <w:color w:val="000000"/>
          <w:sz w:val="24"/>
          <w:szCs w:val="24"/>
        </w:rPr>
        <w:t xml:space="preserve"> National Geospatial-Intelligence Agency (NGA) commenced training with an IHO/ICA/FIG IBSC approved portable S-8 Category B Nautical Cartography class in 2017. </w:t>
      </w:r>
      <w:sdt>
        <w:sdtPr>
          <w:tag w:val="goog_rdk_48"/>
          <w:id w:val="844980964"/>
        </w:sdtPr>
        <w:sdtContent/>
      </w:sdt>
      <w:r>
        <w:rPr>
          <w:color w:val="000000"/>
          <w:sz w:val="24"/>
          <w:szCs w:val="24"/>
        </w:rPr>
        <w:t>NGA teamed up with IIC Technologies to provide training to analysts with a comprehensive 20-week instructor led course and a six-week final project. All training has been conducted 100% virtually due to COVID -19 restrictions. A combination of lectures, hands-on compilation techniques, and homework assignments will prepare the students for the final project, the creation of a finished ENC product for NGA users. NGA plans to continue offering this training in the future.</w:t>
      </w:r>
    </w:p>
    <w:p w14:paraId="6705EF16" w14:textId="77777777" w:rsidR="00B06F75" w:rsidRDefault="00B06F75" w:rsidP="00B06F75">
      <w:pPr>
        <w:spacing w:before="185"/>
        <w:ind w:left="1440" w:right="620"/>
        <w:rPr>
          <w:color w:val="000000"/>
          <w:sz w:val="24"/>
          <w:szCs w:val="24"/>
        </w:rPr>
      </w:pPr>
      <w:r>
        <w:rPr>
          <w:color w:val="000000"/>
          <w:sz w:val="24"/>
          <w:szCs w:val="24"/>
        </w:rPr>
        <w:t>The IBSC approved the NOAA program for Category B in Cartography in 2017. Since 2017, ~50 students graduated from the program, including one foreign national student from the Nigerian Navy.</w:t>
      </w:r>
    </w:p>
    <w:p w14:paraId="14AB3000" w14:textId="77777777" w:rsidR="00937C4D" w:rsidRDefault="00793843" w:rsidP="00F04C3E">
      <w:pPr>
        <w:numPr>
          <w:ilvl w:val="0"/>
          <w:numId w:val="12"/>
        </w:numPr>
        <w:pBdr>
          <w:top w:val="nil"/>
          <w:left w:val="nil"/>
          <w:bottom w:val="nil"/>
          <w:right w:val="nil"/>
          <w:between w:val="nil"/>
        </w:pBdr>
        <w:spacing w:before="185"/>
        <w:ind w:right="620"/>
        <w:rPr>
          <w:color w:val="000000"/>
          <w:sz w:val="24"/>
          <w:szCs w:val="24"/>
          <w:u w:val="single"/>
        </w:rPr>
      </w:pPr>
      <w:r>
        <w:rPr>
          <w:color w:val="000000"/>
          <w:sz w:val="24"/>
          <w:szCs w:val="24"/>
          <w:u w:val="single"/>
        </w:rPr>
        <w:lastRenderedPageBreak/>
        <w:t>Category-B Competence Training for Hydrography</w:t>
      </w:r>
      <w:r>
        <w:rPr>
          <w:color w:val="000000"/>
          <w:sz w:val="24"/>
          <w:szCs w:val="24"/>
        </w:rPr>
        <w:t xml:space="preserve"> </w:t>
      </w:r>
      <w:r>
        <w:rPr>
          <w:color w:val="000000"/>
          <w:sz w:val="24"/>
          <w:szCs w:val="24"/>
        </w:rPr>
        <w:tab/>
      </w:r>
      <w:r>
        <w:rPr>
          <w:color w:val="000000"/>
          <w:sz w:val="24"/>
          <w:szCs w:val="24"/>
        </w:rPr>
        <w:tab/>
      </w:r>
      <w:r>
        <w:rPr>
          <w:color w:val="000000"/>
          <w:sz w:val="24"/>
          <w:szCs w:val="24"/>
        </w:rPr>
        <w:tab/>
      </w:r>
      <w:r>
        <w:rPr>
          <w:color w:val="000000"/>
          <w:sz w:val="24"/>
          <w:szCs w:val="24"/>
        </w:rPr>
        <w:tab/>
        <w:t xml:space="preserve">        U.S. Navy offers a six-month, IBSC approved Category B International Hydrographic Management and Engineering Program (IHMEP), commencing annually in February, via COMNAVMETOCCOM and the Information Warfare Training Group in Gulfport, Mississippi.  This training is available to both uniformed and civilian government personnel. COMNAVMETOCCOM also offers mobile hydrographic training via NAVOCEANO.  U.S. Navy’s Category A and B programs and mobile training all qualify for Security Cooperation assistance</w:t>
      </w:r>
      <w:sdt>
        <w:sdtPr>
          <w:tag w:val="goog_rdk_50"/>
          <w:id w:val="1273907284"/>
        </w:sdtPr>
        <w:sdtEndPr/>
        <w:sdtContent>
          <w:r>
            <w:rPr>
              <w:color w:val="000000"/>
              <w:sz w:val="24"/>
              <w:szCs w:val="24"/>
            </w:rPr>
            <w:t>.</w:t>
          </w:r>
        </w:sdtContent>
      </w:sdt>
    </w:p>
    <w:p w14:paraId="065D3636" w14:textId="77777777" w:rsidR="00F04C3E" w:rsidRDefault="007D54A0" w:rsidP="00AD2FAB">
      <w:pPr>
        <w:pStyle w:val="ListParagraph"/>
        <w:numPr>
          <w:ilvl w:val="0"/>
          <w:numId w:val="12"/>
        </w:numPr>
        <w:spacing w:before="185"/>
        <w:ind w:right="620"/>
        <w:rPr>
          <w:sz w:val="24"/>
          <w:szCs w:val="24"/>
        </w:rPr>
      </w:pPr>
      <w:sdt>
        <w:sdtPr>
          <w:tag w:val="goog_rdk_46"/>
          <w:id w:val="-1204097252"/>
        </w:sdtPr>
        <w:sdtEndPr/>
        <w:sdtContent>
          <w:r w:rsidR="00AD2FAB" w:rsidRPr="00AD2FAB">
            <w:rPr>
              <w:sz w:val="24"/>
              <w:szCs w:val="24"/>
              <w:u w:val="single"/>
            </w:rPr>
            <w:t>Maritime Safety Information (MSI) Training</w:t>
          </w:r>
          <w:r w:rsidR="00AD2FAB" w:rsidRPr="00AD2FAB">
            <w:rPr>
              <w:sz w:val="24"/>
              <w:szCs w:val="24"/>
            </w:rPr>
            <w:t xml:space="preserve"> – The US (NGA) directly supports the IHO Maritime Safety Information (MSI) training course as well as provides support to nations through on site and remote guidance and advice as they grow their hydrographic capacity. NGA is currently finalizing a virtual MSI training course which will be available to the IHO and our international partners in the months to come. The MSI course is an important first step for building that phase 1 Capacity Building capability within a country.</w:t>
          </w:r>
        </w:sdtContent>
      </w:sdt>
      <w:r w:rsidR="00AD2FAB" w:rsidRPr="00AD2FAB">
        <w:rPr>
          <w:sz w:val="24"/>
          <w:szCs w:val="24"/>
        </w:rPr>
        <w:t xml:space="preserve"> </w:t>
      </w:r>
    </w:p>
    <w:p w14:paraId="40F570A9" w14:textId="77777777" w:rsidR="00AD2FAB" w:rsidRPr="00AD2FAB" w:rsidRDefault="00AD2FAB" w:rsidP="00AD2FAB">
      <w:pPr>
        <w:pStyle w:val="ListParagraph"/>
        <w:spacing w:before="185"/>
        <w:ind w:left="1440" w:right="620" w:firstLine="0"/>
        <w:rPr>
          <w:sz w:val="24"/>
          <w:szCs w:val="24"/>
        </w:rPr>
      </w:pPr>
    </w:p>
    <w:p w14:paraId="22EFE255" w14:textId="77777777" w:rsidR="00937C4D" w:rsidRDefault="00793843">
      <w:pPr>
        <w:pStyle w:val="Heading2"/>
        <w:numPr>
          <w:ilvl w:val="1"/>
          <w:numId w:val="10"/>
        </w:numPr>
        <w:ind w:left="900"/>
        <w:rPr>
          <w:sz w:val="24"/>
          <w:szCs w:val="24"/>
        </w:rPr>
      </w:pPr>
      <w:bookmarkStart w:id="45" w:name="_Toc95729317"/>
      <w:r>
        <w:rPr>
          <w:sz w:val="24"/>
          <w:szCs w:val="24"/>
        </w:rPr>
        <w:t>Status of National, Bilateral, Multilateral or Regional Projects with a Hydrographic Component.</w:t>
      </w:r>
      <w:bookmarkEnd w:id="45"/>
    </w:p>
    <w:p w14:paraId="67CA8FAC" w14:textId="77777777" w:rsidR="00937C4D" w:rsidRDefault="00937C4D">
      <w:pPr>
        <w:rPr>
          <w:b/>
          <w:sz w:val="24"/>
          <w:szCs w:val="24"/>
        </w:rPr>
      </w:pPr>
      <w:bookmarkStart w:id="46" w:name="_heading=h.41mghml" w:colFirst="0" w:colLast="0"/>
      <w:bookmarkEnd w:id="46"/>
    </w:p>
    <w:p w14:paraId="60F6AD8C" w14:textId="77777777" w:rsidR="00937C4D" w:rsidRDefault="00793843">
      <w:pPr>
        <w:numPr>
          <w:ilvl w:val="0"/>
          <w:numId w:val="3"/>
        </w:numPr>
        <w:pBdr>
          <w:top w:val="nil"/>
          <w:left w:val="nil"/>
          <w:bottom w:val="nil"/>
          <w:right w:val="nil"/>
          <w:between w:val="nil"/>
        </w:pBdr>
        <w:ind w:left="1620"/>
        <w:rPr>
          <w:color w:val="000000"/>
          <w:sz w:val="24"/>
          <w:szCs w:val="24"/>
        </w:rPr>
      </w:pPr>
      <w:r>
        <w:rPr>
          <w:color w:val="000000"/>
          <w:sz w:val="24"/>
          <w:szCs w:val="24"/>
          <w:u w:val="single"/>
        </w:rPr>
        <w:t>Palau Technical Visit</w:t>
      </w:r>
      <w:r>
        <w:rPr>
          <w:color w:val="000000"/>
          <w:sz w:val="24"/>
          <w:szCs w:val="24"/>
        </w:rPr>
        <w:t xml:space="preserve"> - NGA Analysts representing the IHO participated in a Technical Visit to Palau during the week of 12-15 AUG 2019 to assess the Maritime situation in reference to the IHO Capacity Building process.  The itinerary for the visit was arranged by the Acting Director of the Bureau of Marine Transportation, William "Hayes" Moses. The itinerary included visits with Palau Automated Land Resources Information Systems (PALARIS), the Coral Reef Research Foundation, Department of Law Enforcement and Conservation, Bureau of Tourism, Bureau of Marine Resources, Bureau of Marine Transportation and multiple other stakeholders during the Technical Visit.  It was clear during the Technical Visit that Palau has made some advances in hydrographic capability during the last few years.  This will help move them further in the direction of one day building a fully functional Hydrographic Office doing everything from MSI, to hydrographic surveys, to producing nautical charts. </w:t>
      </w:r>
    </w:p>
    <w:p w14:paraId="726CBB8F" w14:textId="77777777" w:rsidR="00937C4D" w:rsidRDefault="00937C4D">
      <w:pPr>
        <w:pBdr>
          <w:top w:val="nil"/>
          <w:left w:val="nil"/>
          <w:bottom w:val="nil"/>
          <w:right w:val="nil"/>
          <w:between w:val="nil"/>
        </w:pBdr>
        <w:ind w:left="1620"/>
        <w:rPr>
          <w:color w:val="000000"/>
          <w:sz w:val="24"/>
          <w:szCs w:val="24"/>
          <w:u w:val="single"/>
        </w:rPr>
      </w:pPr>
    </w:p>
    <w:p w14:paraId="506445C6" w14:textId="77777777" w:rsidR="00937C4D" w:rsidRDefault="00793843">
      <w:pPr>
        <w:widowControl/>
        <w:numPr>
          <w:ilvl w:val="0"/>
          <w:numId w:val="3"/>
        </w:numPr>
        <w:pBdr>
          <w:top w:val="nil"/>
          <w:left w:val="nil"/>
          <w:bottom w:val="nil"/>
          <w:right w:val="nil"/>
          <w:between w:val="nil"/>
        </w:pBdr>
        <w:ind w:left="1620"/>
        <w:rPr>
          <w:color w:val="000000"/>
          <w:sz w:val="24"/>
          <w:szCs w:val="24"/>
        </w:rPr>
      </w:pPr>
      <w:r>
        <w:rPr>
          <w:color w:val="000000"/>
          <w:sz w:val="24"/>
          <w:szCs w:val="24"/>
          <w:u w:val="single"/>
        </w:rPr>
        <w:t>Marshall Islands Technical Visit</w:t>
      </w:r>
      <w:r>
        <w:rPr>
          <w:color w:val="000000"/>
          <w:sz w:val="24"/>
          <w:szCs w:val="24"/>
        </w:rPr>
        <w:t xml:space="preserve"> - NGA Analysts representing the IHO participated in a Technical Visit to the Marshall Islands during the week of 19-23 AUG 2019 in order to assess the Maritime situation in reference to the IHO Capacity Building process.  The itinerary for the visit was arranged by the Port Authority for RMI, Mr. Thomas Madison.  The itinerary included visits with the Marshall Islands Marine Resources Authority, Coastal and Community Affairs, Office of Maritime Administrator, RMI Environmental Protection Authority, the US Embassy, USAID, the National Disaster Management Office, RMI Port Authority, and other stakeholders during the Technical Visit.  It was clear during the Technical Visit that the Marshall Islands has made some advances in hydrographic capability during the last few years.  This will help move them further in the direction of one day building a fully functional Hydrographic Office doing everything from MSI, to hydrographic surveys, to producing nautical charts. </w:t>
      </w:r>
    </w:p>
    <w:p w14:paraId="31D59B44" w14:textId="77777777" w:rsidR="00937C4D" w:rsidRDefault="00937C4D">
      <w:pPr>
        <w:widowControl/>
        <w:pBdr>
          <w:top w:val="nil"/>
          <w:left w:val="nil"/>
          <w:bottom w:val="nil"/>
          <w:right w:val="nil"/>
          <w:between w:val="nil"/>
        </w:pBdr>
        <w:ind w:left="1620"/>
        <w:rPr>
          <w:color w:val="000000"/>
          <w:sz w:val="24"/>
          <w:szCs w:val="24"/>
        </w:rPr>
      </w:pPr>
    </w:p>
    <w:p w14:paraId="6AB24D7A" w14:textId="77777777" w:rsidR="00937C4D" w:rsidRDefault="00937C4D" w:rsidP="00AD2FAB">
      <w:pPr>
        <w:pBdr>
          <w:top w:val="nil"/>
          <w:left w:val="nil"/>
          <w:bottom w:val="nil"/>
          <w:right w:val="nil"/>
          <w:between w:val="nil"/>
        </w:pBdr>
        <w:rPr>
          <w:color w:val="000000"/>
        </w:rPr>
      </w:pPr>
    </w:p>
    <w:bookmarkStart w:id="47" w:name="bookmark=id.vx1227" w:colFirst="0" w:colLast="0"/>
    <w:bookmarkStart w:id="48" w:name="_Toc95729318"/>
    <w:bookmarkEnd w:id="47"/>
    <w:p w14:paraId="55532FFD" w14:textId="77777777" w:rsidR="00937C4D" w:rsidRDefault="007D54A0">
      <w:pPr>
        <w:pStyle w:val="Heading1"/>
        <w:numPr>
          <w:ilvl w:val="0"/>
          <w:numId w:val="10"/>
        </w:numPr>
        <w:tabs>
          <w:tab w:val="left" w:pos="592"/>
        </w:tabs>
        <w:ind w:hanging="391"/>
      </w:pPr>
      <w:sdt>
        <w:sdtPr>
          <w:tag w:val="goog_rdk_52"/>
          <w:id w:val="-649674401"/>
        </w:sdtPr>
        <w:sdtEndPr/>
        <w:sdtContent/>
      </w:sdt>
      <w:r w:rsidR="00793843">
        <w:t>OCEANOGRAPHIC ACTIVITIES</w:t>
      </w:r>
      <w:r w:rsidR="00793843">
        <w:rPr>
          <w:noProof/>
          <w:lang w:bidi="ar-SA"/>
        </w:rPr>
        <mc:AlternateContent>
          <mc:Choice Requires="wpg">
            <w:drawing>
              <wp:anchor distT="0" distB="0" distL="114300" distR="114300" simplePos="0" relativeHeight="251664384" behindDoc="0" locked="0" layoutInCell="1" hidden="0" allowOverlap="1" wp14:anchorId="26AC88A1" wp14:editId="4402512B">
                <wp:simplePos x="0" y="0"/>
                <wp:positionH relativeFrom="column">
                  <wp:posOffset>-38099</wp:posOffset>
                </wp:positionH>
                <wp:positionV relativeFrom="paragraph">
                  <wp:posOffset>50800</wp:posOffset>
                </wp:positionV>
                <wp:extent cx="18275" cy="314325"/>
                <wp:effectExtent l="0" t="0" r="0" b="0"/>
                <wp:wrapNone/>
                <wp:docPr id="39216" name="Straight Arrow Connector 39216"/>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50800</wp:posOffset>
                </wp:positionV>
                <wp:extent cx="18275" cy="314325"/>
                <wp:effectExtent b="0" l="0" r="0" t="0"/>
                <wp:wrapNone/>
                <wp:docPr id="39216" name="image17.png"/>
                <a:graphic>
                  <a:graphicData uri="http://schemas.openxmlformats.org/drawingml/2006/picture">
                    <pic:pic>
                      <pic:nvPicPr>
                        <pic:cNvPr id="0" name="image17.png"/>
                        <pic:cNvPicPr preferRelativeResize="0"/>
                      </pic:nvPicPr>
                      <pic:blipFill>
                        <a:blip r:embed="rId82"/>
                        <a:srcRect/>
                        <a:stretch>
                          <a:fillRect/>
                        </a:stretch>
                      </pic:blipFill>
                      <pic:spPr>
                        <a:xfrm>
                          <a:off x="0" y="0"/>
                          <a:ext cx="18275" cy="314325"/>
                        </a:xfrm>
                        <a:prstGeom prst="rect"/>
                        <a:ln/>
                      </pic:spPr>
                    </pic:pic>
                  </a:graphicData>
                </a:graphic>
              </wp:anchor>
            </w:drawing>
          </mc:Fallback>
        </mc:AlternateContent>
      </w:r>
      <w:bookmarkEnd w:id="48"/>
    </w:p>
    <w:p w14:paraId="7364E19C" w14:textId="77777777" w:rsidR="00937C4D" w:rsidRDefault="00793843">
      <w:pPr>
        <w:pStyle w:val="Heading2"/>
        <w:numPr>
          <w:ilvl w:val="1"/>
          <w:numId w:val="10"/>
        </w:numPr>
        <w:ind w:left="900"/>
        <w:rPr>
          <w:sz w:val="24"/>
          <w:szCs w:val="24"/>
        </w:rPr>
      </w:pPr>
      <w:bookmarkStart w:id="49" w:name="_Toc95729319"/>
      <w:r>
        <w:rPr>
          <w:sz w:val="24"/>
          <w:szCs w:val="24"/>
        </w:rPr>
        <w:t>Crowdsourced Bathymetry</w:t>
      </w:r>
      <w:bookmarkEnd w:id="49"/>
      <w:r>
        <w:rPr>
          <w:sz w:val="24"/>
          <w:szCs w:val="24"/>
        </w:rPr>
        <w:t xml:space="preserve"> </w:t>
      </w:r>
    </w:p>
    <w:p w14:paraId="003022AC" w14:textId="77777777" w:rsidR="00937C4D" w:rsidRDefault="00793843">
      <w:pPr>
        <w:spacing w:before="185"/>
        <w:ind w:left="900" w:right="620"/>
        <w:rPr>
          <w:sz w:val="24"/>
          <w:szCs w:val="24"/>
        </w:rPr>
      </w:pPr>
      <w:r>
        <w:rPr>
          <w:sz w:val="24"/>
          <w:szCs w:val="24"/>
        </w:rPr>
        <w:t>Crowdsourced bathymetric data can be used to identify areas where nautical charts are inadequate and proper hydrographic surveys are needed or can be applied to nautical charts when the source and uncertainties of the data are well understood. The key to successful CSB efforts are volunteer observers who operate vessels-of-opportunity in places where charts are poor or where the seafloor is changeable and hydrographic assets are not easily available.</w:t>
      </w:r>
    </w:p>
    <w:p w14:paraId="51AEE3D8" w14:textId="023C5ADB" w:rsidR="00937C4D" w:rsidRDefault="00793843">
      <w:pPr>
        <w:spacing w:before="185"/>
        <w:ind w:left="900" w:right="620"/>
        <w:rPr>
          <w:sz w:val="24"/>
          <w:szCs w:val="24"/>
        </w:rPr>
      </w:pPr>
      <w:r>
        <w:rPr>
          <w:sz w:val="24"/>
          <w:szCs w:val="24"/>
        </w:rPr>
        <w:t xml:space="preserve">The United States provides support for the IHO-initiated project to develop a global database for crowdsourced bathymetry hosted by the IHO Data Centre for Digital Bathymetry (IHO DCDB). The IHO DCDB, co-located with NOAA's National Centers for Environmental Information (NCEI), is building the infrastructure necessary to provide archiving, discovery, display and retrieval of global crowdsourced bathymetry data from mariners around the world. The online database can be found at   </w:t>
      </w:r>
      <w:hyperlink r:id="rId83">
        <w:r>
          <w:rPr>
            <w:color w:val="0563C1"/>
            <w:sz w:val="24"/>
            <w:szCs w:val="24"/>
            <w:u w:val="single"/>
          </w:rPr>
          <w:t>https://maps.ngdc.noaa.gov/viewers/iho_dcdb/</w:t>
        </w:r>
      </w:hyperlink>
      <w:r>
        <w:rPr>
          <w:sz w:val="24"/>
          <w:szCs w:val="24"/>
        </w:rPr>
        <w:t>.</w:t>
      </w:r>
    </w:p>
    <w:p w14:paraId="60762892" w14:textId="6C8CF486" w:rsidR="00AF6021" w:rsidRDefault="00AF6021">
      <w:pPr>
        <w:spacing w:before="185"/>
        <w:ind w:left="900" w:right="620"/>
        <w:rPr>
          <w:sz w:val="24"/>
          <w:szCs w:val="24"/>
        </w:rPr>
      </w:pPr>
      <w:sdt>
        <w:sdtPr>
          <w:tag w:val="goog_rdk_121"/>
          <w:id w:val="1776748934"/>
        </w:sdtPr>
        <w:sdtContent>
          <w:r>
            <w:rPr>
              <w:sz w:val="24"/>
              <w:szCs w:val="24"/>
            </w:rPr>
            <w:t>The vision is to tap into the enthusiasm for mapping the ocean floor by enabling trusted mariners to easily contribute data to fill the gaps in our current bathymetric coverage. NOAA and NGA are active participants in the IHO Crowd-Sourced Bathymetry Working Group (CSBWG), and together, with other CSBWG members, they have written a CSB Guidance Document for layman mariners who wish to collect and contribute CSB data to the IHO DCDB. This document will provide volunteer collectors with information about CSB, the installation and use of CSB data loggers, data quality issues, and instructions for submitting the data to the IHO data repository.</w:t>
          </w:r>
        </w:sdtContent>
      </w:sdt>
    </w:p>
    <w:p w14:paraId="3D67BAA0" w14:textId="77777777" w:rsidR="00937C4D" w:rsidRDefault="00937C4D">
      <w:pPr>
        <w:widowControl/>
        <w:tabs>
          <w:tab w:val="left" w:pos="357"/>
        </w:tabs>
        <w:ind w:left="1440"/>
      </w:pPr>
    </w:p>
    <w:p w14:paraId="4F6F563A" w14:textId="77777777" w:rsidR="00937C4D" w:rsidRDefault="00793843">
      <w:pPr>
        <w:pStyle w:val="Heading2"/>
        <w:numPr>
          <w:ilvl w:val="1"/>
          <w:numId w:val="10"/>
        </w:numPr>
        <w:ind w:left="900"/>
        <w:rPr>
          <w:sz w:val="24"/>
          <w:szCs w:val="24"/>
        </w:rPr>
      </w:pPr>
      <w:bookmarkStart w:id="50" w:name="_Toc95729320"/>
      <w:r>
        <w:rPr>
          <w:sz w:val="24"/>
          <w:szCs w:val="24"/>
        </w:rPr>
        <w:t>GEBCO/IBC’s activities, GEBCO Seabed 2030 activities</w:t>
      </w:r>
      <w:bookmarkEnd w:id="50"/>
    </w:p>
    <w:p w14:paraId="7D4BE18F" w14:textId="77777777" w:rsidR="00937C4D" w:rsidRDefault="00793843">
      <w:pPr>
        <w:spacing w:before="185"/>
        <w:ind w:left="900" w:right="620"/>
        <w:rPr>
          <w:sz w:val="24"/>
          <w:szCs w:val="24"/>
        </w:rPr>
      </w:pPr>
      <w:r>
        <w:rPr>
          <w:sz w:val="24"/>
          <w:szCs w:val="24"/>
        </w:rPr>
        <w:t xml:space="preserve">The United States participates on the IOC-IHO Guiding Committee for </w:t>
      </w:r>
      <w:r w:rsidR="00AD2FAB">
        <w:rPr>
          <w:sz w:val="24"/>
          <w:szCs w:val="24"/>
        </w:rPr>
        <w:t>GEBCO and</w:t>
      </w:r>
      <w:r>
        <w:rPr>
          <w:sz w:val="24"/>
          <w:szCs w:val="24"/>
        </w:rPr>
        <w:t xml:space="preserve"> hosts the IHO Data Centre for Digital Bathymetry at NOAA’s National Centers for Environmental Information (NCEI) (formerly the National Geophysical Data Center, NGDC).</w:t>
      </w:r>
    </w:p>
    <w:p w14:paraId="631919C4" w14:textId="77777777" w:rsidR="00937C4D" w:rsidRDefault="00793843">
      <w:pPr>
        <w:spacing w:before="185"/>
        <w:ind w:left="900" w:right="620"/>
        <w:rPr>
          <w:sz w:val="24"/>
          <w:szCs w:val="24"/>
        </w:rPr>
      </w:pPr>
      <w:r>
        <w:rPr>
          <w:sz w:val="24"/>
          <w:szCs w:val="24"/>
        </w:rPr>
        <w:t>Seabed 2030 was officially launched at the United Nations Ocean Conference in 2017. Seabed 2030 (https://seabed2030.gebco.net/) aims to bring together all available bathymetric data to produce the definitive map of the world ocean floor, at the best possible resolution within practical limits, by 2030 and make it available to all. It builds on more than 100 years of GEBCO's history in global seafloor mapping.  The project seeks to encourage both data collectors and data managers of governmental, academic and private interests to work together to improve the quality of publicly available data and grids of the ocean floor.</w:t>
      </w:r>
    </w:p>
    <w:p w14:paraId="54FE66EB" w14:textId="77777777" w:rsidR="00937C4D" w:rsidRDefault="00793843">
      <w:pPr>
        <w:spacing w:before="185"/>
        <w:ind w:left="900" w:right="620"/>
        <w:rPr>
          <w:sz w:val="24"/>
          <w:szCs w:val="24"/>
        </w:rPr>
      </w:pPr>
      <w:r>
        <w:rPr>
          <w:sz w:val="24"/>
          <w:szCs w:val="24"/>
        </w:rPr>
        <w:t>The Seabed 2030 project has great potential to create partnerships and cooperation between interested parties, significantly improving our understanding of the sea floor and empower sustainable ocean management in the coming century.</w:t>
      </w:r>
    </w:p>
    <w:p w14:paraId="3EBF22BB" w14:textId="77777777" w:rsidR="00937C4D" w:rsidRDefault="00793843">
      <w:pPr>
        <w:pStyle w:val="Heading1"/>
        <w:numPr>
          <w:ilvl w:val="0"/>
          <w:numId w:val="10"/>
        </w:numPr>
        <w:tabs>
          <w:tab w:val="left" w:pos="592"/>
        </w:tabs>
        <w:spacing w:before="158" w:line="312" w:lineRule="auto"/>
        <w:ind w:left="360" w:right="943" w:hanging="391"/>
      </w:pPr>
      <w:bookmarkStart w:id="51" w:name="_Toc95729321"/>
      <w:r>
        <w:lastRenderedPageBreak/>
        <w:t>SPATIAL DATA INFRASTRUCTURE</w:t>
      </w:r>
      <w:r>
        <w:rPr>
          <w:noProof/>
          <w:lang w:bidi="ar-SA"/>
        </w:rPr>
        <mc:AlternateContent>
          <mc:Choice Requires="wpg">
            <w:drawing>
              <wp:anchor distT="0" distB="0" distL="114300" distR="114300" simplePos="0" relativeHeight="251665408" behindDoc="0" locked="0" layoutInCell="1" hidden="0" allowOverlap="1" wp14:anchorId="27F0BFCE" wp14:editId="59FB0BDD">
                <wp:simplePos x="0" y="0"/>
                <wp:positionH relativeFrom="column">
                  <wp:posOffset>-38099</wp:posOffset>
                </wp:positionH>
                <wp:positionV relativeFrom="paragraph">
                  <wp:posOffset>101600</wp:posOffset>
                </wp:positionV>
                <wp:extent cx="18275" cy="314325"/>
                <wp:effectExtent l="0" t="0" r="0" b="0"/>
                <wp:wrapNone/>
                <wp:docPr id="39220" name="Straight Arrow Connector 39220"/>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101600</wp:posOffset>
                </wp:positionV>
                <wp:extent cx="18275" cy="314325"/>
                <wp:effectExtent b="0" l="0" r="0" t="0"/>
                <wp:wrapNone/>
                <wp:docPr id="39220" name="image21.png"/>
                <a:graphic>
                  <a:graphicData uri="http://schemas.openxmlformats.org/drawingml/2006/picture">
                    <pic:pic>
                      <pic:nvPicPr>
                        <pic:cNvPr id="0" name="image21.png"/>
                        <pic:cNvPicPr preferRelativeResize="0"/>
                      </pic:nvPicPr>
                      <pic:blipFill>
                        <a:blip r:embed="rId84"/>
                        <a:srcRect/>
                        <a:stretch>
                          <a:fillRect/>
                        </a:stretch>
                      </pic:blipFill>
                      <pic:spPr>
                        <a:xfrm>
                          <a:off x="0" y="0"/>
                          <a:ext cx="18275" cy="314325"/>
                        </a:xfrm>
                        <a:prstGeom prst="rect"/>
                        <a:ln/>
                      </pic:spPr>
                    </pic:pic>
                  </a:graphicData>
                </a:graphic>
              </wp:anchor>
            </w:drawing>
          </mc:Fallback>
        </mc:AlternateContent>
      </w:r>
      <w:bookmarkEnd w:id="51"/>
    </w:p>
    <w:p w14:paraId="45A44636" w14:textId="77777777" w:rsidR="00937C4D" w:rsidRDefault="00793843">
      <w:pPr>
        <w:pStyle w:val="Heading2"/>
        <w:numPr>
          <w:ilvl w:val="1"/>
          <w:numId w:val="10"/>
        </w:numPr>
        <w:ind w:left="900"/>
        <w:rPr>
          <w:sz w:val="24"/>
          <w:szCs w:val="24"/>
        </w:rPr>
      </w:pPr>
      <w:bookmarkStart w:id="52" w:name="_Toc95729322"/>
      <w:r>
        <w:rPr>
          <w:sz w:val="24"/>
          <w:szCs w:val="24"/>
        </w:rPr>
        <w:t>Status of MSDI</w:t>
      </w:r>
      <w:bookmarkEnd w:id="52"/>
    </w:p>
    <w:p w14:paraId="4A265D22" w14:textId="77777777" w:rsidR="00937C4D" w:rsidRDefault="00793843">
      <w:pPr>
        <w:spacing w:before="185"/>
        <w:ind w:left="900" w:right="620"/>
        <w:rPr>
          <w:sz w:val="24"/>
          <w:szCs w:val="24"/>
        </w:rPr>
      </w:pPr>
      <w:r>
        <w:rPr>
          <w:sz w:val="24"/>
          <w:szCs w:val="24"/>
        </w:rPr>
        <w:t xml:space="preserve">The United States actively supports MSDI within the country as well as regionally, and internationally. The MSDI capability is important for supporting those non-traditional users of Maritime Safety data to allow them to complete their environmental research, port development, or disaster support projects.  The US MSDI efforts help build a larger community of users for this marine data than the traditionally intended hydrographers and cartographers making Safety of Navigation products and data.   </w:t>
      </w:r>
    </w:p>
    <w:p w14:paraId="3CCFC12F" w14:textId="77777777" w:rsidR="00937C4D" w:rsidRDefault="00793843">
      <w:pPr>
        <w:spacing w:before="185"/>
        <w:ind w:left="900" w:right="620"/>
        <w:rPr>
          <w:sz w:val="16"/>
          <w:szCs w:val="16"/>
        </w:rPr>
      </w:pPr>
      <w:r>
        <w:rPr>
          <w:sz w:val="24"/>
          <w:szCs w:val="24"/>
        </w:rPr>
        <w:t xml:space="preserve">     </w:t>
      </w:r>
    </w:p>
    <w:p w14:paraId="09330E21" w14:textId="77777777" w:rsidR="00937C4D" w:rsidRDefault="00793843">
      <w:pPr>
        <w:pStyle w:val="Heading2"/>
        <w:numPr>
          <w:ilvl w:val="1"/>
          <w:numId w:val="10"/>
        </w:numPr>
        <w:ind w:left="900"/>
        <w:rPr>
          <w:sz w:val="24"/>
          <w:szCs w:val="24"/>
        </w:rPr>
      </w:pPr>
      <w:bookmarkStart w:id="53" w:name="_Toc95729323"/>
      <w:r>
        <w:rPr>
          <w:sz w:val="24"/>
          <w:szCs w:val="24"/>
        </w:rPr>
        <w:t>Involvement in Regional or Global MSDI efforts</w:t>
      </w:r>
      <w:bookmarkEnd w:id="53"/>
    </w:p>
    <w:p w14:paraId="06B1CA9A" w14:textId="77777777" w:rsidR="00937C4D" w:rsidRDefault="00937C4D">
      <w:pPr>
        <w:pStyle w:val="Heading2"/>
        <w:ind w:left="900" w:firstLine="0"/>
        <w:rPr>
          <w:sz w:val="24"/>
          <w:szCs w:val="24"/>
        </w:rPr>
      </w:pPr>
    </w:p>
    <w:p w14:paraId="6DB63BC7" w14:textId="77777777" w:rsidR="00937C4D" w:rsidRDefault="00793843">
      <w:pPr>
        <w:widowControl/>
        <w:numPr>
          <w:ilvl w:val="0"/>
          <w:numId w:val="8"/>
        </w:numPr>
        <w:pBdr>
          <w:top w:val="nil"/>
          <w:left w:val="nil"/>
          <w:bottom w:val="nil"/>
          <w:right w:val="nil"/>
          <w:between w:val="nil"/>
        </w:pBdr>
        <w:tabs>
          <w:tab w:val="left" w:pos="357"/>
        </w:tabs>
        <w:ind w:left="1620"/>
        <w:rPr>
          <w:color w:val="000000"/>
          <w:sz w:val="24"/>
          <w:szCs w:val="24"/>
        </w:rPr>
      </w:pPr>
      <w:r>
        <w:rPr>
          <w:color w:val="000000"/>
          <w:sz w:val="24"/>
          <w:szCs w:val="24"/>
          <w:u w:val="single"/>
        </w:rPr>
        <w:t>IHO</w:t>
      </w:r>
      <w:r>
        <w:rPr>
          <w:color w:val="000000"/>
          <w:sz w:val="24"/>
          <w:szCs w:val="24"/>
        </w:rPr>
        <w:t xml:space="preserve"> - The International Hydrographic Organization Data Centre for Digital Bathymetry (IHO DCDB) was established in 1988 to steward worldwide bathymetric data on behalf of the IHO Member States. The Centre provides long term archive of and access to single and multibeam deep and shallow water ocean depths contributed by a range of mariners. The IHO DCDB welcomes bathymetric data and metadata, accepts descriptions and spatial footprints of data that is already online and of data that are not publicly available to provide easy search and discovery.  Information can be obtained at </w:t>
      </w:r>
      <w:hyperlink r:id="rId85">
        <w:r>
          <w:rPr>
            <w:color w:val="0563C1"/>
            <w:u w:val="single"/>
          </w:rPr>
          <w:t>https://www.ngdc.noaa.gov/iho/</w:t>
        </w:r>
      </w:hyperlink>
      <w:r>
        <w:rPr>
          <w:color w:val="000000"/>
          <w:sz w:val="24"/>
          <w:szCs w:val="24"/>
        </w:rPr>
        <w:t xml:space="preserve">. </w:t>
      </w:r>
    </w:p>
    <w:p w14:paraId="0320263A" w14:textId="77777777" w:rsidR="00937C4D" w:rsidRDefault="00937C4D">
      <w:pPr>
        <w:widowControl/>
        <w:pBdr>
          <w:top w:val="nil"/>
          <w:left w:val="nil"/>
          <w:bottom w:val="nil"/>
          <w:right w:val="nil"/>
          <w:between w:val="nil"/>
        </w:pBdr>
        <w:tabs>
          <w:tab w:val="left" w:pos="357"/>
        </w:tabs>
        <w:ind w:left="1620"/>
        <w:rPr>
          <w:color w:val="000000"/>
          <w:sz w:val="24"/>
          <w:szCs w:val="24"/>
        </w:rPr>
      </w:pPr>
    </w:p>
    <w:p w14:paraId="036725F6" w14:textId="77777777" w:rsidR="00937C4D" w:rsidRDefault="00793843">
      <w:pPr>
        <w:widowControl/>
        <w:pBdr>
          <w:top w:val="nil"/>
          <w:left w:val="nil"/>
          <w:bottom w:val="nil"/>
          <w:right w:val="nil"/>
          <w:between w:val="nil"/>
        </w:pBdr>
        <w:tabs>
          <w:tab w:val="left" w:pos="357"/>
        </w:tabs>
        <w:ind w:left="1620"/>
        <w:rPr>
          <w:color w:val="000000"/>
          <w:sz w:val="24"/>
          <w:szCs w:val="24"/>
        </w:rPr>
      </w:pPr>
      <w:r>
        <w:rPr>
          <w:color w:val="000000"/>
          <w:sz w:val="24"/>
          <w:szCs w:val="24"/>
        </w:rPr>
        <w:t>The U.S. holds active roles in supporting the work of several international MSDI-focused working groups:</w:t>
      </w:r>
    </w:p>
    <w:p w14:paraId="27280C43" w14:textId="77777777" w:rsidR="00937C4D" w:rsidRDefault="00937C4D">
      <w:pPr>
        <w:widowControl/>
        <w:pBdr>
          <w:top w:val="nil"/>
          <w:left w:val="nil"/>
          <w:bottom w:val="nil"/>
          <w:right w:val="nil"/>
          <w:between w:val="nil"/>
        </w:pBdr>
        <w:tabs>
          <w:tab w:val="left" w:pos="357"/>
        </w:tabs>
        <w:ind w:left="1620"/>
        <w:rPr>
          <w:color w:val="000000"/>
          <w:sz w:val="24"/>
          <w:szCs w:val="24"/>
        </w:rPr>
      </w:pPr>
    </w:p>
    <w:p w14:paraId="466B3228" w14:textId="77777777" w:rsidR="00937C4D" w:rsidRDefault="00793843">
      <w:pPr>
        <w:widowControl/>
        <w:numPr>
          <w:ilvl w:val="0"/>
          <w:numId w:val="6"/>
        </w:numPr>
        <w:pBdr>
          <w:top w:val="nil"/>
          <w:left w:val="nil"/>
          <w:bottom w:val="nil"/>
          <w:right w:val="nil"/>
          <w:between w:val="nil"/>
        </w:pBdr>
        <w:tabs>
          <w:tab w:val="left" w:pos="357"/>
        </w:tabs>
        <w:rPr>
          <w:color w:val="000000"/>
          <w:sz w:val="24"/>
          <w:szCs w:val="24"/>
        </w:rPr>
      </w:pPr>
      <w:r>
        <w:rPr>
          <w:color w:val="000000"/>
          <w:sz w:val="24"/>
          <w:szCs w:val="24"/>
        </w:rPr>
        <w:t>IHO MSDIWG</w:t>
      </w:r>
    </w:p>
    <w:p w14:paraId="19701298" w14:textId="77777777" w:rsidR="00937C4D" w:rsidRDefault="00793843">
      <w:pPr>
        <w:widowControl/>
        <w:numPr>
          <w:ilvl w:val="0"/>
          <w:numId w:val="6"/>
        </w:numPr>
        <w:pBdr>
          <w:top w:val="nil"/>
          <w:left w:val="nil"/>
          <w:bottom w:val="nil"/>
          <w:right w:val="nil"/>
          <w:between w:val="nil"/>
        </w:pBdr>
        <w:tabs>
          <w:tab w:val="left" w:pos="357"/>
        </w:tabs>
        <w:rPr>
          <w:color w:val="000000"/>
          <w:sz w:val="24"/>
          <w:szCs w:val="24"/>
        </w:rPr>
      </w:pPr>
      <w:r>
        <w:rPr>
          <w:color w:val="000000"/>
          <w:sz w:val="24"/>
          <w:szCs w:val="24"/>
        </w:rPr>
        <w:t>UN-GGIM Marine Geospatial Information Working Group (MGIWG)</w:t>
      </w:r>
    </w:p>
    <w:p w14:paraId="7B861C25" w14:textId="77777777" w:rsidR="00937C4D" w:rsidRDefault="00793843">
      <w:pPr>
        <w:widowControl/>
        <w:numPr>
          <w:ilvl w:val="0"/>
          <w:numId w:val="6"/>
        </w:numPr>
        <w:pBdr>
          <w:top w:val="nil"/>
          <w:left w:val="nil"/>
          <w:bottom w:val="nil"/>
          <w:right w:val="nil"/>
          <w:between w:val="nil"/>
        </w:pBdr>
        <w:tabs>
          <w:tab w:val="left" w:pos="357"/>
        </w:tabs>
        <w:rPr>
          <w:color w:val="000000"/>
          <w:sz w:val="24"/>
          <w:szCs w:val="24"/>
        </w:rPr>
      </w:pPr>
      <w:r>
        <w:rPr>
          <w:color w:val="000000"/>
          <w:sz w:val="24"/>
          <w:szCs w:val="24"/>
        </w:rPr>
        <w:t>Open Geospatial Consortium Marine Domain Working Group (Marine DWG)</w:t>
      </w:r>
    </w:p>
    <w:p w14:paraId="62F2A9DB" w14:textId="77777777" w:rsidR="00937C4D" w:rsidRDefault="00937C4D">
      <w:pPr>
        <w:widowControl/>
        <w:pBdr>
          <w:top w:val="nil"/>
          <w:left w:val="nil"/>
          <w:bottom w:val="nil"/>
          <w:right w:val="nil"/>
          <w:between w:val="nil"/>
        </w:pBdr>
        <w:tabs>
          <w:tab w:val="left" w:pos="357"/>
        </w:tabs>
        <w:ind w:left="2340"/>
        <w:rPr>
          <w:color w:val="000000"/>
          <w:sz w:val="24"/>
          <w:szCs w:val="24"/>
        </w:rPr>
      </w:pPr>
    </w:p>
    <w:p w14:paraId="126B1E7D" w14:textId="77777777" w:rsidR="00937C4D" w:rsidRDefault="00793843">
      <w:pPr>
        <w:widowControl/>
        <w:numPr>
          <w:ilvl w:val="0"/>
          <w:numId w:val="8"/>
        </w:numPr>
        <w:pBdr>
          <w:top w:val="nil"/>
          <w:left w:val="nil"/>
          <w:bottom w:val="nil"/>
          <w:right w:val="nil"/>
          <w:between w:val="nil"/>
        </w:pBdr>
        <w:tabs>
          <w:tab w:val="left" w:pos="357"/>
        </w:tabs>
        <w:ind w:left="1620"/>
        <w:rPr>
          <w:color w:val="000000"/>
          <w:sz w:val="24"/>
          <w:szCs w:val="24"/>
        </w:rPr>
      </w:pPr>
      <w:r>
        <w:rPr>
          <w:color w:val="000000"/>
          <w:sz w:val="24"/>
          <w:szCs w:val="24"/>
          <w:u w:val="single"/>
        </w:rPr>
        <w:t>Marine Spatial Data Infrastructures</w:t>
      </w:r>
      <w:r>
        <w:rPr>
          <w:color w:val="000000"/>
          <w:sz w:val="24"/>
          <w:szCs w:val="24"/>
        </w:rPr>
        <w:t xml:space="preserve"> – </w:t>
      </w:r>
      <w:sdt>
        <w:sdtPr>
          <w:tag w:val="goog_rdk_53"/>
          <w:id w:val="-640575621"/>
        </w:sdtPr>
        <w:sdtEndPr/>
        <w:sdtContent/>
      </w:sdt>
      <w:r>
        <w:rPr>
          <w:color w:val="000000"/>
          <w:sz w:val="24"/>
          <w:szCs w:val="24"/>
        </w:rPr>
        <w:t xml:space="preserve">Concept Development Study (MSDI-CDS) – NGA, along with the Open Geospatial Consortium (OGC) on behalf of the IHO and international marine communities, supported and organized a project aimed to assess the current state of data/product management and exchange technologies used in the marine domain. Various workshops, meetings, and a survey conducted throughout the course of the CDS provided identification of gaps, and definition of core components of an SDI to be referenced by IHO MSDIWG and used to define reference use-cases and scenarios for use in future pilot activities. The knowledge gained from the CDS is captured in a technical report that provides the foundation for a future pilot that will in turn advance the state of Spatial Data Infrastructures (SDIs) that support marine data across the globe.  </w:t>
      </w:r>
    </w:p>
    <w:p w14:paraId="327D526A" w14:textId="77777777" w:rsidR="00937C4D" w:rsidRDefault="00937C4D">
      <w:pPr>
        <w:pBdr>
          <w:top w:val="nil"/>
          <w:left w:val="nil"/>
          <w:bottom w:val="nil"/>
          <w:right w:val="nil"/>
          <w:between w:val="nil"/>
        </w:pBdr>
        <w:tabs>
          <w:tab w:val="left" w:pos="357"/>
        </w:tabs>
        <w:ind w:left="1620" w:hanging="360"/>
        <w:rPr>
          <w:color w:val="000000"/>
          <w:sz w:val="24"/>
          <w:szCs w:val="24"/>
        </w:rPr>
      </w:pPr>
    </w:p>
    <w:p w14:paraId="0CCF7E68" w14:textId="77777777" w:rsidR="00937C4D" w:rsidRDefault="00793843">
      <w:pPr>
        <w:pBdr>
          <w:top w:val="nil"/>
          <w:left w:val="nil"/>
          <w:bottom w:val="nil"/>
          <w:right w:val="nil"/>
          <w:between w:val="nil"/>
        </w:pBdr>
        <w:tabs>
          <w:tab w:val="left" w:pos="357"/>
        </w:tabs>
        <w:ind w:left="1620"/>
        <w:rPr>
          <w:color w:val="000000"/>
          <w:sz w:val="24"/>
          <w:szCs w:val="24"/>
        </w:rPr>
      </w:pPr>
      <w:r>
        <w:rPr>
          <w:color w:val="000000"/>
          <w:sz w:val="24"/>
          <w:szCs w:val="24"/>
        </w:rPr>
        <w:t xml:space="preserve">The final engineering report can be found on OGC’s website here: </w:t>
      </w:r>
      <w:hyperlink r:id="rId86">
        <w:r>
          <w:rPr>
            <w:color w:val="0563C1"/>
            <w:u w:val="single"/>
          </w:rPr>
          <w:t>https://www.opengeospatial.org/docs/er</w:t>
        </w:r>
      </w:hyperlink>
      <w:r>
        <w:rPr>
          <w:color w:val="000000"/>
          <w:sz w:val="24"/>
          <w:szCs w:val="24"/>
        </w:rPr>
        <w:t xml:space="preserve"> </w:t>
      </w:r>
    </w:p>
    <w:p w14:paraId="0F3123B7" w14:textId="77777777" w:rsidR="00937C4D" w:rsidRDefault="00937C4D">
      <w:pPr>
        <w:pBdr>
          <w:top w:val="nil"/>
          <w:left w:val="nil"/>
          <w:bottom w:val="nil"/>
          <w:right w:val="nil"/>
          <w:between w:val="nil"/>
        </w:pBdr>
        <w:tabs>
          <w:tab w:val="left" w:pos="357"/>
        </w:tabs>
        <w:ind w:left="1620"/>
        <w:rPr>
          <w:color w:val="000000"/>
          <w:sz w:val="24"/>
          <w:szCs w:val="24"/>
        </w:rPr>
      </w:pPr>
    </w:p>
    <w:p w14:paraId="6B33E557" w14:textId="77777777" w:rsidR="00937C4D" w:rsidRDefault="00793843">
      <w:pPr>
        <w:pBdr>
          <w:top w:val="nil"/>
          <w:left w:val="nil"/>
          <w:bottom w:val="nil"/>
          <w:right w:val="nil"/>
          <w:between w:val="nil"/>
        </w:pBdr>
        <w:tabs>
          <w:tab w:val="left" w:pos="357"/>
        </w:tabs>
        <w:ind w:left="1620"/>
        <w:rPr>
          <w:color w:val="000000"/>
          <w:sz w:val="24"/>
          <w:szCs w:val="24"/>
        </w:rPr>
      </w:pPr>
      <w:r>
        <w:rPr>
          <w:color w:val="000000"/>
          <w:sz w:val="24"/>
          <w:szCs w:val="24"/>
        </w:rPr>
        <w:t xml:space="preserve">Direct link to download PDF here: </w:t>
      </w:r>
      <w:hyperlink r:id="rId87">
        <w:r>
          <w:rPr>
            <w:color w:val="0563C1"/>
            <w:u w:val="single"/>
          </w:rPr>
          <w:t>https://portal.opengeospatial.org/files/?artifact_id=88037</w:t>
        </w:r>
      </w:hyperlink>
      <w:r>
        <w:rPr>
          <w:color w:val="000000"/>
          <w:sz w:val="24"/>
          <w:szCs w:val="24"/>
        </w:rPr>
        <w:t xml:space="preserve">    </w:t>
      </w:r>
    </w:p>
    <w:p w14:paraId="40F22DD8" w14:textId="77777777" w:rsidR="00937C4D" w:rsidRDefault="00937C4D">
      <w:pPr>
        <w:pBdr>
          <w:top w:val="nil"/>
          <w:left w:val="nil"/>
          <w:bottom w:val="nil"/>
          <w:right w:val="nil"/>
          <w:between w:val="nil"/>
        </w:pBdr>
        <w:tabs>
          <w:tab w:val="left" w:pos="357"/>
        </w:tabs>
        <w:ind w:left="1620"/>
        <w:rPr>
          <w:color w:val="000000"/>
          <w:sz w:val="24"/>
          <w:szCs w:val="24"/>
        </w:rPr>
      </w:pPr>
    </w:p>
    <w:p w14:paraId="25D59F65" w14:textId="77777777" w:rsidR="00937C4D" w:rsidRDefault="00793843">
      <w:pPr>
        <w:pBdr>
          <w:top w:val="nil"/>
          <w:left w:val="nil"/>
          <w:bottom w:val="nil"/>
          <w:right w:val="nil"/>
          <w:between w:val="nil"/>
        </w:pBdr>
        <w:tabs>
          <w:tab w:val="left" w:pos="357"/>
        </w:tabs>
        <w:ind w:left="1620"/>
        <w:rPr>
          <w:color w:val="000000"/>
          <w:sz w:val="24"/>
          <w:szCs w:val="24"/>
        </w:rPr>
      </w:pPr>
      <w:r>
        <w:rPr>
          <w:color w:val="000000"/>
          <w:sz w:val="24"/>
          <w:szCs w:val="24"/>
        </w:rPr>
        <w:lastRenderedPageBreak/>
        <w:t xml:space="preserve">The pilot, currently in the initiation phase, seeks to demonstrate a multi-country, federated MSDI under a land/ sea boundary use case to show how the value of MSDI can unlock data and information for use beyond traditional providers and consumers of hydrographic data, across borders, and across domains inclusive of improved connections between the terrestrial and marine foundational communities. </w:t>
      </w:r>
    </w:p>
    <w:p w14:paraId="0F50BD10" w14:textId="77777777" w:rsidR="00937C4D" w:rsidRPr="00F3004F" w:rsidRDefault="00937C4D" w:rsidP="00F3004F">
      <w:pPr>
        <w:pBdr>
          <w:top w:val="nil"/>
          <w:left w:val="nil"/>
          <w:bottom w:val="nil"/>
          <w:right w:val="nil"/>
          <w:between w:val="nil"/>
        </w:pBdr>
        <w:rPr>
          <w:rFonts w:ascii="Calibri" w:eastAsia="Calibri" w:hAnsi="Calibri" w:cs="Calibri"/>
          <w:i/>
          <w:color w:val="000000"/>
          <w:sz w:val="18"/>
          <w:szCs w:val="18"/>
        </w:rPr>
      </w:pPr>
    </w:p>
    <w:p w14:paraId="2771BA59" w14:textId="77777777" w:rsidR="00937C4D" w:rsidRDefault="00937C4D">
      <w:pPr>
        <w:pBdr>
          <w:top w:val="nil"/>
          <w:left w:val="nil"/>
          <w:bottom w:val="nil"/>
          <w:right w:val="nil"/>
          <w:between w:val="nil"/>
        </w:pBdr>
        <w:tabs>
          <w:tab w:val="left" w:pos="357"/>
        </w:tabs>
        <w:ind w:left="1620"/>
        <w:rPr>
          <w:color w:val="000000"/>
          <w:sz w:val="16"/>
          <w:szCs w:val="16"/>
        </w:rPr>
      </w:pPr>
    </w:p>
    <w:p w14:paraId="5106B043" w14:textId="77777777" w:rsidR="00937C4D" w:rsidRDefault="00793843">
      <w:pPr>
        <w:pStyle w:val="Heading2"/>
        <w:numPr>
          <w:ilvl w:val="1"/>
          <w:numId w:val="10"/>
        </w:numPr>
        <w:ind w:left="900"/>
        <w:rPr>
          <w:sz w:val="24"/>
          <w:szCs w:val="24"/>
        </w:rPr>
      </w:pPr>
      <w:bookmarkStart w:id="54" w:name="_Toc95729324"/>
      <w:r>
        <w:rPr>
          <w:sz w:val="24"/>
          <w:szCs w:val="24"/>
        </w:rPr>
        <w:t>MSDI National Portal</w:t>
      </w:r>
      <w:bookmarkEnd w:id="54"/>
    </w:p>
    <w:p w14:paraId="08A4E292" w14:textId="77777777" w:rsidR="00937C4D" w:rsidRDefault="00937C4D">
      <w:pPr>
        <w:pStyle w:val="Heading1"/>
        <w:tabs>
          <w:tab w:val="left" w:pos="592"/>
        </w:tabs>
        <w:spacing w:before="158"/>
        <w:ind w:left="1620" w:right="943" w:firstLine="0"/>
        <w:rPr>
          <w:b/>
          <w:sz w:val="16"/>
          <w:szCs w:val="16"/>
        </w:rPr>
      </w:pPr>
    </w:p>
    <w:p w14:paraId="3894A18E" w14:textId="77777777" w:rsidR="00937C4D" w:rsidRDefault="00793843">
      <w:pPr>
        <w:widowControl/>
        <w:numPr>
          <w:ilvl w:val="2"/>
          <w:numId w:val="10"/>
        </w:numPr>
        <w:pBdr>
          <w:top w:val="nil"/>
          <w:left w:val="nil"/>
          <w:bottom w:val="nil"/>
          <w:right w:val="nil"/>
          <w:between w:val="nil"/>
        </w:pBdr>
        <w:tabs>
          <w:tab w:val="left" w:pos="357"/>
        </w:tabs>
        <w:ind w:left="1620"/>
        <w:rPr>
          <w:color w:val="000000"/>
          <w:sz w:val="24"/>
          <w:szCs w:val="24"/>
        </w:rPr>
      </w:pPr>
      <w:r>
        <w:rPr>
          <w:color w:val="000000"/>
          <w:sz w:val="24"/>
          <w:szCs w:val="24"/>
        </w:rPr>
        <w:t xml:space="preserve">National Marine Spatial Data Infrastructures (NMSDI) - The Federal Geospatial Data Committee (FGDC) is an organized structure of federal geospatial professionals that provide executive, managerial, and advisory direction and oversight for geospatial decisions and initiatives across the United States federal government. FGDC works collaboratively with federal, state, and local governments, non-Federal collaborates, communities, constituents, and professional bodies providing the enabling foundation of standards, data catalogs, partnerships, and tools that make up the National SDI (NSDI). For more information visit: </w:t>
      </w:r>
      <w:hyperlink r:id="rId88">
        <w:r>
          <w:rPr>
            <w:color w:val="0563C1"/>
            <w:sz w:val="24"/>
            <w:szCs w:val="24"/>
            <w:u w:val="single"/>
          </w:rPr>
          <w:t>https://www.fgdc.gov/</w:t>
        </w:r>
      </w:hyperlink>
      <w:r>
        <w:rPr>
          <w:color w:val="000000"/>
          <w:sz w:val="24"/>
          <w:szCs w:val="24"/>
        </w:rPr>
        <w:t xml:space="preserve">. </w:t>
      </w:r>
    </w:p>
    <w:p w14:paraId="39068600" w14:textId="77777777" w:rsidR="00937C4D" w:rsidRDefault="00937C4D">
      <w:pPr>
        <w:widowControl/>
        <w:pBdr>
          <w:top w:val="nil"/>
          <w:left w:val="nil"/>
          <w:bottom w:val="nil"/>
          <w:right w:val="nil"/>
          <w:between w:val="nil"/>
        </w:pBdr>
        <w:tabs>
          <w:tab w:val="left" w:pos="357"/>
        </w:tabs>
        <w:ind w:left="1620"/>
        <w:rPr>
          <w:color w:val="000000"/>
          <w:sz w:val="24"/>
          <w:szCs w:val="24"/>
        </w:rPr>
      </w:pPr>
    </w:p>
    <w:p w14:paraId="4A4F776E" w14:textId="77777777" w:rsidR="00937C4D" w:rsidRDefault="00793843">
      <w:pPr>
        <w:widowControl/>
        <w:pBdr>
          <w:top w:val="nil"/>
          <w:left w:val="nil"/>
          <w:bottom w:val="nil"/>
          <w:right w:val="nil"/>
          <w:between w:val="nil"/>
        </w:pBdr>
        <w:tabs>
          <w:tab w:val="left" w:pos="357"/>
        </w:tabs>
        <w:ind w:left="1620"/>
        <w:rPr>
          <w:color w:val="000000"/>
          <w:sz w:val="24"/>
          <w:szCs w:val="24"/>
        </w:rPr>
      </w:pPr>
      <w:r>
        <w:rPr>
          <w:color w:val="000000"/>
          <w:sz w:val="24"/>
          <w:szCs w:val="24"/>
        </w:rPr>
        <w:t xml:space="preserve">Related to MSDI is the U.S., “MarineCadastre.gov.” This is an integrated marine information system that provides data, tools, and technical support for ocean planning. The team for MarineCadastre.gov continually works “to increase access to data through data and map services. The services are designed to deliver data without replication and directly from the 21 sources.” MarineCadastre.gov supports complementary efforts: Digital Coast, Data.gov, and Geoplatform.gov (a FGDC initiative). For more information see: </w:t>
      </w:r>
      <w:hyperlink r:id="rId89">
        <w:r>
          <w:rPr>
            <w:color w:val="0563C1"/>
            <w:sz w:val="24"/>
            <w:szCs w:val="24"/>
            <w:u w:val="single"/>
          </w:rPr>
          <w:t>https://marinecadastre.gov/</w:t>
        </w:r>
      </w:hyperlink>
      <w:r>
        <w:rPr>
          <w:color w:val="000000"/>
          <w:sz w:val="24"/>
          <w:szCs w:val="24"/>
        </w:rPr>
        <w:t xml:space="preserve">. </w:t>
      </w:r>
    </w:p>
    <w:p w14:paraId="65A59119" w14:textId="77777777" w:rsidR="00937C4D" w:rsidRDefault="00937C4D">
      <w:pPr>
        <w:widowControl/>
        <w:pBdr>
          <w:top w:val="nil"/>
          <w:left w:val="nil"/>
          <w:bottom w:val="nil"/>
          <w:right w:val="nil"/>
          <w:between w:val="nil"/>
        </w:pBdr>
        <w:tabs>
          <w:tab w:val="left" w:pos="357"/>
        </w:tabs>
        <w:ind w:left="1280"/>
        <w:rPr>
          <w:b/>
          <w:color w:val="000000"/>
          <w:sz w:val="16"/>
          <w:szCs w:val="16"/>
        </w:rPr>
      </w:pPr>
    </w:p>
    <w:p w14:paraId="1BBC59A1" w14:textId="77777777" w:rsidR="00937C4D" w:rsidRDefault="00793843">
      <w:pPr>
        <w:pStyle w:val="Heading1"/>
        <w:numPr>
          <w:ilvl w:val="0"/>
          <w:numId w:val="10"/>
        </w:numPr>
        <w:tabs>
          <w:tab w:val="left" w:pos="592"/>
        </w:tabs>
        <w:spacing w:before="156"/>
        <w:ind w:hanging="391"/>
      </w:pPr>
      <w:bookmarkStart w:id="55" w:name="_Toc95729325"/>
      <w:r>
        <w:t>INNOVATION</w:t>
      </w:r>
      <w:r>
        <w:rPr>
          <w:noProof/>
          <w:lang w:bidi="ar-SA"/>
        </w:rPr>
        <mc:AlternateContent>
          <mc:Choice Requires="wpg">
            <w:drawing>
              <wp:anchor distT="0" distB="0" distL="114300" distR="114300" simplePos="0" relativeHeight="251666432" behindDoc="0" locked="0" layoutInCell="1" hidden="0" allowOverlap="1" wp14:anchorId="0F0308D0" wp14:editId="0275B9C8">
                <wp:simplePos x="0" y="0"/>
                <wp:positionH relativeFrom="column">
                  <wp:posOffset>-38099</wp:posOffset>
                </wp:positionH>
                <wp:positionV relativeFrom="paragraph">
                  <wp:posOffset>101600</wp:posOffset>
                </wp:positionV>
                <wp:extent cx="18275" cy="314325"/>
                <wp:effectExtent l="0" t="0" r="0" b="0"/>
                <wp:wrapNone/>
                <wp:docPr id="39217" name="Straight Arrow Connector 39217"/>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101600</wp:posOffset>
                </wp:positionV>
                <wp:extent cx="18275" cy="314325"/>
                <wp:effectExtent b="0" l="0" r="0" t="0"/>
                <wp:wrapNone/>
                <wp:docPr id="39217" name="image18.png"/>
                <a:graphic>
                  <a:graphicData uri="http://schemas.openxmlformats.org/drawingml/2006/picture">
                    <pic:pic>
                      <pic:nvPicPr>
                        <pic:cNvPr id="0" name="image18.png"/>
                        <pic:cNvPicPr preferRelativeResize="0"/>
                      </pic:nvPicPr>
                      <pic:blipFill>
                        <a:blip r:embed="rId90"/>
                        <a:srcRect/>
                        <a:stretch>
                          <a:fillRect/>
                        </a:stretch>
                      </pic:blipFill>
                      <pic:spPr>
                        <a:xfrm>
                          <a:off x="0" y="0"/>
                          <a:ext cx="18275" cy="314325"/>
                        </a:xfrm>
                        <a:prstGeom prst="rect"/>
                        <a:ln/>
                      </pic:spPr>
                    </pic:pic>
                  </a:graphicData>
                </a:graphic>
              </wp:anchor>
            </w:drawing>
          </mc:Fallback>
        </mc:AlternateContent>
      </w:r>
      <w:bookmarkEnd w:id="55"/>
    </w:p>
    <w:p w14:paraId="23C73E65" w14:textId="77777777" w:rsidR="00937C4D" w:rsidRDefault="00793843">
      <w:pPr>
        <w:pStyle w:val="Heading2"/>
        <w:numPr>
          <w:ilvl w:val="1"/>
          <w:numId w:val="10"/>
        </w:numPr>
        <w:ind w:left="900"/>
      </w:pPr>
      <w:r>
        <w:t xml:space="preserve">  </w:t>
      </w:r>
      <w:bookmarkStart w:id="56" w:name="_Toc95729326"/>
      <w:r>
        <w:rPr>
          <w:sz w:val="24"/>
          <w:szCs w:val="24"/>
        </w:rPr>
        <w:t>Use of New Technologies</w:t>
      </w:r>
      <w:bookmarkEnd w:id="56"/>
    </w:p>
    <w:p w14:paraId="2DB1786B" w14:textId="77777777" w:rsidR="00937C4D" w:rsidRDefault="00937C4D">
      <w:pPr>
        <w:pStyle w:val="Heading2"/>
        <w:ind w:left="900" w:firstLine="0"/>
      </w:pPr>
    </w:p>
    <w:p w14:paraId="0C655E8A" w14:textId="77777777" w:rsidR="00937C4D" w:rsidRDefault="00793843">
      <w:pPr>
        <w:numPr>
          <w:ilvl w:val="0"/>
          <w:numId w:val="14"/>
        </w:numPr>
        <w:pBdr>
          <w:top w:val="nil"/>
          <w:left w:val="nil"/>
          <w:bottom w:val="nil"/>
          <w:right w:val="nil"/>
          <w:between w:val="nil"/>
        </w:pBdr>
      </w:pPr>
      <w:r>
        <w:rPr>
          <w:color w:val="000000"/>
        </w:rPr>
        <w:t>NGA Data Centric Production Transition – NGA is in the process of moving to a data centric production environment from the traditional product centric production environment.  This development will create some efficiencies in the production process by removing some of the duplication found in the product centric model.</w:t>
      </w:r>
    </w:p>
    <w:p w14:paraId="27E89A6B" w14:textId="77777777" w:rsidR="00937C4D" w:rsidRDefault="00937C4D">
      <w:pPr>
        <w:pBdr>
          <w:top w:val="nil"/>
          <w:left w:val="nil"/>
          <w:bottom w:val="nil"/>
          <w:right w:val="nil"/>
          <w:between w:val="nil"/>
        </w:pBdr>
        <w:ind w:left="1620" w:hanging="360"/>
        <w:rPr>
          <w:color w:val="000000"/>
        </w:rPr>
      </w:pPr>
    </w:p>
    <w:p w14:paraId="2178BCE3" w14:textId="77777777" w:rsidR="00937C4D" w:rsidRDefault="00793843">
      <w:pPr>
        <w:numPr>
          <w:ilvl w:val="0"/>
          <w:numId w:val="14"/>
        </w:numPr>
        <w:pBdr>
          <w:top w:val="nil"/>
          <w:left w:val="nil"/>
          <w:bottom w:val="nil"/>
          <w:right w:val="nil"/>
          <w:between w:val="nil"/>
        </w:pBdr>
      </w:pPr>
      <w:r>
        <w:rPr>
          <w:color w:val="000000"/>
        </w:rPr>
        <w:t xml:space="preserve">NGA DNC to ENC Production Transition – In the next few years NGA will transition from producing the DNC product as the primary digital navigation product to ENC.  This will bring NGA into line with the international community and allow for easier sharing of digital data with other hydrographic offices and provide a common operating picture when working together with other foreign partners. </w:t>
      </w:r>
    </w:p>
    <w:p w14:paraId="2FF304EA" w14:textId="77777777" w:rsidR="00937C4D" w:rsidRDefault="00937C4D">
      <w:pPr>
        <w:pBdr>
          <w:top w:val="nil"/>
          <w:left w:val="nil"/>
          <w:bottom w:val="nil"/>
          <w:right w:val="nil"/>
          <w:between w:val="nil"/>
        </w:pBdr>
        <w:ind w:left="920" w:hanging="360"/>
        <w:rPr>
          <w:color w:val="000000"/>
        </w:rPr>
      </w:pPr>
    </w:p>
    <w:p w14:paraId="1910648B" w14:textId="77777777" w:rsidR="00937C4D" w:rsidRDefault="00793843">
      <w:pPr>
        <w:numPr>
          <w:ilvl w:val="0"/>
          <w:numId w:val="14"/>
        </w:numPr>
        <w:pBdr>
          <w:top w:val="nil"/>
          <w:left w:val="nil"/>
          <w:bottom w:val="nil"/>
          <w:right w:val="nil"/>
          <w:between w:val="nil"/>
        </w:pBdr>
        <w:tabs>
          <w:tab w:val="left" w:pos="357"/>
          <w:tab w:val="left" w:pos="1620"/>
        </w:tabs>
        <w:rPr>
          <w:color w:val="000000"/>
          <w:sz w:val="24"/>
          <w:szCs w:val="24"/>
        </w:rPr>
      </w:pPr>
      <w:r>
        <w:rPr>
          <w:color w:val="000000"/>
          <w:sz w:val="24"/>
          <w:szCs w:val="24"/>
        </w:rPr>
        <w:t xml:space="preserve">Global Maritime Traffic Density Service - </w:t>
      </w:r>
      <w:r w:rsidR="00F3004F" w:rsidRPr="00BD3003">
        <w:rPr>
          <w:sz w:val="24"/>
          <w:szCs w:val="24"/>
        </w:rPr>
        <w:t xml:space="preserve">Leveraging space-borne Automatic Identification Systems (AIS), NGA is developing a Global </w:t>
      </w:r>
      <w:r w:rsidR="00F3004F">
        <w:rPr>
          <w:sz w:val="24"/>
          <w:szCs w:val="24"/>
        </w:rPr>
        <w:t xml:space="preserve">Maritime Traffic Density </w:t>
      </w:r>
      <w:r w:rsidR="00F3004F" w:rsidRPr="00BD3003">
        <w:rPr>
          <w:sz w:val="24"/>
          <w:szCs w:val="24"/>
        </w:rPr>
        <w:t>Service (GMTDS) to support hydrographic risk assessments at regional and global scales. The aim of the project is to make 1-kilometer monthly raster grids of historical maritime vessel traffic accessible via web-map services such as the IHO’s INT to GIS website.</w:t>
      </w:r>
    </w:p>
    <w:p w14:paraId="24EDF2AD" w14:textId="77777777" w:rsidR="00F3004F" w:rsidRDefault="00F3004F" w:rsidP="00F3004F">
      <w:pPr>
        <w:pStyle w:val="ListParagraph"/>
        <w:rPr>
          <w:color w:val="000000"/>
          <w:sz w:val="24"/>
          <w:szCs w:val="24"/>
        </w:rPr>
      </w:pPr>
    </w:p>
    <w:p w14:paraId="5783A9F1" w14:textId="77777777" w:rsidR="00F3004F" w:rsidRDefault="00F3004F" w:rsidP="00F3004F">
      <w:pPr>
        <w:pBdr>
          <w:top w:val="nil"/>
          <w:left w:val="nil"/>
          <w:bottom w:val="nil"/>
          <w:right w:val="nil"/>
          <w:between w:val="nil"/>
        </w:pBdr>
        <w:tabs>
          <w:tab w:val="left" w:pos="357"/>
          <w:tab w:val="left" w:pos="1620"/>
        </w:tabs>
        <w:ind w:left="1280"/>
        <w:rPr>
          <w:color w:val="000000"/>
          <w:sz w:val="24"/>
          <w:szCs w:val="24"/>
        </w:rPr>
      </w:pPr>
    </w:p>
    <w:p w14:paraId="711B6D3F" w14:textId="77777777" w:rsidR="00F3004F" w:rsidRDefault="00F3004F" w:rsidP="00F3004F">
      <w:pPr>
        <w:pBdr>
          <w:top w:val="nil"/>
          <w:left w:val="nil"/>
          <w:bottom w:val="nil"/>
          <w:right w:val="nil"/>
          <w:between w:val="nil"/>
        </w:pBdr>
        <w:jc w:val="center"/>
        <w:rPr>
          <w:color w:val="000000"/>
          <w:sz w:val="16"/>
          <w:szCs w:val="16"/>
        </w:rPr>
      </w:pPr>
      <w:r w:rsidRPr="00BD3003">
        <w:rPr>
          <w:noProof/>
          <w:lang w:bidi="ar-SA"/>
        </w:rPr>
        <w:drawing>
          <wp:inline distT="0" distB="0" distL="0" distR="0" wp14:anchorId="7964D331" wp14:editId="2C06FF15">
            <wp:extent cx="5414674" cy="2632612"/>
            <wp:effectExtent l="133350" t="133350" r="147955" b="1682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414674" cy="2632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3AFCE7" w14:textId="77777777" w:rsidR="00F3004F" w:rsidRPr="00F3004F" w:rsidRDefault="00F3004F" w:rsidP="00F3004F">
      <w:pPr>
        <w:pBdr>
          <w:top w:val="nil"/>
          <w:left w:val="nil"/>
          <w:bottom w:val="nil"/>
          <w:right w:val="nil"/>
          <w:between w:val="nil"/>
        </w:pBdr>
        <w:jc w:val="center"/>
        <w:rPr>
          <w:sz w:val="36"/>
          <w:szCs w:val="36"/>
        </w:rPr>
      </w:pPr>
      <w:r w:rsidRPr="00F3004F">
        <w:rPr>
          <w:bCs/>
          <w:i/>
          <w:iCs/>
          <w:color w:val="000000"/>
          <w:sz w:val="18"/>
          <w:szCs w:val="18"/>
        </w:rPr>
        <w:t>Figure 10.1 Maritime Traffic Density Ma</w:t>
      </w:r>
      <w:r>
        <w:rPr>
          <w:bCs/>
          <w:i/>
          <w:iCs/>
          <w:color w:val="000000"/>
          <w:sz w:val="18"/>
          <w:szCs w:val="18"/>
        </w:rPr>
        <w:t xml:space="preserve">p. </w:t>
      </w:r>
      <w:proofErr w:type="spellStart"/>
      <w:r>
        <w:rPr>
          <w:bCs/>
          <w:i/>
          <w:iCs/>
          <w:color w:val="000000"/>
          <w:sz w:val="18"/>
          <w:szCs w:val="18"/>
        </w:rPr>
        <w:t>Poin</w:t>
      </w:r>
      <w:proofErr w:type="spellEnd"/>
      <w:r>
        <w:rPr>
          <w:bCs/>
          <w:i/>
          <w:iCs/>
          <w:color w:val="000000"/>
          <w:sz w:val="18"/>
          <w:szCs w:val="18"/>
        </w:rPr>
        <w:t>-in-poly “volume” aggregations of ~450M cleaned October 2020 AIS messages.</w:t>
      </w:r>
    </w:p>
    <w:p w14:paraId="2604FCDE" w14:textId="77777777" w:rsidR="00937C4D" w:rsidRDefault="00793843">
      <w:pPr>
        <w:pStyle w:val="Heading1"/>
        <w:numPr>
          <w:ilvl w:val="0"/>
          <w:numId w:val="10"/>
        </w:numPr>
        <w:tabs>
          <w:tab w:val="left" w:pos="592"/>
        </w:tabs>
        <w:spacing w:before="156"/>
        <w:ind w:hanging="391"/>
      </w:pPr>
      <w:bookmarkStart w:id="57" w:name="_Toc95729327"/>
      <w:r>
        <w:t>OTHER ACTIVITIES</w:t>
      </w:r>
      <w:r>
        <w:rPr>
          <w:noProof/>
          <w:lang w:bidi="ar-SA"/>
        </w:rPr>
        <mc:AlternateContent>
          <mc:Choice Requires="wpg">
            <w:drawing>
              <wp:anchor distT="0" distB="0" distL="114300" distR="114300" simplePos="0" relativeHeight="251667456" behindDoc="0" locked="0" layoutInCell="1" hidden="0" allowOverlap="1" wp14:anchorId="237491FC" wp14:editId="4A1143B8">
                <wp:simplePos x="0" y="0"/>
                <wp:positionH relativeFrom="column">
                  <wp:posOffset>-38099</wp:posOffset>
                </wp:positionH>
                <wp:positionV relativeFrom="paragraph">
                  <wp:posOffset>101600</wp:posOffset>
                </wp:positionV>
                <wp:extent cx="18275" cy="314325"/>
                <wp:effectExtent l="0" t="0" r="0" b="0"/>
                <wp:wrapNone/>
                <wp:docPr id="39212" name="Straight Arrow Connector 39212"/>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101600</wp:posOffset>
                </wp:positionV>
                <wp:extent cx="18275" cy="314325"/>
                <wp:effectExtent b="0" l="0" r="0" t="0"/>
                <wp:wrapNone/>
                <wp:docPr id="39212" name="image12.png"/>
                <a:graphic>
                  <a:graphicData uri="http://schemas.openxmlformats.org/drawingml/2006/picture">
                    <pic:pic>
                      <pic:nvPicPr>
                        <pic:cNvPr id="0" name="image12.png"/>
                        <pic:cNvPicPr preferRelativeResize="0"/>
                      </pic:nvPicPr>
                      <pic:blipFill>
                        <a:blip r:embed="rId92"/>
                        <a:srcRect/>
                        <a:stretch>
                          <a:fillRect/>
                        </a:stretch>
                      </pic:blipFill>
                      <pic:spPr>
                        <a:xfrm>
                          <a:off x="0" y="0"/>
                          <a:ext cx="18275" cy="314325"/>
                        </a:xfrm>
                        <a:prstGeom prst="rect"/>
                        <a:ln/>
                      </pic:spPr>
                    </pic:pic>
                  </a:graphicData>
                </a:graphic>
              </wp:anchor>
            </w:drawing>
          </mc:Fallback>
        </mc:AlternateContent>
      </w:r>
      <w:bookmarkEnd w:id="57"/>
    </w:p>
    <w:p w14:paraId="2865870C" w14:textId="77777777" w:rsidR="00937C4D" w:rsidRPr="00C44379" w:rsidRDefault="00C44379" w:rsidP="00C44379">
      <w:pPr>
        <w:pStyle w:val="Heading2"/>
        <w:numPr>
          <w:ilvl w:val="1"/>
          <w:numId w:val="10"/>
        </w:numPr>
        <w:tabs>
          <w:tab w:val="left" w:pos="1260"/>
        </w:tabs>
        <w:ind w:left="900"/>
      </w:pPr>
      <w:r>
        <w:t xml:space="preserve"> </w:t>
      </w:r>
      <w:bookmarkStart w:id="58" w:name="_Toc95729328"/>
      <w:r w:rsidR="00793843" w:rsidRPr="00C44379">
        <w:t>Preparations for Responses to Disasters</w:t>
      </w:r>
      <w:bookmarkEnd w:id="58"/>
    </w:p>
    <w:p w14:paraId="59FAAC40" w14:textId="77777777" w:rsidR="00937C4D" w:rsidRDefault="00937C4D">
      <w:pPr>
        <w:pStyle w:val="Heading2"/>
        <w:ind w:left="900" w:firstLine="0"/>
        <w:rPr>
          <w:sz w:val="24"/>
          <w:szCs w:val="24"/>
        </w:rPr>
      </w:pPr>
    </w:p>
    <w:p w14:paraId="00AF0BBD" w14:textId="77777777" w:rsidR="00937C4D" w:rsidRPr="00C44379" w:rsidRDefault="007D54A0" w:rsidP="00C44379">
      <w:pPr>
        <w:numPr>
          <w:ilvl w:val="0"/>
          <w:numId w:val="4"/>
        </w:numPr>
        <w:pBdr>
          <w:top w:val="nil"/>
          <w:left w:val="nil"/>
          <w:bottom w:val="nil"/>
          <w:right w:val="nil"/>
          <w:between w:val="nil"/>
        </w:pBdr>
        <w:ind w:left="1260"/>
        <w:rPr>
          <w:color w:val="000000"/>
          <w:sz w:val="24"/>
          <w:szCs w:val="24"/>
        </w:rPr>
      </w:pPr>
      <w:sdt>
        <w:sdtPr>
          <w:tag w:val="goog_rdk_56"/>
          <w:id w:val="-1001197885"/>
        </w:sdtPr>
        <w:sdtEndPr/>
        <w:sdtContent/>
      </w:sdt>
      <w:r w:rsidR="00793843" w:rsidRPr="00C44379">
        <w:rPr>
          <w:color w:val="000000"/>
          <w:sz w:val="24"/>
          <w:szCs w:val="24"/>
        </w:rPr>
        <w:t xml:space="preserve">NGA </w:t>
      </w:r>
      <w:r w:rsidR="00C44379" w:rsidRPr="00C44379">
        <w:rPr>
          <w:color w:val="000000"/>
          <w:sz w:val="24"/>
          <w:szCs w:val="24"/>
        </w:rPr>
        <w:t>Humanitarian</w:t>
      </w:r>
      <w:r w:rsidR="00793843" w:rsidRPr="00C44379">
        <w:rPr>
          <w:color w:val="000000"/>
          <w:sz w:val="24"/>
          <w:szCs w:val="24"/>
        </w:rPr>
        <w:t xml:space="preserve"> Support </w:t>
      </w:r>
      <w:r w:rsidR="00C44379" w:rsidRPr="00C44379">
        <w:rPr>
          <w:color w:val="000000"/>
          <w:sz w:val="24"/>
          <w:szCs w:val="24"/>
        </w:rPr>
        <w:t xml:space="preserve">Portal </w:t>
      </w:r>
      <w:bookmarkStart w:id="59" w:name="_heading=h.46r0co2" w:colFirst="0" w:colLast="0"/>
      <w:bookmarkEnd w:id="59"/>
      <w:r w:rsidR="00C44379" w:rsidRPr="00C44379">
        <w:rPr>
          <w:color w:val="000000"/>
          <w:sz w:val="24"/>
          <w:szCs w:val="24"/>
        </w:rPr>
        <w:t xml:space="preserve">- </w:t>
      </w:r>
      <w:r w:rsidR="00793843" w:rsidRPr="00C44379">
        <w:rPr>
          <w:color w:val="000000"/>
          <w:sz w:val="24"/>
          <w:szCs w:val="24"/>
        </w:rPr>
        <w:t xml:space="preserve">NGA maintains a Humanitarian Assistance Disaster Response (HADR) website to support Hurricanes and various disasters around the World.  It contains maps and documents to support the first responders in their relief efforts.  This site includes everything from damage assessments, to data, to products that could support operations in the region in the aftermath of a disaster.  </w:t>
      </w:r>
      <w:r w:rsidR="00C44379" w:rsidRPr="00C44379">
        <w:rPr>
          <w:color w:val="000000"/>
          <w:sz w:val="24"/>
          <w:szCs w:val="24"/>
        </w:rPr>
        <w:t xml:space="preserve">This can be found at: </w:t>
      </w:r>
      <w:hyperlink r:id="rId93" w:history="1">
        <w:r w:rsidR="00C44379" w:rsidRPr="00C44379">
          <w:rPr>
            <w:color w:val="000000"/>
            <w:sz w:val="24"/>
            <w:szCs w:val="24"/>
          </w:rPr>
          <w:t>https://nga.maps.arcgis.com/home/index.html</w:t>
        </w:r>
      </w:hyperlink>
      <w:r w:rsidR="00793843" w:rsidRPr="00C44379">
        <w:rPr>
          <w:color w:val="000000"/>
          <w:sz w:val="24"/>
          <w:szCs w:val="24"/>
        </w:rPr>
        <w:t xml:space="preserve">    </w:t>
      </w:r>
    </w:p>
    <w:p w14:paraId="56620822" w14:textId="77777777" w:rsidR="00C44379" w:rsidRPr="00C44379" w:rsidRDefault="00C44379" w:rsidP="00C44379">
      <w:pPr>
        <w:pBdr>
          <w:top w:val="nil"/>
          <w:left w:val="nil"/>
          <w:bottom w:val="nil"/>
          <w:right w:val="nil"/>
          <w:between w:val="nil"/>
        </w:pBdr>
        <w:ind w:left="1620"/>
      </w:pPr>
    </w:p>
    <w:p w14:paraId="09DEDC38" w14:textId="77777777" w:rsidR="00C44379" w:rsidRDefault="00C44379" w:rsidP="00C44379">
      <w:pPr>
        <w:pBdr>
          <w:top w:val="nil"/>
          <w:left w:val="nil"/>
          <w:bottom w:val="nil"/>
          <w:right w:val="nil"/>
          <w:between w:val="nil"/>
        </w:pBdr>
        <w:jc w:val="center"/>
        <w:rPr>
          <w:bCs/>
          <w:i/>
          <w:iCs/>
          <w:color w:val="000000"/>
          <w:sz w:val="18"/>
          <w:szCs w:val="18"/>
        </w:rPr>
      </w:pPr>
      <w:r>
        <w:rPr>
          <w:noProof/>
          <w:color w:val="000000"/>
          <w:sz w:val="21"/>
          <w:szCs w:val="21"/>
          <w:lang w:bidi="ar-SA"/>
        </w:rPr>
        <w:drawing>
          <wp:inline distT="0" distB="0" distL="0" distR="0" wp14:anchorId="135FB526" wp14:editId="59B53B56">
            <wp:extent cx="5104534" cy="2180261"/>
            <wp:effectExtent l="0" t="0" r="0" b="0"/>
            <wp:docPr id="3923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4"/>
                    <a:srcRect/>
                    <a:stretch>
                      <a:fillRect/>
                    </a:stretch>
                  </pic:blipFill>
                  <pic:spPr>
                    <a:xfrm>
                      <a:off x="0" y="0"/>
                      <a:ext cx="5104534" cy="2180261"/>
                    </a:xfrm>
                    <a:prstGeom prst="rect">
                      <a:avLst/>
                    </a:prstGeom>
                    <a:ln/>
                  </pic:spPr>
                </pic:pic>
              </a:graphicData>
            </a:graphic>
          </wp:inline>
        </w:drawing>
      </w:r>
      <w:r w:rsidRPr="00C44379">
        <w:rPr>
          <w:bCs/>
          <w:i/>
          <w:iCs/>
          <w:color w:val="000000"/>
          <w:sz w:val="18"/>
          <w:szCs w:val="18"/>
        </w:rPr>
        <w:t xml:space="preserve"> </w:t>
      </w:r>
    </w:p>
    <w:p w14:paraId="45B30372" w14:textId="77777777" w:rsidR="00C44379" w:rsidRDefault="00C44379" w:rsidP="00C44379">
      <w:pPr>
        <w:pBdr>
          <w:top w:val="nil"/>
          <w:left w:val="nil"/>
          <w:bottom w:val="nil"/>
          <w:right w:val="nil"/>
          <w:between w:val="nil"/>
        </w:pBdr>
        <w:jc w:val="center"/>
        <w:rPr>
          <w:bCs/>
          <w:i/>
          <w:iCs/>
          <w:color w:val="000000"/>
          <w:sz w:val="18"/>
          <w:szCs w:val="18"/>
        </w:rPr>
      </w:pPr>
    </w:p>
    <w:p w14:paraId="7F98019B" w14:textId="77777777" w:rsidR="00C44379" w:rsidRPr="00C44379" w:rsidRDefault="00C44379" w:rsidP="00C44379">
      <w:pPr>
        <w:pBdr>
          <w:top w:val="nil"/>
          <w:left w:val="nil"/>
          <w:bottom w:val="nil"/>
          <w:right w:val="nil"/>
          <w:between w:val="nil"/>
        </w:pBdr>
        <w:jc w:val="center"/>
        <w:rPr>
          <w:bCs/>
          <w:i/>
          <w:iCs/>
          <w:color w:val="000000"/>
          <w:sz w:val="18"/>
          <w:szCs w:val="18"/>
        </w:rPr>
      </w:pPr>
      <w:r w:rsidRPr="00C44379">
        <w:rPr>
          <w:bCs/>
          <w:i/>
          <w:iCs/>
          <w:color w:val="000000"/>
          <w:sz w:val="18"/>
          <w:szCs w:val="18"/>
        </w:rPr>
        <w:t>Figure 11.2: Hurricane Dorian Support Website</w:t>
      </w:r>
    </w:p>
    <w:p w14:paraId="0582854F" w14:textId="77777777" w:rsidR="00937C4D" w:rsidRDefault="00937C4D">
      <w:pPr>
        <w:pStyle w:val="Heading2"/>
        <w:ind w:left="900" w:firstLine="920"/>
      </w:pPr>
    </w:p>
    <w:p w14:paraId="7B40CDAF" w14:textId="77777777" w:rsidR="00937C4D" w:rsidRDefault="00793843">
      <w:pPr>
        <w:pStyle w:val="Heading1"/>
        <w:numPr>
          <w:ilvl w:val="0"/>
          <w:numId w:val="10"/>
        </w:numPr>
        <w:tabs>
          <w:tab w:val="left" w:pos="592"/>
        </w:tabs>
        <w:spacing w:before="156"/>
      </w:pPr>
      <w:bookmarkStart w:id="60" w:name="_Toc95729329"/>
      <w:r>
        <w:lastRenderedPageBreak/>
        <w:t>CONCLUSIONS</w:t>
      </w:r>
      <w:r>
        <w:rPr>
          <w:noProof/>
          <w:lang w:bidi="ar-SA"/>
        </w:rPr>
        <mc:AlternateContent>
          <mc:Choice Requires="wpg">
            <w:drawing>
              <wp:anchor distT="0" distB="0" distL="114300" distR="114300" simplePos="0" relativeHeight="251668480" behindDoc="0" locked="0" layoutInCell="1" hidden="0" allowOverlap="1" wp14:anchorId="18B2257E" wp14:editId="0554FEAF">
                <wp:simplePos x="0" y="0"/>
                <wp:positionH relativeFrom="column">
                  <wp:posOffset>-38099</wp:posOffset>
                </wp:positionH>
                <wp:positionV relativeFrom="paragraph">
                  <wp:posOffset>101600</wp:posOffset>
                </wp:positionV>
                <wp:extent cx="18275" cy="314325"/>
                <wp:effectExtent l="0" t="0" r="0" b="0"/>
                <wp:wrapNone/>
                <wp:docPr id="39221" name="Straight Arrow Connector 39221"/>
                <wp:cNvGraphicFramePr/>
                <a:graphic xmlns:a="http://schemas.openxmlformats.org/drawingml/2006/main">
                  <a:graphicData uri="http://schemas.microsoft.com/office/word/2010/wordprocessingShape">
                    <wps:wsp>
                      <wps:cNvCnPr/>
                      <wps:spPr>
                        <a:xfrm>
                          <a:off x="5346000" y="3622838"/>
                          <a:ext cx="0" cy="314325"/>
                        </a:xfrm>
                        <a:prstGeom prst="straightConnector1">
                          <a:avLst/>
                        </a:prstGeom>
                        <a:noFill/>
                        <a:ln w="18275" cap="flat" cmpd="sng">
                          <a:solidFill>
                            <a:srgbClr val="ED7D31"/>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101600</wp:posOffset>
                </wp:positionV>
                <wp:extent cx="18275" cy="314325"/>
                <wp:effectExtent b="0" l="0" r="0" t="0"/>
                <wp:wrapNone/>
                <wp:docPr id="39221" name="image22.png"/>
                <a:graphic>
                  <a:graphicData uri="http://schemas.openxmlformats.org/drawingml/2006/picture">
                    <pic:pic>
                      <pic:nvPicPr>
                        <pic:cNvPr id="0" name="image22.png"/>
                        <pic:cNvPicPr preferRelativeResize="0"/>
                      </pic:nvPicPr>
                      <pic:blipFill>
                        <a:blip r:embed="rId95"/>
                        <a:srcRect/>
                        <a:stretch>
                          <a:fillRect/>
                        </a:stretch>
                      </pic:blipFill>
                      <pic:spPr>
                        <a:xfrm>
                          <a:off x="0" y="0"/>
                          <a:ext cx="18275" cy="314325"/>
                        </a:xfrm>
                        <a:prstGeom prst="rect"/>
                        <a:ln/>
                      </pic:spPr>
                    </pic:pic>
                  </a:graphicData>
                </a:graphic>
              </wp:anchor>
            </w:drawing>
          </mc:Fallback>
        </mc:AlternateContent>
      </w:r>
      <w:bookmarkEnd w:id="60"/>
    </w:p>
    <w:p w14:paraId="001FB64D" w14:textId="77777777" w:rsidR="00937C4D" w:rsidRDefault="00937C4D">
      <w:pPr>
        <w:widowControl/>
        <w:tabs>
          <w:tab w:val="left" w:pos="357"/>
        </w:tabs>
        <w:spacing w:line="312" w:lineRule="auto"/>
        <w:ind w:left="1440"/>
        <w:rPr>
          <w:sz w:val="16"/>
          <w:szCs w:val="16"/>
        </w:rPr>
      </w:pPr>
    </w:p>
    <w:p w14:paraId="5BA16809" w14:textId="3029A9BF" w:rsidR="00937C4D" w:rsidRDefault="00793843" w:rsidP="00C44379">
      <w:pPr>
        <w:ind w:left="540"/>
      </w:pPr>
      <w:r>
        <w:t>The multiple agencies, responsible for the management of U.S. domestic and international hydrographic products, services, and maintenance must continue to strive to work with one another to achieve proper balance of management of U.S. domestic and international hydrographic products, services, and maintenance.  With the ever-increasing maritime commerce, this is especially important in the SWPHC Region.</w:t>
      </w:r>
    </w:p>
    <w:p w14:paraId="4961C4FA" w14:textId="46CE7453" w:rsidR="00AF6021" w:rsidRDefault="00AF6021" w:rsidP="00C44379">
      <w:pPr>
        <w:ind w:left="540"/>
      </w:pPr>
    </w:p>
    <w:p w14:paraId="79517542" w14:textId="450C4E67" w:rsidR="00AF6021" w:rsidRDefault="00AF6021" w:rsidP="00C44379">
      <w:pPr>
        <w:ind w:left="540"/>
      </w:pPr>
    </w:p>
    <w:p w14:paraId="370EE6D2" w14:textId="51B9DA22" w:rsidR="00AF6021" w:rsidRDefault="00AF6021" w:rsidP="00AF6021">
      <w:r>
        <w:br w:type="page"/>
      </w:r>
    </w:p>
    <w:sdt>
      <w:sdtPr>
        <w:tag w:val="goog_rdk_126"/>
        <w:id w:val="-1193612901"/>
      </w:sdtPr>
      <w:sdtEndPr>
        <w:rPr>
          <w:highlight w:val="yellow"/>
        </w:rPr>
      </w:sdtEndPr>
      <w:sdtContent>
        <w:p w14:paraId="468C3D5C" w14:textId="77777777" w:rsidR="00AF6021" w:rsidRPr="00AF6021" w:rsidRDefault="00AF6021" w:rsidP="00AF6021">
          <w:pPr>
            <w:jc w:val="center"/>
            <w:rPr>
              <w:highlight w:val="yellow"/>
            </w:rPr>
          </w:pPr>
          <w:sdt>
            <w:sdtPr>
              <w:rPr>
                <w:highlight w:val="yellow"/>
              </w:rPr>
              <w:tag w:val="goog_rdk_125"/>
              <w:id w:val="518283534"/>
            </w:sdtPr>
            <w:sdtContent>
              <w:r w:rsidRPr="00AF6021">
                <w:rPr>
                  <w:highlight w:val="yellow"/>
                </w:rPr>
                <w:t>Coastal State Status report on IHO Strategic Plan Indicators (SPIs)</w:t>
              </w:r>
            </w:sdtContent>
          </w:sdt>
        </w:p>
      </w:sdtContent>
    </w:sdt>
    <w:sdt>
      <w:sdtPr>
        <w:rPr>
          <w:highlight w:val="yellow"/>
        </w:rPr>
        <w:tag w:val="goog_rdk_128"/>
        <w:id w:val="-790053395"/>
      </w:sdtPr>
      <w:sdtContent>
        <w:p w14:paraId="0D1ACC0A" w14:textId="77777777" w:rsidR="00AF6021" w:rsidRPr="00AF6021" w:rsidRDefault="00AF6021" w:rsidP="00AF6021">
          <w:pPr>
            <w:jc w:val="center"/>
            <w:rPr>
              <w:highlight w:val="yellow"/>
            </w:rPr>
          </w:pPr>
          <w:sdt>
            <w:sdtPr>
              <w:rPr>
                <w:highlight w:val="yellow"/>
              </w:rPr>
              <w:tag w:val="goog_rdk_127"/>
              <w:id w:val="1499456943"/>
            </w:sdtPr>
            <w:sdtContent>
              <w:r w:rsidRPr="00AF6021">
                <w:rPr>
                  <w:highlight w:val="yellow"/>
                </w:rPr>
                <w:t>United States of America- January 2022 Initial Baseline</w:t>
              </w:r>
            </w:sdtContent>
          </w:sdt>
        </w:p>
      </w:sdtContent>
    </w:sdt>
    <w:sdt>
      <w:sdtPr>
        <w:rPr>
          <w:highlight w:val="yellow"/>
        </w:rPr>
        <w:tag w:val="goog_rdk_130"/>
        <w:id w:val="-392586471"/>
      </w:sdtPr>
      <w:sdtContent>
        <w:p w14:paraId="58125866" w14:textId="77777777" w:rsidR="00AF6021" w:rsidRPr="00AF6021" w:rsidRDefault="00AF6021" w:rsidP="00AF6021">
          <w:pPr>
            <w:jc w:val="center"/>
            <w:rPr>
              <w:highlight w:val="yellow"/>
            </w:rPr>
          </w:pPr>
          <w:sdt>
            <w:sdtPr>
              <w:rPr>
                <w:highlight w:val="yellow"/>
              </w:rPr>
              <w:tag w:val="goog_rdk_129"/>
              <w:id w:val="-1798132903"/>
            </w:sdtPr>
            <w:sdtContent>
              <w:r w:rsidRPr="00AF6021">
                <w:rPr>
                  <w:highlight w:val="yellow"/>
                </w:rPr>
                <w:t xml:space="preserve"> INITIAL INFORMATIONAL DRAFT SUBMITTED TO SWPHC Meeting 2022</w:t>
              </w:r>
            </w:sdtContent>
          </w:sdt>
        </w:p>
      </w:sdtContent>
    </w:sdt>
    <w:sdt>
      <w:sdtPr>
        <w:rPr>
          <w:highlight w:val="yellow"/>
        </w:rPr>
        <w:tag w:val="goog_rdk_132"/>
        <w:id w:val="-635575109"/>
      </w:sdtPr>
      <w:sdtContent>
        <w:p w14:paraId="52D626CE" w14:textId="77777777" w:rsidR="00AF6021" w:rsidRPr="00AF6021" w:rsidRDefault="00AF6021" w:rsidP="00AF6021">
          <w:pPr>
            <w:jc w:val="center"/>
            <w:rPr>
              <w:highlight w:val="yellow"/>
            </w:rPr>
          </w:pPr>
          <w:sdt>
            <w:sdtPr>
              <w:rPr>
                <w:highlight w:val="yellow"/>
              </w:rPr>
              <w:tag w:val="goog_rdk_131"/>
              <w:id w:val="1921214582"/>
            </w:sdtPr>
            <w:sdtContent/>
          </w:sdt>
        </w:p>
      </w:sdtContent>
    </w:sdt>
    <w:tbl>
      <w:tblPr>
        <w:tblW w:w="115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35"/>
        <w:gridCol w:w="4185"/>
        <w:gridCol w:w="6075"/>
      </w:tblGrid>
      <w:sdt>
        <w:sdtPr>
          <w:rPr>
            <w:highlight w:val="yellow"/>
          </w:rPr>
          <w:tag w:val="goog_rdk_133"/>
          <w:id w:val="1009407816"/>
        </w:sdtPr>
        <w:sdtContent>
          <w:tr w:rsidR="00AF6021" w:rsidRPr="00AF6021" w14:paraId="4AF82A66" w14:textId="77777777" w:rsidTr="00AF6021">
            <w:trPr>
              <w:trHeight w:val="390"/>
              <w:jc w:val="center"/>
            </w:trPr>
            <w:tc>
              <w:tcPr>
                <w:tcW w:w="1335"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hideMark/>
              </w:tcPr>
              <w:sdt>
                <w:sdtPr>
                  <w:rPr>
                    <w:highlight w:val="yellow"/>
                  </w:rPr>
                  <w:tag w:val="goog_rdk_135"/>
                  <w:id w:val="-1394723552"/>
                </w:sdtPr>
                <w:sdtContent>
                  <w:p w14:paraId="7C9BA04C" w14:textId="77777777" w:rsidR="00AF6021" w:rsidRPr="00AF6021" w:rsidRDefault="00AF6021">
                    <w:pPr>
                      <w:rPr>
                        <w:highlight w:val="yellow"/>
                      </w:rPr>
                    </w:pPr>
                    <w:sdt>
                      <w:sdtPr>
                        <w:rPr>
                          <w:highlight w:val="yellow"/>
                        </w:rPr>
                        <w:tag w:val="goog_rdk_134"/>
                        <w:id w:val="1410651365"/>
                      </w:sdtPr>
                      <w:sdtContent>
                        <w:r w:rsidRPr="00AF6021">
                          <w:rPr>
                            <w:highlight w:val="yellow"/>
                          </w:rPr>
                          <w:t>GOAL 1</w:t>
                        </w:r>
                      </w:sdtContent>
                    </w:sdt>
                  </w:p>
                </w:sdtContent>
              </w:sdt>
            </w:tc>
            <w:tc>
              <w:tcPr>
                <w:tcW w:w="4185"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hideMark/>
              </w:tcPr>
              <w:sdt>
                <w:sdtPr>
                  <w:rPr>
                    <w:highlight w:val="yellow"/>
                  </w:rPr>
                  <w:tag w:val="goog_rdk_137"/>
                  <w:id w:val="2140687106"/>
                </w:sdtPr>
                <w:sdtContent>
                  <w:p w14:paraId="79618049" w14:textId="77777777" w:rsidR="00AF6021" w:rsidRPr="00AF6021" w:rsidRDefault="00AF6021">
                    <w:pPr>
                      <w:rPr>
                        <w:highlight w:val="yellow"/>
                      </w:rPr>
                    </w:pPr>
                    <w:sdt>
                      <w:sdtPr>
                        <w:rPr>
                          <w:highlight w:val="yellow"/>
                        </w:rPr>
                        <w:tag w:val="goog_rdk_136"/>
                        <w:id w:val="1595512111"/>
                      </w:sdtPr>
                      <w:sdtContent>
                        <w:r w:rsidRPr="00AF6021">
                          <w:rPr>
                            <w:highlight w:val="yellow"/>
                          </w:rPr>
                          <w:t>Target</w:t>
                        </w:r>
                      </w:sdtContent>
                    </w:sdt>
                  </w:p>
                </w:sdtContent>
              </w:sdt>
            </w:tc>
            <w:tc>
              <w:tcPr>
                <w:tcW w:w="6075"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hideMark/>
              </w:tcPr>
              <w:sdt>
                <w:sdtPr>
                  <w:rPr>
                    <w:highlight w:val="yellow"/>
                  </w:rPr>
                  <w:tag w:val="goog_rdk_139"/>
                  <w:id w:val="753094048"/>
                </w:sdtPr>
                <w:sdtContent>
                  <w:p w14:paraId="2C837A50" w14:textId="77777777" w:rsidR="00AF6021" w:rsidRPr="00AF6021" w:rsidRDefault="00AF6021">
                    <w:pPr>
                      <w:rPr>
                        <w:highlight w:val="yellow"/>
                      </w:rPr>
                    </w:pPr>
                    <w:sdt>
                      <w:sdtPr>
                        <w:rPr>
                          <w:highlight w:val="yellow"/>
                        </w:rPr>
                        <w:tag w:val="goog_rdk_138"/>
                        <w:id w:val="-345181824"/>
                      </w:sdtPr>
                      <w:sdtContent>
                        <w:r w:rsidRPr="00AF6021">
                          <w:rPr>
                            <w:highlight w:val="yellow"/>
                          </w:rPr>
                          <w:t xml:space="preserve">Comment/status </w:t>
                        </w:r>
                      </w:sdtContent>
                    </w:sdt>
                  </w:p>
                </w:sdtContent>
              </w:sdt>
            </w:tc>
          </w:tr>
        </w:sdtContent>
      </w:sdt>
      <w:tr w:rsidR="00AF6021" w:rsidRPr="00AF6021" w14:paraId="0DB87B10" w14:textId="77777777" w:rsidTr="00AF6021">
        <w:trPr>
          <w:trHeight w:val="400"/>
          <w:jc w:val="center"/>
        </w:trPr>
        <w:tc>
          <w:tcPr>
            <w:tcW w:w="115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140"/>
              <w:id w:val="-569582819"/>
            </w:sdtPr>
            <w:sdtContent>
              <w:sdt>
                <w:sdtPr>
                  <w:rPr>
                    <w:highlight w:val="yellow"/>
                  </w:rPr>
                  <w:tag w:val="goog_rdk_142"/>
                  <w:id w:val="-1046056742"/>
                </w:sdtPr>
                <w:sdtContent>
                  <w:p w14:paraId="2D7F7501" w14:textId="77777777" w:rsidR="00AF6021" w:rsidRPr="00AF6021" w:rsidRDefault="00AF6021">
                    <w:pPr>
                      <w:rPr>
                        <w:highlight w:val="yellow"/>
                      </w:rPr>
                    </w:pPr>
                    <w:sdt>
                      <w:sdtPr>
                        <w:rPr>
                          <w:highlight w:val="yellow"/>
                        </w:rPr>
                        <w:tag w:val="goog_rdk_141"/>
                        <w:id w:val="-1294904301"/>
                      </w:sdtPr>
                      <w:sdtContent>
                        <w:r w:rsidRPr="00AF6021">
                          <w:rPr>
                            <w:highlight w:val="yellow"/>
                          </w:rPr>
                          <w:t>Goal 1: Evolving the hydrographic support for safety and efficiency of maritime navigation, undergoing profound transformation</w:t>
                        </w:r>
                      </w:sdtContent>
                    </w:sdt>
                  </w:p>
                </w:sdtContent>
              </w:sdt>
            </w:sdtContent>
          </w:sdt>
        </w:tc>
      </w:tr>
      <w:sdt>
        <w:sdtPr>
          <w:rPr>
            <w:highlight w:val="yellow"/>
          </w:rPr>
          <w:tag w:val="goog_rdk_147"/>
          <w:id w:val="-780722833"/>
        </w:sdtPr>
        <w:sdtContent>
          <w:tr w:rsidR="00AF6021" w:rsidRPr="00AF6021" w14:paraId="6B957FFA" w14:textId="77777777" w:rsidTr="00AF6021">
            <w:trPr>
              <w:trHeight w:val="4200"/>
              <w:jc w:val="center"/>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149"/>
                  <w:id w:val="1270825984"/>
                </w:sdtPr>
                <w:sdtContent>
                  <w:p w14:paraId="7955C42A" w14:textId="77777777" w:rsidR="00AF6021" w:rsidRPr="00AF6021" w:rsidRDefault="00AF6021">
                    <w:pPr>
                      <w:rPr>
                        <w:highlight w:val="yellow"/>
                      </w:rPr>
                    </w:pPr>
                    <w:sdt>
                      <w:sdtPr>
                        <w:rPr>
                          <w:highlight w:val="yellow"/>
                        </w:rPr>
                        <w:tag w:val="goog_rdk_148"/>
                        <w:id w:val="1609541418"/>
                      </w:sdtPr>
                      <w:sdtContent>
                        <w:r w:rsidRPr="00AF6021">
                          <w:rPr>
                            <w:highlight w:val="yellow"/>
                          </w:rPr>
                          <w:t>SPI 1.1.1</w:t>
                        </w:r>
                      </w:sdtContent>
                    </w:sdt>
                  </w:p>
                </w:sdtContent>
              </w:sdt>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151"/>
                  <w:id w:val="-66881355"/>
                </w:sdtPr>
                <w:sdtContent>
                  <w:p w14:paraId="6A5377AA" w14:textId="77777777" w:rsidR="00AF6021" w:rsidRPr="00AF6021" w:rsidRDefault="00AF6021">
                    <w:pPr>
                      <w:rPr>
                        <w:highlight w:val="yellow"/>
                      </w:rPr>
                    </w:pPr>
                    <w:sdt>
                      <w:sdtPr>
                        <w:rPr>
                          <w:highlight w:val="yellow"/>
                        </w:rPr>
                        <w:tag w:val="goog_rdk_150"/>
                        <w:id w:val="-67660648"/>
                      </w:sdtPr>
                      <w:sdtContent>
                        <w:r w:rsidRPr="00AF6021">
                          <w:rPr>
                            <w:highlight w:val="yellow"/>
                          </w:rPr>
                          <w:t>Percentage of Member States having operationalized production and distribution of hydrographic data products and services based on IHO Universal Hydrographic Data Model (S-100), under an implementation framework of coordination and agreed timelines (2026: 100%)</w:t>
                        </w:r>
                      </w:sdtContent>
                    </w:sdt>
                  </w:p>
                </w:sdtContent>
              </w:sdt>
            </w:tc>
            <w:tc>
              <w:tcPr>
                <w:tcW w:w="6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highlight w:val="yellow"/>
                  </w:rPr>
                  <w:tag w:val="goog_rdk_153"/>
                  <w:id w:val="1103612011"/>
                </w:sdtPr>
                <w:sdtContent>
                  <w:p w14:paraId="1F22B111" w14:textId="77777777" w:rsidR="00AF6021" w:rsidRPr="00AF6021" w:rsidRDefault="00AF6021">
                    <w:pPr>
                      <w:ind w:right="340"/>
                      <w:rPr>
                        <w:highlight w:val="yellow"/>
                      </w:rPr>
                    </w:pPr>
                    <w:sdt>
                      <w:sdtPr>
                        <w:rPr>
                          <w:highlight w:val="yellow"/>
                        </w:rPr>
                        <w:tag w:val="goog_rdk_152"/>
                        <w:id w:val="87205073"/>
                      </w:sdtPr>
                      <w:sdtContent>
                        <w:proofErr w:type="gramStart"/>
                        <w:r w:rsidRPr="00AF6021">
                          <w:rPr>
                            <w:highlight w:val="yellow"/>
                          </w:rPr>
                          <w:t>●  US</w:t>
                        </w:r>
                        <w:proofErr w:type="gramEnd"/>
                        <w:r w:rsidRPr="00AF6021">
                          <w:rPr>
                            <w:highlight w:val="yellow"/>
                          </w:rPr>
                          <w:t xml:space="preserve"> (NOAA) is working towards operationalization of S-111, S-104 and S-102 by 2026.</w:t>
                        </w:r>
                      </w:sdtContent>
                    </w:sdt>
                  </w:p>
                </w:sdtContent>
              </w:sdt>
              <w:sdt>
                <w:sdtPr>
                  <w:rPr>
                    <w:highlight w:val="yellow"/>
                  </w:rPr>
                  <w:tag w:val="goog_rdk_155"/>
                  <w:id w:val="-1099714030"/>
                </w:sdtPr>
                <w:sdtContent>
                  <w:p w14:paraId="10EF99C4" w14:textId="77777777" w:rsidR="00AF6021" w:rsidRPr="00AF6021" w:rsidRDefault="00AF6021">
                    <w:pPr>
                      <w:ind w:right="340"/>
                      <w:rPr>
                        <w:highlight w:val="yellow"/>
                      </w:rPr>
                    </w:pPr>
                    <w:sdt>
                      <w:sdtPr>
                        <w:rPr>
                          <w:highlight w:val="yellow"/>
                        </w:rPr>
                        <w:tag w:val="goog_rdk_154"/>
                        <w:id w:val="423774597"/>
                      </w:sdtPr>
                      <w:sdtContent>
                        <w:proofErr w:type="gramStart"/>
                        <w:r w:rsidRPr="00AF6021">
                          <w:rPr>
                            <w:highlight w:val="yellow"/>
                          </w:rPr>
                          <w:t>●  We</w:t>
                        </w:r>
                        <w:proofErr w:type="gramEnd"/>
                        <w:r w:rsidRPr="00AF6021">
                          <w:rPr>
                            <w:highlight w:val="yellow"/>
                          </w:rPr>
                          <w:t xml:space="preserve"> are currently (2022) working on a transition/implementation plan for S-101</w:t>
                        </w:r>
                      </w:sdtContent>
                    </w:sdt>
                  </w:p>
                </w:sdtContent>
              </w:sdt>
              <w:sdt>
                <w:sdtPr>
                  <w:rPr>
                    <w:highlight w:val="yellow"/>
                  </w:rPr>
                  <w:tag w:val="goog_rdk_157"/>
                  <w:id w:val="-1353878005"/>
                </w:sdtPr>
                <w:sdtContent>
                  <w:p w14:paraId="52EABDB5" w14:textId="77777777" w:rsidR="00AF6021" w:rsidRPr="00AF6021" w:rsidRDefault="00AF6021">
                    <w:pPr>
                      <w:ind w:right="340"/>
                      <w:rPr>
                        <w:highlight w:val="yellow"/>
                      </w:rPr>
                    </w:pPr>
                    <w:sdt>
                      <w:sdtPr>
                        <w:rPr>
                          <w:highlight w:val="yellow"/>
                        </w:rPr>
                        <w:tag w:val="goog_rdk_156"/>
                        <w:id w:val="-805855424"/>
                      </w:sdtPr>
                      <w:sdtContent>
                        <w:proofErr w:type="gramStart"/>
                        <w:r w:rsidRPr="00AF6021">
                          <w:rPr>
                            <w:highlight w:val="yellow"/>
                          </w:rPr>
                          <w:t>●  NOAA</w:t>
                        </w:r>
                        <w:proofErr w:type="gramEnd"/>
                        <w:r w:rsidRPr="00AF6021">
                          <w:rPr>
                            <w:highlight w:val="yellow"/>
                          </w:rPr>
                          <w:t>-OCS assumes that it will complete 5 S1xx products by 2026</w:t>
                        </w:r>
                      </w:sdtContent>
                    </w:sdt>
                  </w:p>
                </w:sdtContent>
              </w:sdt>
              <w:sdt>
                <w:sdtPr>
                  <w:rPr>
                    <w:highlight w:val="yellow"/>
                  </w:rPr>
                  <w:tag w:val="goog_rdk_159"/>
                  <w:id w:val="791788621"/>
                </w:sdtPr>
                <w:sdtContent>
                  <w:p w14:paraId="127CA9DD" w14:textId="77777777" w:rsidR="00AF6021" w:rsidRPr="00AF6021" w:rsidRDefault="00AF6021">
                    <w:pPr>
                      <w:ind w:right="340"/>
                      <w:rPr>
                        <w:highlight w:val="yellow"/>
                      </w:rPr>
                    </w:pPr>
                    <w:sdt>
                      <w:sdtPr>
                        <w:rPr>
                          <w:highlight w:val="yellow"/>
                        </w:rPr>
                        <w:tag w:val="goog_rdk_158"/>
                        <w:id w:val="-309480092"/>
                      </w:sdtPr>
                      <w:sdtContent>
                        <w:proofErr w:type="gramStart"/>
                        <w:r w:rsidRPr="00AF6021">
                          <w:rPr>
                            <w:highlight w:val="yellow"/>
                          </w:rPr>
                          <w:t>●  S</w:t>
                        </w:r>
                        <w:proofErr w:type="gramEnd"/>
                        <w:r w:rsidRPr="00AF6021">
                          <w:rPr>
                            <w:highlight w:val="yellow"/>
                          </w:rPr>
                          <w:t>-111 surface currents are currently being distributed as prototype product</w:t>
                        </w:r>
                      </w:sdtContent>
                    </w:sdt>
                  </w:p>
                </w:sdtContent>
              </w:sdt>
              <w:sdt>
                <w:sdtPr>
                  <w:rPr>
                    <w:highlight w:val="yellow"/>
                  </w:rPr>
                  <w:tag w:val="goog_rdk_161"/>
                  <w:id w:val="1935010219"/>
                </w:sdtPr>
                <w:sdtContent>
                  <w:p w14:paraId="538D4658" w14:textId="77777777" w:rsidR="00AF6021" w:rsidRPr="00AF6021" w:rsidRDefault="00AF6021">
                    <w:pPr>
                      <w:ind w:right="340"/>
                      <w:rPr>
                        <w:highlight w:val="yellow"/>
                      </w:rPr>
                    </w:pPr>
                    <w:sdt>
                      <w:sdtPr>
                        <w:rPr>
                          <w:highlight w:val="yellow"/>
                        </w:rPr>
                        <w:tag w:val="goog_rdk_160"/>
                        <w:id w:val="1161891622"/>
                      </w:sdtPr>
                      <w:sdtContent>
                        <w:proofErr w:type="gramStart"/>
                        <w:r w:rsidRPr="00AF6021">
                          <w:rPr>
                            <w:highlight w:val="yellow"/>
                          </w:rPr>
                          <w:t>●  We</w:t>
                        </w:r>
                        <w:proofErr w:type="gramEnd"/>
                        <w:r w:rsidRPr="00AF6021">
                          <w:rPr>
                            <w:highlight w:val="yellow"/>
                          </w:rPr>
                          <w:t xml:space="preserve"> (NOAA OCS) do not plan to distribute S-129 or S-122 (MPAs) </w:t>
                        </w:r>
                      </w:sdtContent>
                    </w:sdt>
                  </w:p>
                </w:sdtContent>
              </w:sdt>
              <w:sdt>
                <w:sdtPr>
                  <w:rPr>
                    <w:highlight w:val="yellow"/>
                  </w:rPr>
                  <w:tag w:val="goog_rdk_163"/>
                  <w:id w:val="-409920554"/>
                </w:sdtPr>
                <w:sdtContent>
                  <w:p w14:paraId="6DD08D9C" w14:textId="77777777" w:rsidR="00AF6021" w:rsidRPr="00AF6021" w:rsidRDefault="00AF6021">
                    <w:pPr>
                      <w:ind w:left="720" w:right="340"/>
                      <w:rPr>
                        <w:highlight w:val="yellow"/>
                      </w:rPr>
                    </w:pPr>
                    <w:sdt>
                      <w:sdtPr>
                        <w:rPr>
                          <w:highlight w:val="yellow"/>
                        </w:rPr>
                        <w:tag w:val="goog_rdk_162"/>
                        <w:id w:val="-1628226368"/>
                      </w:sdtPr>
                      <w:sdtContent/>
                    </w:sdt>
                  </w:p>
                </w:sdtContent>
              </w:sdt>
              <w:sdt>
                <w:sdtPr>
                  <w:rPr>
                    <w:highlight w:val="yellow"/>
                  </w:rPr>
                  <w:tag w:val="goog_rdk_165"/>
                  <w:id w:val="1827387877"/>
                </w:sdtPr>
                <w:sdtContent>
                  <w:p w14:paraId="74D58C3C" w14:textId="77777777" w:rsidR="00AF6021" w:rsidRPr="00AF6021" w:rsidRDefault="00AF6021">
                    <w:pPr>
                      <w:ind w:right="340"/>
                      <w:rPr>
                        <w:highlight w:val="yellow"/>
                      </w:rPr>
                    </w:pPr>
                    <w:sdt>
                      <w:sdtPr>
                        <w:rPr>
                          <w:highlight w:val="yellow"/>
                        </w:rPr>
                        <w:tag w:val="goog_rdk_164"/>
                        <w:id w:val="536244747"/>
                      </w:sdtPr>
                      <w:sdtContent>
                        <w:r w:rsidRPr="00AF6021">
                          <w:rPr>
                            <w:highlight w:val="yellow"/>
                          </w:rPr>
                          <w:t>Important Assumptions:</w:t>
                        </w:r>
                      </w:sdtContent>
                    </w:sdt>
                  </w:p>
                </w:sdtContent>
              </w:sdt>
              <w:sdt>
                <w:sdtPr>
                  <w:rPr>
                    <w:highlight w:val="yellow"/>
                  </w:rPr>
                  <w:tag w:val="goog_rdk_167"/>
                  <w:id w:val="211550633"/>
                </w:sdtPr>
                <w:sdtContent>
                  <w:p w14:paraId="3F71CFA9" w14:textId="77777777" w:rsidR="00AF6021" w:rsidRPr="00AF6021" w:rsidRDefault="00AF6021">
                    <w:pPr>
                      <w:ind w:right="340"/>
                      <w:rPr>
                        <w:highlight w:val="yellow"/>
                      </w:rPr>
                    </w:pPr>
                    <w:sdt>
                      <w:sdtPr>
                        <w:rPr>
                          <w:highlight w:val="yellow"/>
                        </w:rPr>
                        <w:tag w:val="goog_rdk_166"/>
                        <w:id w:val="-141431315"/>
                      </w:sdtPr>
                      <w:sdtContent>
                        <w:r w:rsidRPr="00AF6021">
                          <w:rPr>
                            <w:highlight w:val="yellow"/>
                          </w:rPr>
                          <w:t xml:space="preserve">We interpret “operational” to mean distributing via </w:t>
                        </w:r>
                        <w:proofErr w:type="spellStart"/>
                        <w:r w:rsidRPr="00AF6021">
                          <w:rPr>
                            <w:highlight w:val="yellow"/>
                          </w:rPr>
                          <w:t>renc</w:t>
                        </w:r>
                        <w:proofErr w:type="spellEnd"/>
                      </w:sdtContent>
                    </w:sdt>
                  </w:p>
                </w:sdtContent>
              </w:sdt>
              <w:sdt>
                <w:sdtPr>
                  <w:rPr>
                    <w:highlight w:val="yellow"/>
                  </w:rPr>
                  <w:tag w:val="goog_rdk_169"/>
                  <w:id w:val="-1721037024"/>
                </w:sdtPr>
                <w:sdtContent>
                  <w:p w14:paraId="0C385599" w14:textId="77777777" w:rsidR="00AF6021" w:rsidRPr="00AF6021" w:rsidRDefault="00AF6021">
                    <w:pPr>
                      <w:ind w:right="340"/>
                      <w:rPr>
                        <w:highlight w:val="yellow"/>
                      </w:rPr>
                    </w:pPr>
                    <w:sdt>
                      <w:sdtPr>
                        <w:rPr>
                          <w:highlight w:val="yellow"/>
                        </w:rPr>
                        <w:tag w:val="goog_rdk_168"/>
                        <w:id w:val="-39599451"/>
                      </w:sdtPr>
                      <w:sdtContent>
                        <w:r w:rsidRPr="00AF6021">
                          <w:rPr>
                            <w:highlight w:val="yellow"/>
                          </w:rPr>
                          <w:t>The metric is yes/no whether a member state will distribute any (?) S-100 product by 2026</w:t>
                        </w:r>
                      </w:sdtContent>
                    </w:sdt>
                  </w:p>
                </w:sdtContent>
              </w:sdt>
              <w:sdt>
                <w:sdtPr>
                  <w:rPr>
                    <w:highlight w:val="yellow"/>
                  </w:rPr>
                  <w:tag w:val="goog_rdk_171"/>
                  <w:id w:val="2126105159"/>
                </w:sdtPr>
                <w:sdtContent>
                  <w:p w14:paraId="683881D5" w14:textId="77777777" w:rsidR="00AF6021" w:rsidRPr="00AF6021" w:rsidRDefault="00AF6021">
                    <w:pPr>
                      <w:ind w:right="340"/>
                      <w:rPr>
                        <w:highlight w:val="yellow"/>
                      </w:rPr>
                    </w:pPr>
                    <w:sdt>
                      <w:sdtPr>
                        <w:rPr>
                          <w:highlight w:val="yellow"/>
                        </w:rPr>
                        <w:tag w:val="goog_rdk_170"/>
                        <w:id w:val="-1890557710"/>
                      </w:sdtPr>
                      <w:sdtContent/>
                    </w:sdt>
                  </w:p>
                </w:sdtContent>
              </w:sdt>
              <w:sdt>
                <w:sdtPr>
                  <w:rPr>
                    <w:highlight w:val="yellow"/>
                  </w:rPr>
                  <w:tag w:val="goog_rdk_173"/>
                  <w:id w:val="-1971046231"/>
                </w:sdtPr>
                <w:sdtContent>
                  <w:p w14:paraId="5AD9AB82" w14:textId="77777777" w:rsidR="00AF6021" w:rsidRPr="00AF6021" w:rsidRDefault="00AF6021">
                    <w:pPr>
                      <w:ind w:right="340"/>
                      <w:rPr>
                        <w:highlight w:val="yellow"/>
                      </w:rPr>
                    </w:pPr>
                    <w:sdt>
                      <w:sdtPr>
                        <w:rPr>
                          <w:highlight w:val="yellow"/>
                        </w:rPr>
                        <w:tag w:val="goog_rdk_172"/>
                        <w:id w:val="1715540505"/>
                      </w:sdtPr>
                      <w:sdtContent>
                        <w:r w:rsidRPr="00AF6021">
                          <w:rPr>
                            <w:highlight w:val="yellow"/>
                          </w:rPr>
                          <w:t xml:space="preserve">We understand the reference document the implementation framework is located: </w:t>
                        </w:r>
                        <w:hyperlink r:id="rId96" w:history="1">
                          <w:r w:rsidRPr="00AF6021">
                            <w:rPr>
                              <w:rStyle w:val="Hyperlink"/>
                              <w:highlight w:val="yellow"/>
                            </w:rPr>
                            <w:t>https://iho.int/en/s-100-implementation-strategy</w:t>
                          </w:r>
                        </w:hyperlink>
                        <w:r w:rsidRPr="00AF6021">
                          <w:rPr>
                            <w:highlight w:val="yellow"/>
                          </w:rPr>
                          <w:t xml:space="preserve"> </w:t>
                        </w:r>
                      </w:sdtContent>
                    </w:sdt>
                  </w:p>
                </w:sdtContent>
              </w:sdt>
            </w:tc>
          </w:tr>
        </w:sdtContent>
      </w:sdt>
      <w:sdt>
        <w:sdtPr>
          <w:rPr>
            <w:highlight w:val="yellow"/>
          </w:rPr>
          <w:tag w:val="goog_rdk_174"/>
          <w:id w:val="-1458171077"/>
        </w:sdtPr>
        <w:sdtContent>
          <w:tr w:rsidR="00AF6021" w:rsidRPr="00AF6021" w14:paraId="060244A0" w14:textId="77777777" w:rsidTr="00AF6021">
            <w:trPr>
              <w:trHeight w:val="390"/>
              <w:jc w:val="center"/>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176"/>
                  <w:id w:val="-240482610"/>
                </w:sdtPr>
                <w:sdtContent>
                  <w:p w14:paraId="615B8D48" w14:textId="77777777" w:rsidR="00AF6021" w:rsidRPr="00AF6021" w:rsidRDefault="00AF6021">
                    <w:pPr>
                      <w:rPr>
                        <w:highlight w:val="yellow"/>
                      </w:rPr>
                    </w:pPr>
                    <w:sdt>
                      <w:sdtPr>
                        <w:rPr>
                          <w:highlight w:val="yellow"/>
                        </w:rPr>
                        <w:tag w:val="goog_rdk_175"/>
                        <w:id w:val="1822700642"/>
                      </w:sdtPr>
                      <w:sdtContent>
                        <w:r w:rsidRPr="00AF6021">
                          <w:rPr>
                            <w:highlight w:val="yellow"/>
                          </w:rPr>
                          <w:t>SPI 1.4</w:t>
                        </w:r>
                      </w:sdtContent>
                    </w:sdt>
                  </w:p>
                </w:sdtContent>
              </w:sdt>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178"/>
                  <w:id w:val="777222069"/>
                </w:sdtPr>
                <w:sdtContent>
                  <w:p w14:paraId="1047FFEA" w14:textId="77777777" w:rsidR="00AF6021" w:rsidRPr="00AF6021" w:rsidRDefault="00AF6021">
                    <w:pPr>
                      <w:rPr>
                        <w:highlight w:val="yellow"/>
                      </w:rPr>
                    </w:pPr>
                    <w:sdt>
                      <w:sdtPr>
                        <w:rPr>
                          <w:highlight w:val="yellow"/>
                        </w:rPr>
                        <w:tag w:val="goog_rdk_177"/>
                        <w:id w:val="-563185022"/>
                      </w:sdtPr>
                      <w:sdtContent>
                        <w:r w:rsidRPr="00AF6021">
                          <w:rPr>
                            <w:highlight w:val="yellow"/>
                          </w:rPr>
                          <w:t>Percentage of navigationally significant areas (</w:t>
                        </w:r>
                        <w:proofErr w:type="gramStart"/>
                        <w:r w:rsidRPr="00AF6021">
                          <w:rPr>
                            <w:highlight w:val="yellow"/>
                          </w:rPr>
                          <w:t>e.g.</w:t>
                        </w:r>
                        <w:proofErr w:type="gramEnd"/>
                        <w:r w:rsidRPr="00AF6021">
                          <w:rPr>
                            <w:highlight w:val="yellow"/>
                          </w:rPr>
                          <w:t xml:space="preserve"> charted traffic separation schemes, anchorages, channels) for which the adequacy of the hydrographic knowledge is assessed through the use of appropriate quality indicators (2026: 100%)</w:t>
                        </w:r>
                      </w:sdtContent>
                    </w:sdt>
                  </w:p>
                </w:sdtContent>
              </w:sdt>
            </w:tc>
            <w:tc>
              <w:tcPr>
                <w:tcW w:w="6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180"/>
                  <w:id w:val="1318690273"/>
                </w:sdtPr>
                <w:sdtContent>
                  <w:p w14:paraId="3531780B" w14:textId="77777777" w:rsidR="00AF6021" w:rsidRPr="00AF6021" w:rsidRDefault="00AF6021">
                    <w:pPr>
                      <w:rPr>
                        <w:highlight w:val="yellow"/>
                      </w:rPr>
                    </w:pPr>
                    <w:sdt>
                      <w:sdtPr>
                        <w:rPr>
                          <w:highlight w:val="yellow"/>
                        </w:rPr>
                        <w:tag w:val="goog_rdk_179"/>
                        <w:id w:val="-1246870333"/>
                      </w:sdtPr>
                      <w:sdtContent>
                        <w:r w:rsidRPr="00AF6021">
                          <w:rPr>
                            <w:highlight w:val="yellow"/>
                          </w:rPr>
                          <w:t>US is 100% compliant at this point</w:t>
                        </w:r>
                      </w:sdtContent>
                    </w:sdt>
                  </w:p>
                </w:sdtContent>
              </w:sdt>
              <w:sdt>
                <w:sdtPr>
                  <w:rPr>
                    <w:highlight w:val="yellow"/>
                  </w:rPr>
                  <w:tag w:val="goog_rdk_182"/>
                  <w:id w:val="2044239536"/>
                </w:sdtPr>
                <w:sdtContent>
                  <w:p w14:paraId="45D71523" w14:textId="77777777" w:rsidR="00AF6021" w:rsidRPr="00AF6021" w:rsidRDefault="00AF6021">
                    <w:pPr>
                      <w:ind w:left="100"/>
                      <w:rPr>
                        <w:highlight w:val="yellow"/>
                      </w:rPr>
                    </w:pPr>
                    <w:sdt>
                      <w:sdtPr>
                        <w:rPr>
                          <w:highlight w:val="yellow"/>
                        </w:rPr>
                        <w:tag w:val="goog_rdk_181"/>
                        <w:id w:val="408512201"/>
                      </w:sdtPr>
                      <w:sdtContent>
                        <w:r w:rsidRPr="00AF6021">
                          <w:rPr>
                            <w:highlight w:val="yellow"/>
                          </w:rPr>
                          <w:t xml:space="preserve"> </w:t>
                        </w:r>
                      </w:sdtContent>
                    </w:sdt>
                  </w:p>
                </w:sdtContent>
              </w:sdt>
              <w:sdt>
                <w:sdtPr>
                  <w:rPr>
                    <w:highlight w:val="yellow"/>
                  </w:rPr>
                  <w:tag w:val="goog_rdk_184"/>
                  <w:id w:val="668075176"/>
                </w:sdtPr>
                <w:sdtContent>
                  <w:p w14:paraId="6752C311" w14:textId="77777777" w:rsidR="00AF6021" w:rsidRPr="00AF6021" w:rsidRDefault="00AF6021">
                    <w:pPr>
                      <w:rPr>
                        <w:highlight w:val="yellow"/>
                      </w:rPr>
                    </w:pPr>
                    <w:sdt>
                      <w:sdtPr>
                        <w:rPr>
                          <w:highlight w:val="yellow"/>
                        </w:rPr>
                        <w:tag w:val="goog_rdk_183"/>
                        <w:id w:val="680629562"/>
                      </w:sdtPr>
                      <w:sdtContent>
                        <w:r w:rsidRPr="00AF6021">
                          <w:rPr>
                            <w:highlight w:val="yellow"/>
                          </w:rPr>
                          <w:t>NOAA does have a “</w:t>
                        </w:r>
                        <w:proofErr w:type="spellStart"/>
                        <w:r w:rsidRPr="00AF6021">
                          <w:rPr>
                            <w:highlight w:val="yellow"/>
                          </w:rPr>
                          <w:t>hydrohealth</w:t>
                        </w:r>
                        <w:proofErr w:type="spellEnd"/>
                        <w:r w:rsidRPr="00AF6021">
                          <w:rPr>
                            <w:highlight w:val="yellow"/>
                          </w:rPr>
                          <w:t xml:space="preserve"> model” that governs our assessment of navigationally significant areas</w:t>
                        </w:r>
                      </w:sdtContent>
                    </w:sdt>
                  </w:p>
                </w:sdtContent>
              </w:sdt>
              <w:sdt>
                <w:sdtPr>
                  <w:rPr>
                    <w:highlight w:val="yellow"/>
                  </w:rPr>
                  <w:tag w:val="goog_rdk_186"/>
                  <w:id w:val="1167755518"/>
                </w:sdtPr>
                <w:sdtContent>
                  <w:p w14:paraId="6D125DD5" w14:textId="77777777" w:rsidR="00AF6021" w:rsidRPr="00AF6021" w:rsidRDefault="00AF6021">
                    <w:pPr>
                      <w:ind w:left="100"/>
                      <w:rPr>
                        <w:highlight w:val="yellow"/>
                      </w:rPr>
                    </w:pPr>
                    <w:sdt>
                      <w:sdtPr>
                        <w:rPr>
                          <w:highlight w:val="yellow"/>
                        </w:rPr>
                        <w:tag w:val="goog_rdk_185"/>
                        <w:id w:val="-515006626"/>
                      </w:sdtPr>
                      <w:sdtContent>
                        <w:r w:rsidRPr="00AF6021">
                          <w:rPr>
                            <w:highlight w:val="yellow"/>
                          </w:rPr>
                          <w:t xml:space="preserve"> </w:t>
                        </w:r>
                      </w:sdtContent>
                    </w:sdt>
                  </w:p>
                </w:sdtContent>
              </w:sdt>
              <w:sdt>
                <w:sdtPr>
                  <w:rPr>
                    <w:highlight w:val="yellow"/>
                  </w:rPr>
                  <w:tag w:val="goog_rdk_188"/>
                  <w:id w:val="-400909061"/>
                </w:sdtPr>
                <w:sdtContent>
                  <w:p w14:paraId="74A69B7A" w14:textId="77777777" w:rsidR="00AF6021" w:rsidRPr="00AF6021" w:rsidRDefault="00AF6021">
                    <w:pPr>
                      <w:rPr>
                        <w:highlight w:val="yellow"/>
                      </w:rPr>
                    </w:pPr>
                    <w:sdt>
                      <w:sdtPr>
                        <w:rPr>
                          <w:highlight w:val="yellow"/>
                        </w:rPr>
                        <w:tag w:val="goog_rdk_187"/>
                        <w:id w:val="-944848491"/>
                      </w:sdtPr>
                      <w:sdtContent>
                        <w:r w:rsidRPr="00AF6021">
                          <w:rPr>
                            <w:highlight w:val="yellow"/>
                          </w:rPr>
                          <w:t>Definitional clarification:</w:t>
                        </w:r>
                      </w:sdtContent>
                    </w:sdt>
                  </w:p>
                </w:sdtContent>
              </w:sdt>
              <w:sdt>
                <w:sdtPr>
                  <w:rPr>
                    <w:highlight w:val="yellow"/>
                  </w:rPr>
                  <w:tag w:val="goog_rdk_190"/>
                  <w:id w:val="-1490780907"/>
                </w:sdtPr>
                <w:sdtContent>
                  <w:p w14:paraId="36A79520" w14:textId="77777777" w:rsidR="00AF6021" w:rsidRPr="00AF6021" w:rsidRDefault="00AF6021">
                    <w:pPr>
                      <w:rPr>
                        <w:highlight w:val="yellow"/>
                      </w:rPr>
                    </w:pPr>
                    <w:sdt>
                      <w:sdtPr>
                        <w:rPr>
                          <w:highlight w:val="yellow"/>
                        </w:rPr>
                        <w:tag w:val="goog_rdk_189"/>
                        <w:id w:val="-1491856076"/>
                      </w:sdtPr>
                      <w:sdtContent>
                        <w:r w:rsidRPr="00AF6021">
                          <w:rPr>
                            <w:highlight w:val="yellow"/>
                          </w:rPr>
                          <w:t xml:space="preserve">When referring to waters/area, we are answering for </w:t>
                        </w:r>
                        <w:proofErr w:type="gramStart"/>
                        <w:r w:rsidRPr="00AF6021">
                          <w:rPr>
                            <w:highlight w:val="yellow"/>
                          </w:rPr>
                          <w:t>the  US</w:t>
                        </w:r>
                        <w:proofErr w:type="gramEnd"/>
                        <w:r w:rsidRPr="00AF6021">
                          <w:rPr>
                            <w:highlight w:val="yellow"/>
                          </w:rPr>
                          <w:t xml:space="preserve"> EEZ only. The US EEZ=100% of the water body.</w:t>
                        </w:r>
                      </w:sdtContent>
                    </w:sdt>
                  </w:p>
                </w:sdtContent>
              </w:sdt>
              <w:sdt>
                <w:sdtPr>
                  <w:rPr>
                    <w:highlight w:val="yellow"/>
                  </w:rPr>
                  <w:tag w:val="goog_rdk_192"/>
                  <w:id w:val="-1072434680"/>
                </w:sdtPr>
                <w:sdtContent>
                  <w:p w14:paraId="5610C590" w14:textId="77777777" w:rsidR="00AF6021" w:rsidRPr="00AF6021" w:rsidRDefault="00AF6021">
                    <w:pPr>
                      <w:ind w:left="100"/>
                      <w:rPr>
                        <w:highlight w:val="yellow"/>
                      </w:rPr>
                    </w:pPr>
                    <w:sdt>
                      <w:sdtPr>
                        <w:rPr>
                          <w:highlight w:val="yellow"/>
                        </w:rPr>
                        <w:tag w:val="goog_rdk_191"/>
                        <w:id w:val="-97486082"/>
                      </w:sdtPr>
                      <w:sdtContent>
                        <w:r w:rsidRPr="00AF6021">
                          <w:rPr>
                            <w:highlight w:val="yellow"/>
                          </w:rPr>
                          <w:t xml:space="preserve"> </w:t>
                        </w:r>
                      </w:sdtContent>
                    </w:sdt>
                  </w:p>
                </w:sdtContent>
              </w:sdt>
              <w:sdt>
                <w:sdtPr>
                  <w:rPr>
                    <w:highlight w:val="yellow"/>
                  </w:rPr>
                  <w:tag w:val="goog_rdk_194"/>
                  <w:id w:val="-1806759551"/>
                </w:sdtPr>
                <w:sdtContent>
                  <w:p w14:paraId="5C781674" w14:textId="77777777" w:rsidR="00AF6021" w:rsidRPr="00AF6021" w:rsidRDefault="00AF6021">
                    <w:pPr>
                      <w:rPr>
                        <w:highlight w:val="yellow"/>
                      </w:rPr>
                    </w:pPr>
                    <w:sdt>
                      <w:sdtPr>
                        <w:rPr>
                          <w:highlight w:val="yellow"/>
                        </w:rPr>
                        <w:tag w:val="goog_rdk_193"/>
                        <w:id w:val="-2027545025"/>
                      </w:sdtPr>
                      <w:sdtContent>
                        <w:r w:rsidRPr="00AF6021">
                          <w:rPr>
                            <w:highlight w:val="yellow"/>
                          </w:rPr>
                          <w:t xml:space="preserve">Is this specifically defined within IMO context? For </w:t>
                        </w:r>
                        <w:proofErr w:type="gramStart"/>
                        <w:r w:rsidRPr="00AF6021">
                          <w:rPr>
                            <w:highlight w:val="yellow"/>
                          </w:rPr>
                          <w:t>example</w:t>
                        </w:r>
                        <w:proofErr w:type="gramEnd"/>
                        <w:r w:rsidRPr="00AF6021">
                          <w:rPr>
                            <w:highlight w:val="yellow"/>
                          </w:rPr>
                          <w:t xml:space="preserve"> in the case of traffic separation schemes, is the IMO standard definition?</w:t>
                        </w:r>
                      </w:sdtContent>
                    </w:sdt>
                  </w:p>
                </w:sdtContent>
              </w:sdt>
            </w:tc>
          </w:tr>
        </w:sdtContent>
      </w:sdt>
      <w:sdt>
        <w:sdtPr>
          <w:rPr>
            <w:highlight w:val="yellow"/>
          </w:rPr>
          <w:tag w:val="goog_rdk_195"/>
          <w:id w:val="-2046978789"/>
        </w:sdtPr>
        <w:sdtContent>
          <w:tr w:rsidR="00AF6021" w:rsidRPr="00AF6021" w14:paraId="309BD77C" w14:textId="77777777" w:rsidTr="00AF6021">
            <w:trPr>
              <w:trHeight w:val="390"/>
              <w:jc w:val="center"/>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197"/>
                  <w:id w:val="-1842692115"/>
                </w:sdtPr>
                <w:sdtContent>
                  <w:p w14:paraId="200F517E" w14:textId="77777777" w:rsidR="00AF6021" w:rsidRPr="00AF6021" w:rsidRDefault="00AF6021">
                    <w:pPr>
                      <w:rPr>
                        <w:highlight w:val="yellow"/>
                      </w:rPr>
                    </w:pPr>
                    <w:sdt>
                      <w:sdtPr>
                        <w:rPr>
                          <w:highlight w:val="yellow"/>
                        </w:rPr>
                        <w:tag w:val="goog_rdk_196"/>
                        <w:id w:val="456003293"/>
                      </w:sdtPr>
                      <w:sdtContent>
                        <w:r w:rsidRPr="00AF6021">
                          <w:rPr>
                            <w:highlight w:val="yellow"/>
                          </w:rPr>
                          <w:t>SPI 1.3.1</w:t>
                        </w:r>
                      </w:sdtContent>
                    </w:sdt>
                  </w:p>
                </w:sdtContent>
              </w:sdt>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199"/>
                  <w:id w:val="-1921326607"/>
                </w:sdtPr>
                <w:sdtContent>
                  <w:p w14:paraId="06B61E6D" w14:textId="77777777" w:rsidR="00AF6021" w:rsidRPr="00AF6021" w:rsidRDefault="00AF6021">
                    <w:pPr>
                      <w:ind w:right="120"/>
                      <w:rPr>
                        <w:highlight w:val="yellow"/>
                      </w:rPr>
                    </w:pPr>
                    <w:sdt>
                      <w:sdtPr>
                        <w:rPr>
                          <w:highlight w:val="yellow"/>
                        </w:rPr>
                        <w:tag w:val="goog_rdk_198"/>
                        <w:id w:val="94366509"/>
                      </w:sdtPr>
                      <w:sdtContent>
                        <w:r w:rsidRPr="00AF6021">
                          <w:rPr>
                            <w:highlight w:val="yellow"/>
                          </w:rPr>
                          <w:t>Ability and capability of Member States to meet the requirements and delivery phases of the S-100 implementation plan</w:t>
                        </w:r>
                        <w:r w:rsidRPr="00AF6021">
                          <w:rPr>
                            <w:highlight w:val="yellow"/>
                            <w:vertAlign w:val="superscript"/>
                          </w:rPr>
                          <w:footnoteReference w:id="13"/>
                        </w:r>
                        <w:r w:rsidRPr="00AF6021">
                          <w:rPr>
                            <w:highlight w:val="yellow"/>
                          </w:rPr>
                          <w:t xml:space="preserve"> (2026:</w:t>
                        </w:r>
                      </w:sdtContent>
                    </w:sdt>
                  </w:p>
                </w:sdtContent>
              </w:sdt>
              <w:sdt>
                <w:sdtPr>
                  <w:rPr>
                    <w:highlight w:val="yellow"/>
                  </w:rPr>
                  <w:tag w:val="goog_rdk_201"/>
                  <w:id w:val="-1648434072"/>
                </w:sdtPr>
                <w:sdtContent>
                  <w:p w14:paraId="13B9F24C" w14:textId="77777777" w:rsidR="00AF6021" w:rsidRPr="00AF6021" w:rsidRDefault="00AF6021">
                    <w:pPr>
                      <w:rPr>
                        <w:highlight w:val="yellow"/>
                      </w:rPr>
                    </w:pPr>
                    <w:sdt>
                      <w:sdtPr>
                        <w:rPr>
                          <w:highlight w:val="yellow"/>
                        </w:rPr>
                        <w:tag w:val="goog_rdk_200"/>
                        <w:id w:val="1136606832"/>
                      </w:sdtPr>
                      <w:sdtContent>
                        <w:r w:rsidRPr="00AF6021">
                          <w:rPr>
                            <w:highlight w:val="yellow"/>
                          </w:rPr>
                          <w:t>50%)</w:t>
                        </w:r>
                      </w:sdtContent>
                    </w:sdt>
                  </w:p>
                </w:sdtContent>
              </w:sdt>
            </w:tc>
            <w:tc>
              <w:tcPr>
                <w:tcW w:w="6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sdt>
                <w:sdtPr>
                  <w:rPr>
                    <w:highlight w:val="yellow"/>
                  </w:rPr>
                  <w:tag w:val="goog_rdk_203"/>
                  <w:id w:val="-2079192296"/>
                </w:sdtPr>
                <w:sdtContent>
                  <w:p w14:paraId="5F911803" w14:textId="77777777" w:rsidR="00AF6021" w:rsidRPr="00AF6021" w:rsidRDefault="00AF6021">
                    <w:pPr>
                      <w:rPr>
                        <w:highlight w:val="yellow"/>
                      </w:rPr>
                    </w:pPr>
                    <w:sdt>
                      <w:sdtPr>
                        <w:rPr>
                          <w:highlight w:val="yellow"/>
                        </w:rPr>
                        <w:tag w:val="goog_rdk_202"/>
                        <w:id w:val="-437913286"/>
                      </w:sdtPr>
                      <w:sdtContent>
                        <w:r w:rsidRPr="00AF6021">
                          <w:rPr>
                            <w:highlight w:val="yellow"/>
                          </w:rPr>
                          <w:t>By 2026, the US is confident it will meet the targets in the S-100 roadmap</w:t>
                        </w:r>
                      </w:sdtContent>
                    </w:sdt>
                  </w:p>
                </w:sdtContent>
              </w:sdt>
              <w:sdt>
                <w:sdtPr>
                  <w:rPr>
                    <w:highlight w:val="yellow"/>
                  </w:rPr>
                  <w:tag w:val="goog_rdk_205"/>
                  <w:id w:val="1818609861"/>
                </w:sdtPr>
                <w:sdtContent>
                  <w:p w14:paraId="5C531317" w14:textId="77777777" w:rsidR="00AF6021" w:rsidRPr="00AF6021" w:rsidRDefault="00AF6021">
                    <w:pPr>
                      <w:ind w:left="100"/>
                      <w:rPr>
                        <w:highlight w:val="yellow"/>
                      </w:rPr>
                    </w:pPr>
                    <w:sdt>
                      <w:sdtPr>
                        <w:rPr>
                          <w:highlight w:val="yellow"/>
                        </w:rPr>
                        <w:tag w:val="goog_rdk_204"/>
                        <w:id w:val="-314104892"/>
                      </w:sdtPr>
                      <w:sdtContent>
                        <w:r w:rsidRPr="00AF6021">
                          <w:rPr>
                            <w:highlight w:val="yellow"/>
                          </w:rPr>
                          <w:t xml:space="preserve"> </w:t>
                        </w:r>
                      </w:sdtContent>
                    </w:sdt>
                  </w:p>
                </w:sdtContent>
              </w:sdt>
              <w:sdt>
                <w:sdtPr>
                  <w:rPr>
                    <w:highlight w:val="yellow"/>
                  </w:rPr>
                  <w:tag w:val="goog_rdk_207"/>
                  <w:id w:val="-651603754"/>
                </w:sdtPr>
                <w:sdtContent>
                  <w:p w14:paraId="7A1037B0" w14:textId="77777777" w:rsidR="00AF6021" w:rsidRPr="00AF6021" w:rsidRDefault="00AF6021">
                    <w:pPr>
                      <w:rPr>
                        <w:highlight w:val="yellow"/>
                      </w:rPr>
                    </w:pPr>
                    <w:sdt>
                      <w:sdtPr>
                        <w:rPr>
                          <w:highlight w:val="yellow"/>
                        </w:rPr>
                        <w:tag w:val="goog_rdk_206"/>
                        <w:id w:val="-1763284954"/>
                      </w:sdtPr>
                      <w:sdtContent>
                        <w:r w:rsidRPr="00AF6021">
                          <w:rPr>
                            <w:highlight w:val="yellow"/>
                          </w:rPr>
                          <w:t>Does “ability and capability” mean the technical capacity itself (that is, policies, processes, existing infrastructure, and procedures), not necessarily the delivery of those?</w:t>
                        </w:r>
                      </w:sdtContent>
                    </w:sdt>
                  </w:p>
                </w:sdtContent>
              </w:sdt>
              <w:p w14:paraId="5B354F13" w14:textId="3C2BBB08" w:rsidR="00AF6021" w:rsidRPr="00AF6021" w:rsidRDefault="00AF6021">
                <w:pPr>
                  <w:rPr>
                    <w:highlight w:val="yellow"/>
                  </w:rPr>
                </w:pPr>
              </w:p>
              <w:sdt>
                <w:sdtPr>
                  <w:rPr>
                    <w:highlight w:val="yellow"/>
                  </w:rPr>
                  <w:tag w:val="goog_rdk_211"/>
                  <w:id w:val="-142354614"/>
                </w:sdtPr>
                <w:sdtContent>
                  <w:p w14:paraId="27277AB9" w14:textId="77777777" w:rsidR="00AF6021" w:rsidRPr="00AF6021" w:rsidRDefault="00AF6021">
                    <w:pPr>
                      <w:rPr>
                        <w:highlight w:val="yellow"/>
                      </w:rPr>
                    </w:pPr>
                    <w:sdt>
                      <w:sdtPr>
                        <w:rPr>
                          <w:highlight w:val="yellow"/>
                        </w:rPr>
                        <w:tag w:val="goog_rdk_210"/>
                        <w:id w:val="1253009093"/>
                      </w:sdtPr>
                      <w:sdtContent>
                        <w:r w:rsidRPr="00AF6021">
                          <w:rPr>
                            <w:highlight w:val="yellow"/>
                          </w:rPr>
                          <w:t>Some clarification of what “phases” expressly refers would be helpful</w:t>
                        </w:r>
                      </w:sdtContent>
                    </w:sdt>
                  </w:p>
                </w:sdtContent>
              </w:sdt>
            </w:tc>
          </w:tr>
        </w:sdtContent>
      </w:sdt>
      <w:sdt>
        <w:sdtPr>
          <w:rPr>
            <w:highlight w:val="yellow"/>
          </w:rPr>
          <w:tag w:val="goog_rdk_212"/>
          <w:id w:val="-1437048750"/>
        </w:sdtPr>
        <w:sdtContent>
          <w:tr w:rsidR="00AF6021" w:rsidRPr="00AF6021" w14:paraId="2089DBB5" w14:textId="77777777" w:rsidTr="00AF6021">
            <w:trPr>
              <w:trHeight w:val="390"/>
              <w:jc w:val="center"/>
            </w:trPr>
            <w:tc>
              <w:tcPr>
                <w:tcW w:w="1335"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hideMark/>
              </w:tcPr>
              <w:sdt>
                <w:sdtPr>
                  <w:rPr>
                    <w:highlight w:val="yellow"/>
                  </w:rPr>
                  <w:tag w:val="goog_rdk_214"/>
                  <w:id w:val="2142218132"/>
                </w:sdtPr>
                <w:sdtContent>
                  <w:p w14:paraId="65A68670" w14:textId="77777777" w:rsidR="00AF6021" w:rsidRPr="00AF6021" w:rsidRDefault="00AF6021">
                    <w:pPr>
                      <w:rPr>
                        <w:highlight w:val="yellow"/>
                      </w:rPr>
                    </w:pPr>
                    <w:sdt>
                      <w:sdtPr>
                        <w:rPr>
                          <w:highlight w:val="yellow"/>
                        </w:rPr>
                        <w:tag w:val="goog_rdk_213"/>
                        <w:id w:val="-1626542431"/>
                      </w:sdtPr>
                      <w:sdtContent>
                        <w:r w:rsidRPr="00AF6021">
                          <w:rPr>
                            <w:highlight w:val="yellow"/>
                          </w:rPr>
                          <w:t>GOAL 3</w:t>
                        </w:r>
                      </w:sdtContent>
                    </w:sdt>
                  </w:p>
                </w:sdtContent>
              </w:sdt>
            </w:tc>
            <w:tc>
              <w:tcPr>
                <w:tcW w:w="4185"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hideMark/>
              </w:tcPr>
              <w:sdt>
                <w:sdtPr>
                  <w:rPr>
                    <w:highlight w:val="yellow"/>
                  </w:rPr>
                  <w:tag w:val="goog_rdk_216"/>
                  <w:id w:val="-745179984"/>
                </w:sdtPr>
                <w:sdtContent>
                  <w:p w14:paraId="40806116" w14:textId="77777777" w:rsidR="00AF6021" w:rsidRPr="00AF6021" w:rsidRDefault="00AF6021">
                    <w:pPr>
                      <w:rPr>
                        <w:highlight w:val="yellow"/>
                      </w:rPr>
                    </w:pPr>
                    <w:sdt>
                      <w:sdtPr>
                        <w:rPr>
                          <w:highlight w:val="yellow"/>
                        </w:rPr>
                        <w:tag w:val="goog_rdk_215"/>
                        <w:id w:val="840354898"/>
                      </w:sdtPr>
                      <w:sdtContent>
                        <w:r w:rsidRPr="00AF6021">
                          <w:rPr>
                            <w:highlight w:val="yellow"/>
                          </w:rPr>
                          <w:t>Target</w:t>
                        </w:r>
                      </w:sdtContent>
                    </w:sdt>
                  </w:p>
                </w:sdtContent>
              </w:sdt>
            </w:tc>
            <w:tc>
              <w:tcPr>
                <w:tcW w:w="6075" w:type="dxa"/>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hideMark/>
              </w:tcPr>
              <w:sdt>
                <w:sdtPr>
                  <w:rPr>
                    <w:highlight w:val="yellow"/>
                  </w:rPr>
                  <w:tag w:val="goog_rdk_218"/>
                  <w:id w:val="-1296832229"/>
                </w:sdtPr>
                <w:sdtContent>
                  <w:p w14:paraId="18196023" w14:textId="77777777" w:rsidR="00AF6021" w:rsidRPr="00AF6021" w:rsidRDefault="00AF6021">
                    <w:pPr>
                      <w:rPr>
                        <w:highlight w:val="yellow"/>
                      </w:rPr>
                    </w:pPr>
                    <w:sdt>
                      <w:sdtPr>
                        <w:rPr>
                          <w:highlight w:val="yellow"/>
                        </w:rPr>
                        <w:tag w:val="goog_rdk_217"/>
                        <w:id w:val="-256438749"/>
                      </w:sdtPr>
                      <w:sdtContent>
                        <w:r w:rsidRPr="00AF6021">
                          <w:rPr>
                            <w:highlight w:val="yellow"/>
                          </w:rPr>
                          <w:t xml:space="preserve">Comment/status </w:t>
                        </w:r>
                      </w:sdtContent>
                    </w:sdt>
                  </w:p>
                </w:sdtContent>
              </w:sdt>
            </w:tc>
          </w:tr>
        </w:sdtContent>
      </w:sdt>
      <w:tr w:rsidR="00AF6021" w:rsidRPr="00AF6021" w14:paraId="1EB64A77" w14:textId="77777777" w:rsidTr="00AF6021">
        <w:trPr>
          <w:trHeight w:val="400"/>
          <w:jc w:val="center"/>
        </w:trPr>
        <w:tc>
          <w:tcPr>
            <w:tcW w:w="1159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219"/>
              <w:id w:val="-1931504735"/>
            </w:sdtPr>
            <w:sdtContent>
              <w:sdt>
                <w:sdtPr>
                  <w:rPr>
                    <w:highlight w:val="yellow"/>
                  </w:rPr>
                  <w:tag w:val="goog_rdk_221"/>
                  <w:id w:val="-1352103849"/>
                </w:sdtPr>
                <w:sdtContent>
                  <w:p w14:paraId="63BE830C" w14:textId="77777777" w:rsidR="00AF6021" w:rsidRPr="00AF6021" w:rsidRDefault="00AF6021">
                    <w:pPr>
                      <w:rPr>
                        <w:highlight w:val="yellow"/>
                      </w:rPr>
                    </w:pPr>
                    <w:sdt>
                      <w:sdtPr>
                        <w:rPr>
                          <w:highlight w:val="yellow"/>
                        </w:rPr>
                        <w:tag w:val="goog_rdk_220"/>
                        <w:id w:val="-1955625768"/>
                      </w:sdtPr>
                      <w:sdtContent>
                        <w:r w:rsidRPr="00AF6021">
                          <w:rPr>
                            <w:highlight w:val="yellow"/>
                          </w:rPr>
                          <w:t>Goal 3: Participating actively in international initiatives related to the knowledge and the sustainable use of the ocean</w:t>
                        </w:r>
                      </w:sdtContent>
                    </w:sdt>
                  </w:p>
                </w:sdtContent>
              </w:sdt>
            </w:sdtContent>
          </w:sdt>
        </w:tc>
      </w:tr>
      <w:sdt>
        <w:sdtPr>
          <w:rPr>
            <w:highlight w:val="yellow"/>
          </w:rPr>
          <w:tag w:val="goog_rdk_226"/>
          <w:id w:val="1356304060"/>
        </w:sdtPr>
        <w:sdtContent>
          <w:tr w:rsidR="00AF6021" w:rsidRPr="00AF6021" w14:paraId="22D0B2A6" w14:textId="77777777" w:rsidTr="00AF6021">
            <w:trPr>
              <w:trHeight w:val="390"/>
              <w:jc w:val="center"/>
            </w:trPr>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228"/>
                  <w:id w:val="-2040577713"/>
                </w:sdtPr>
                <w:sdtContent>
                  <w:p w14:paraId="5253684F" w14:textId="77777777" w:rsidR="00AF6021" w:rsidRPr="00AF6021" w:rsidRDefault="00AF6021">
                    <w:pPr>
                      <w:rPr>
                        <w:highlight w:val="yellow"/>
                      </w:rPr>
                    </w:pPr>
                    <w:sdt>
                      <w:sdtPr>
                        <w:rPr>
                          <w:highlight w:val="yellow"/>
                        </w:rPr>
                        <w:tag w:val="goog_rdk_227"/>
                        <w:id w:val="-176661526"/>
                      </w:sdtPr>
                      <w:sdtContent>
                        <w:r w:rsidRPr="00AF6021">
                          <w:rPr>
                            <w:highlight w:val="yellow"/>
                          </w:rPr>
                          <w:t>SPI 3.1.1</w:t>
                        </w:r>
                      </w:sdtContent>
                    </w:sdt>
                  </w:p>
                </w:sdtContent>
              </w:sdt>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230"/>
                  <w:id w:val="-569035762"/>
                </w:sdtPr>
                <w:sdtContent>
                  <w:p w14:paraId="64D57790" w14:textId="77777777" w:rsidR="00AF6021" w:rsidRPr="00AF6021" w:rsidRDefault="00AF6021">
                    <w:pPr>
                      <w:rPr>
                        <w:highlight w:val="yellow"/>
                      </w:rPr>
                    </w:pPr>
                    <w:sdt>
                      <w:sdtPr>
                        <w:rPr>
                          <w:highlight w:val="yellow"/>
                        </w:rPr>
                        <w:tag w:val="goog_rdk_229"/>
                        <w:id w:val="-1071270184"/>
                      </w:sdtPr>
                      <w:sdtContent>
                        <w:r w:rsidRPr="00AF6021">
                          <w:rPr>
                            <w:highlight w:val="yellow"/>
                          </w:rPr>
                          <w:t>Percentage of Coastal States that are capable to provide marine safety information (MSI) according to the joint IMO/IHO/WMO manual on MSI (2026: 90%)</w:t>
                        </w:r>
                      </w:sdtContent>
                    </w:sdt>
                  </w:p>
                </w:sdtContent>
              </w:sdt>
            </w:tc>
            <w:tc>
              <w:tcPr>
                <w:tcW w:w="6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sdt>
                <w:sdtPr>
                  <w:rPr>
                    <w:highlight w:val="yellow"/>
                  </w:rPr>
                  <w:tag w:val="goog_rdk_232"/>
                  <w:id w:val="24995871"/>
                </w:sdtPr>
                <w:sdtContent>
                  <w:p w14:paraId="6C58B97C" w14:textId="77777777" w:rsidR="00AF6021" w:rsidRPr="00AF6021" w:rsidRDefault="00AF6021">
                    <w:pPr>
                      <w:rPr>
                        <w:highlight w:val="yellow"/>
                      </w:rPr>
                    </w:pPr>
                    <w:sdt>
                      <w:sdtPr>
                        <w:rPr>
                          <w:highlight w:val="yellow"/>
                        </w:rPr>
                        <w:tag w:val="goog_rdk_231"/>
                        <w:id w:val="1244763155"/>
                      </w:sdtPr>
                      <w:sdtContent>
                        <w:r w:rsidRPr="00AF6021">
                          <w:rPr>
                            <w:highlight w:val="yellow"/>
                          </w:rPr>
                          <w:t>US: yes. (NGA)</w:t>
                        </w:r>
                      </w:sdtContent>
                    </w:sdt>
                  </w:p>
                </w:sdtContent>
              </w:sdt>
            </w:tc>
          </w:tr>
        </w:sdtContent>
      </w:sdt>
    </w:tbl>
    <w:sdt>
      <w:sdtPr>
        <w:rPr>
          <w:highlight w:val="yellow"/>
        </w:rPr>
        <w:tag w:val="goog_rdk_234"/>
        <w:id w:val="-1579051492"/>
      </w:sdtPr>
      <w:sdtContent>
        <w:p w14:paraId="3B6253A9" w14:textId="77777777" w:rsidR="00AF6021" w:rsidRPr="00AF6021" w:rsidRDefault="00AF6021" w:rsidP="00AF6021">
          <w:pPr>
            <w:jc w:val="center"/>
            <w:rPr>
              <w:highlight w:val="yellow"/>
            </w:rPr>
          </w:pPr>
          <w:sdt>
            <w:sdtPr>
              <w:rPr>
                <w:highlight w:val="yellow"/>
              </w:rPr>
              <w:tag w:val="goog_rdk_233"/>
              <w:id w:val="254400557"/>
            </w:sdtPr>
            <w:sdtContent/>
          </w:sdt>
        </w:p>
      </w:sdtContent>
    </w:sdt>
    <w:sdt>
      <w:sdtPr>
        <w:rPr>
          <w:highlight w:val="yellow"/>
        </w:rPr>
        <w:tag w:val="goog_rdk_236"/>
        <w:id w:val="1715993829"/>
      </w:sdtPr>
      <w:sdtContent>
        <w:p w14:paraId="46304D91" w14:textId="74B2F17A" w:rsidR="00AF6021" w:rsidRPr="00AF6021" w:rsidRDefault="00AF6021" w:rsidP="00AF6021">
          <w:pPr>
            <w:jc w:val="center"/>
            <w:rPr>
              <w:b/>
              <w:color w:val="7F7F7F"/>
              <w:sz w:val="24"/>
              <w:szCs w:val="24"/>
            </w:rPr>
          </w:pPr>
          <w:sdt>
            <w:sdtPr>
              <w:rPr>
                <w:highlight w:val="yellow"/>
              </w:rPr>
              <w:tag w:val="goog_rdk_235"/>
              <w:id w:val="-35503422"/>
              <w:showingPlcHdr/>
            </w:sdtPr>
            <w:sdtContent>
              <w:r w:rsidRPr="00AF6021">
                <w:rPr>
                  <w:highlight w:val="yellow"/>
                </w:rPr>
                <w:t xml:space="preserve">     </w:t>
              </w:r>
            </w:sdtContent>
          </w:sdt>
        </w:p>
      </w:sdtContent>
    </w:sdt>
    <w:p w14:paraId="1CE72710" w14:textId="77777777" w:rsidR="00AF6021" w:rsidRDefault="00AF6021" w:rsidP="00C44379">
      <w:pPr>
        <w:ind w:left="540"/>
        <w:rPr>
          <w:sz w:val="17"/>
          <w:szCs w:val="17"/>
        </w:rPr>
      </w:pPr>
    </w:p>
    <w:sectPr w:rsidR="00AF6021">
      <w:headerReference w:type="even" r:id="rId97"/>
      <w:headerReference w:type="default" r:id="rId98"/>
      <w:footerReference w:type="default" r:id="rId99"/>
      <w:headerReference w:type="first" r:id="rId100"/>
      <w:pgSz w:w="12240" w:h="15840"/>
      <w:pgMar w:top="1360" w:right="900" w:bottom="1180" w:left="1220" w:header="0" w:footer="9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F0260" w14:textId="77777777" w:rsidR="007D54A0" w:rsidRDefault="007D54A0">
      <w:r>
        <w:separator/>
      </w:r>
    </w:p>
  </w:endnote>
  <w:endnote w:type="continuationSeparator" w:id="0">
    <w:p w14:paraId="6F624E62" w14:textId="77777777" w:rsidR="007D54A0" w:rsidRDefault="007D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36877" w14:textId="77777777" w:rsidR="00793843" w:rsidRDefault="0079384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37DB6516" w14:textId="77777777" w:rsidR="00793843" w:rsidRDefault="00793843">
    <w:pPr>
      <w:pBdr>
        <w:top w:val="nil"/>
        <w:left w:val="nil"/>
        <w:bottom w:val="nil"/>
        <w:right w:val="nil"/>
        <w:between w:val="nil"/>
      </w:pBdr>
      <w:tabs>
        <w:tab w:val="center" w:pos="4680"/>
        <w:tab w:val="right" w:pos="9360"/>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1903" w14:textId="77777777" w:rsidR="00793843" w:rsidRDefault="00793843">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2B82" w14:textId="77777777" w:rsidR="00793843" w:rsidRDefault="00793843">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A46DAE">
      <w:rPr>
        <w:noProof/>
        <w:color w:val="000000"/>
      </w:rPr>
      <w:t>8</w:t>
    </w:r>
    <w:r>
      <w:rPr>
        <w:color w:val="000000"/>
      </w:rPr>
      <w:fldChar w:fldCharType="end"/>
    </w:r>
  </w:p>
  <w:p w14:paraId="35BD1E2D" w14:textId="77777777" w:rsidR="00793843" w:rsidRDefault="00793843">
    <w:pPr>
      <w:pBdr>
        <w:top w:val="nil"/>
        <w:left w:val="nil"/>
        <w:bottom w:val="nil"/>
        <w:right w:val="nil"/>
        <w:between w:val="nil"/>
      </w:pBdr>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36A17" w14:textId="77777777" w:rsidR="007D54A0" w:rsidRDefault="007D54A0">
      <w:r>
        <w:separator/>
      </w:r>
    </w:p>
  </w:footnote>
  <w:footnote w:type="continuationSeparator" w:id="0">
    <w:p w14:paraId="662545F7" w14:textId="77777777" w:rsidR="007D54A0" w:rsidRDefault="007D54A0">
      <w:r>
        <w:continuationSeparator/>
      </w:r>
    </w:p>
  </w:footnote>
  <w:footnote w:id="1">
    <w:p w14:paraId="0C341D89" w14:textId="77777777" w:rsidR="00793843" w:rsidRDefault="0079384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000000"/>
          <w:sz w:val="16"/>
          <w:szCs w:val="16"/>
        </w:rPr>
        <w:t>Primarily the Office of Coast Survey</w:t>
      </w:r>
    </w:p>
  </w:footnote>
  <w:footnote w:id="2">
    <w:p w14:paraId="465DC79E" w14:textId="77777777" w:rsidR="00793843" w:rsidRDefault="00793843">
      <w:pPr>
        <w:pBdr>
          <w:top w:val="nil"/>
          <w:left w:val="nil"/>
          <w:bottom w:val="nil"/>
          <w:right w:val="nil"/>
          <w:between w:val="nil"/>
        </w:pBdr>
        <w:rPr>
          <w:color w:val="000000"/>
          <w:sz w:val="16"/>
          <w:szCs w:val="16"/>
        </w:rPr>
      </w:pPr>
      <w:r>
        <w:rPr>
          <w:rStyle w:val="FootnoteReference"/>
        </w:rPr>
        <w:footnoteRef/>
      </w:r>
      <w:r>
        <w:rPr>
          <w:color w:val="000000"/>
          <w:sz w:val="20"/>
          <w:szCs w:val="20"/>
        </w:rPr>
        <w:t xml:space="preserve"> </w:t>
      </w:r>
      <w:r>
        <w:rPr>
          <w:color w:val="000000"/>
          <w:sz w:val="16"/>
          <w:szCs w:val="16"/>
        </w:rPr>
        <w:t>Primarily Source Operations and Management Directorate, Foundation Group, Maritime Safety Office (MSO).</w:t>
      </w:r>
    </w:p>
  </w:footnote>
  <w:footnote w:id="3">
    <w:p w14:paraId="16BFD0BE" w14:textId="77777777" w:rsidR="00793843" w:rsidRDefault="0079384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000000"/>
          <w:sz w:val="16"/>
          <w:szCs w:val="16"/>
        </w:rPr>
        <w:t>Primarily, Commander, Naval Meteorology and Oceanography Command (COMNAVMETOCCOM) and the Hydrographer of the Navy</w:t>
      </w:r>
    </w:p>
  </w:footnote>
  <w:footnote w:id="4">
    <w:p w14:paraId="57B7C26B" w14:textId="77777777" w:rsidR="00793843" w:rsidRDefault="00793843">
      <w:pPr>
        <w:pBdr>
          <w:top w:val="nil"/>
          <w:left w:val="nil"/>
          <w:bottom w:val="nil"/>
          <w:right w:val="nil"/>
          <w:between w:val="nil"/>
        </w:pBdr>
        <w:rPr>
          <w:color w:val="000000"/>
          <w:sz w:val="16"/>
          <w:szCs w:val="16"/>
        </w:rPr>
      </w:pPr>
      <w:r>
        <w:rPr>
          <w:rStyle w:val="FootnoteReference"/>
        </w:rPr>
        <w:footnoteRef/>
      </w:r>
      <w:r>
        <w:rPr>
          <w:color w:val="000000"/>
          <w:sz w:val="20"/>
          <w:szCs w:val="20"/>
        </w:rPr>
        <w:t xml:space="preserve"> </w:t>
      </w:r>
      <w:r>
        <w:rPr>
          <w:color w:val="000000"/>
          <w:sz w:val="16"/>
          <w:szCs w:val="16"/>
        </w:rPr>
        <w:t>Open Data Policy-Managing Information as an Asset. (2013). Retrieved from</w:t>
      </w:r>
      <w:r>
        <w:rPr>
          <w:color w:val="000000"/>
          <w:sz w:val="16"/>
          <w:szCs w:val="16"/>
          <w:u w:val="single"/>
        </w:rPr>
        <w:t xml:space="preserve"> </w:t>
      </w:r>
    </w:p>
    <w:p w14:paraId="3FAA61F5" w14:textId="77777777" w:rsidR="00793843" w:rsidRDefault="007D54A0">
      <w:pPr>
        <w:pBdr>
          <w:top w:val="nil"/>
          <w:left w:val="nil"/>
          <w:bottom w:val="nil"/>
          <w:right w:val="nil"/>
          <w:between w:val="nil"/>
        </w:pBdr>
        <w:rPr>
          <w:color w:val="000000"/>
          <w:sz w:val="20"/>
          <w:szCs w:val="20"/>
        </w:rPr>
      </w:pPr>
      <w:hyperlink r:id="rId1">
        <w:r w:rsidR="00793843">
          <w:rPr>
            <w:color w:val="0563C1"/>
            <w:sz w:val="16"/>
            <w:szCs w:val="16"/>
            <w:u w:val="single"/>
          </w:rPr>
          <w:t>https://www.whitehouse.gov/sites/whitehouse.gov/files/omb/memoranda/2013/m-13-13.pdf</w:t>
        </w:r>
      </w:hyperlink>
    </w:p>
  </w:footnote>
  <w:footnote w:id="5">
    <w:p w14:paraId="067CBABD" w14:textId="77777777" w:rsidR="00793843" w:rsidRDefault="00793843">
      <w:pPr>
        <w:pBdr>
          <w:top w:val="nil"/>
          <w:left w:val="nil"/>
          <w:bottom w:val="nil"/>
          <w:right w:val="nil"/>
          <w:between w:val="nil"/>
        </w:pBdr>
        <w:rPr>
          <w:color w:val="000000"/>
          <w:sz w:val="16"/>
          <w:szCs w:val="16"/>
        </w:rPr>
      </w:pPr>
      <w:r>
        <w:rPr>
          <w:rStyle w:val="FootnoteReference"/>
        </w:rPr>
        <w:footnoteRef/>
      </w:r>
      <w:r>
        <w:rPr>
          <w:color w:val="000000"/>
          <w:sz w:val="20"/>
          <w:szCs w:val="20"/>
        </w:rPr>
        <w:t xml:space="preserve"> </w:t>
      </w:r>
      <w:r>
        <w:rPr>
          <w:color w:val="000000"/>
          <w:sz w:val="16"/>
          <w:szCs w:val="16"/>
        </w:rPr>
        <w:t xml:space="preserve">NOAA &amp; NGA websites: </w:t>
      </w:r>
      <w:hyperlink r:id="rId2">
        <w:r>
          <w:rPr>
            <w:color w:val="0563C1"/>
            <w:sz w:val="16"/>
            <w:szCs w:val="16"/>
            <w:u w:val="single"/>
          </w:rPr>
          <w:t>https://nauticalcharts.noaa.gov/index.html</w:t>
        </w:r>
      </w:hyperlink>
      <w:r>
        <w:rPr>
          <w:color w:val="000000"/>
          <w:sz w:val="16"/>
          <w:szCs w:val="16"/>
        </w:rPr>
        <w:t xml:space="preserve"> &amp; </w:t>
      </w:r>
      <w:hyperlink r:id="rId3">
        <w:r>
          <w:rPr>
            <w:color w:val="0563C1"/>
            <w:sz w:val="16"/>
            <w:szCs w:val="16"/>
            <w:u w:val="single"/>
          </w:rPr>
          <w:t>https://msi.nga.mil/NGAPortal/MSI.portal?_nfpb=true&amp;_st=&amp;_pageLabel=msi_faq_page</w:t>
        </w:r>
      </w:hyperlink>
      <w:r>
        <w:rPr>
          <w:color w:val="000000"/>
          <w:sz w:val="16"/>
          <w:szCs w:val="16"/>
        </w:rPr>
        <w:t xml:space="preserve"> </w:t>
      </w:r>
    </w:p>
  </w:footnote>
  <w:footnote w:id="6">
    <w:p w14:paraId="7A14AA1E" w14:textId="77777777" w:rsidR="00793843" w:rsidRDefault="0079384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000000"/>
          <w:sz w:val="16"/>
          <w:szCs w:val="16"/>
        </w:rPr>
        <w:t xml:space="preserve">NOAA ENC direct to GIS: </w:t>
      </w:r>
      <w:hyperlink r:id="rId4" w:anchor="enc-direct-to-gis">
        <w:r>
          <w:rPr>
            <w:color w:val="0563C1"/>
            <w:sz w:val="16"/>
            <w:szCs w:val="16"/>
            <w:u w:val="single"/>
          </w:rPr>
          <w:t>https://nauticalcharts.noaa.gov/data/gis-data-and-services.html#enc-direct-to-gis</w:t>
        </w:r>
      </w:hyperlink>
      <w:r>
        <w:rPr>
          <w:color w:val="000000"/>
          <w:sz w:val="20"/>
          <w:szCs w:val="20"/>
        </w:rPr>
        <w:t xml:space="preserve"> </w:t>
      </w:r>
    </w:p>
  </w:footnote>
  <w:footnote w:id="7">
    <w:p w14:paraId="05CF295A" w14:textId="77777777" w:rsidR="00793843" w:rsidRDefault="0079384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r>
        <w:rPr>
          <w:color w:val="000000"/>
          <w:sz w:val="16"/>
          <w:szCs w:val="16"/>
        </w:rPr>
        <w:t xml:space="preserve">NGA Crisis Support website: </w:t>
      </w:r>
      <w:hyperlink r:id="rId5">
        <w:r>
          <w:rPr>
            <w:color w:val="0563C1"/>
            <w:sz w:val="16"/>
            <w:szCs w:val="16"/>
            <w:u w:val="single"/>
          </w:rPr>
          <w:t>https://nga.maps.arcgis.com/home/index.html</w:t>
        </w:r>
      </w:hyperlink>
      <w:r>
        <w:rPr>
          <w:color w:val="000000"/>
          <w:sz w:val="20"/>
          <w:szCs w:val="20"/>
        </w:rPr>
        <w:t xml:space="preserve"> </w:t>
      </w:r>
    </w:p>
  </w:footnote>
  <w:footnote w:id="8">
    <w:p w14:paraId="157017BE" w14:textId="77777777" w:rsidR="001B3983" w:rsidRDefault="001B3983" w:rsidP="001B3983">
      <w:sdt>
        <w:sdtPr>
          <w:tag w:val="goog_rdk_244"/>
          <w:id w:val="-1383626140"/>
        </w:sdtPr>
        <w:sdtContent>
          <w:r>
            <w:rPr>
              <w:rStyle w:val="FootnoteReference"/>
            </w:rPr>
            <w:footnoteRef/>
          </w:r>
          <w:sdt>
            <w:sdtPr>
              <w:tag w:val="goog_rdk_243"/>
              <w:id w:val="2066831396"/>
            </w:sdtPr>
            <w:sdtContent>
              <w:ins w:id="11" w:author="Christina Fandel - NOAA Federal" w:date="2022-02-11T21:13:00Z">
                <w:r>
                  <w:rPr>
                    <w:color w:val="000000"/>
                  </w:rPr>
                  <w:t xml:space="preserve"> Current version is 2020, </w:t>
                </w:r>
                <w:r>
                  <w:fldChar w:fldCharType="begin"/>
                </w:r>
                <w:r>
                  <w:instrText xml:space="preserve"> HYPERLINK "https://nauticalcharts.noaa.gov/publications/docs/standards-and-requirements/specs/hssd-2019.pdf" </w:instrText>
                </w:r>
                <w:r>
                  <w:fldChar w:fldCharType="separate"/>
                </w:r>
                <w:r>
                  <w:rPr>
                    <w:rStyle w:val="Hyperlink"/>
                    <w:color w:val="000000"/>
                  </w:rPr>
                  <w:t>https://nauticalcharts.noaa.gov/publications/docs/standards-and-requirements/specs/hssd-2019.pdf</w:t>
                </w:r>
                <w:r>
                  <w:fldChar w:fldCharType="end"/>
                </w:r>
              </w:ins>
            </w:sdtContent>
          </w:sdt>
        </w:sdtContent>
      </w:sdt>
    </w:p>
    <w:sdt>
      <w:sdtPr>
        <w:tag w:val="goog_rdk_246"/>
        <w:id w:val="-1861191699"/>
      </w:sdtPr>
      <w:sdtContent>
        <w:p w14:paraId="730A3F17" w14:textId="084B83C2" w:rsidR="001B3983" w:rsidRDefault="001B3983" w:rsidP="001B3983">
          <w:pPr>
            <w:rPr>
              <w:ins w:id="12" w:author="Christina Fandel - NOAA Federal" w:date="2022-02-11T21:13:00Z"/>
              <w:color w:val="000000"/>
            </w:rPr>
          </w:pPr>
          <w:sdt>
            <w:sdtPr>
              <w:tag w:val="goog_rdk_245"/>
              <w:id w:val="344440140"/>
            </w:sdtPr>
            <w:sdtContent/>
          </w:sdt>
        </w:p>
      </w:sdtContent>
    </w:sdt>
  </w:footnote>
  <w:footnote w:id="9">
    <w:p w14:paraId="6B233F9A" w14:textId="18850BCF" w:rsidR="001B3983" w:rsidRDefault="001B3983" w:rsidP="001B3983">
      <w:pPr>
        <w:rPr>
          <w:color w:val="000000"/>
          <w:sz w:val="16"/>
          <w:szCs w:val="16"/>
        </w:rPr>
      </w:pPr>
      <w:r>
        <w:rPr>
          <w:rStyle w:val="FootnoteReference"/>
        </w:rPr>
        <w:footnoteRef/>
      </w:r>
      <w:r>
        <w:rPr>
          <w:color w:val="000000"/>
          <w:sz w:val="16"/>
          <w:szCs w:val="16"/>
        </w:rPr>
        <w:t xml:space="preserve"> </w:t>
      </w:r>
      <w:sdt>
        <w:sdtPr>
          <w:tag w:val="goog_rdk_237"/>
          <w:id w:val="2005012658"/>
        </w:sdtPr>
        <w:sdtContent/>
      </w:sdt>
      <w:r>
        <w:rPr>
          <w:color w:val="000000"/>
          <w:sz w:val="16"/>
          <w:szCs w:val="16"/>
        </w:rPr>
        <w:t>Current version is 20</w:t>
      </w:r>
      <w:sdt>
        <w:sdtPr>
          <w:tag w:val="goog_rdk_238"/>
          <w:id w:val="-950318136"/>
          <w:showingPlcHdr/>
        </w:sdtPr>
        <w:sdtContent>
          <w:r>
            <w:t xml:space="preserve">     </w:t>
          </w:r>
        </w:sdtContent>
      </w:sdt>
      <w:sdt>
        <w:sdtPr>
          <w:tag w:val="goog_rdk_239"/>
          <w:id w:val="-1989074396"/>
        </w:sdtPr>
        <w:sdtContent>
          <w:ins w:id="13" w:author="Christina Fandel - NOAA Federal" w:date="2022-02-11T21:08:00Z">
            <w:r>
              <w:rPr>
                <w:color w:val="000000"/>
                <w:sz w:val="16"/>
                <w:szCs w:val="16"/>
              </w:rPr>
              <w:t>20</w:t>
            </w:r>
          </w:ins>
        </w:sdtContent>
      </w:sdt>
      <w:r>
        <w:rPr>
          <w:color w:val="000000"/>
          <w:sz w:val="20"/>
          <w:szCs w:val="20"/>
        </w:rPr>
        <w:t xml:space="preserve">, </w:t>
      </w:r>
      <w:sdt>
        <w:sdtPr>
          <w:tag w:val="goog_rdk_240"/>
          <w:id w:val="512190318"/>
        </w:sdtPr>
        <w:sdtContent>
          <w:ins w:id="14" w:author="Christina Fandel - NOAA Federal" w:date="2022-02-11T21:08:00Z">
            <w:r>
              <w:fldChar w:fldCharType="begin"/>
            </w:r>
            <w:r>
              <w:instrText xml:space="preserve"> HYPERLINK "https://nauticalcharts.noaa.gov/publications/docs/standards-and-requirements/specs/HSSD_2021.pdf" </w:instrText>
            </w:r>
            <w:r>
              <w:fldChar w:fldCharType="separate"/>
            </w:r>
            <w:r>
              <w:rPr>
                <w:rStyle w:val="Hyperlink"/>
                <w:color w:val="000000"/>
                <w:sz w:val="20"/>
                <w:szCs w:val="20"/>
              </w:rPr>
              <w:t>https://nauticalcharts.noaa.gov/publications/docs/standards-and-requirements/specs/HSSD_2021.pdf</w:t>
            </w:r>
            <w:r>
              <w:fldChar w:fldCharType="end"/>
            </w:r>
          </w:ins>
        </w:sdtContent>
      </w:sdt>
      <w:sdt>
        <w:sdtPr>
          <w:tag w:val="goog_rdk_241"/>
          <w:id w:val="1023438099"/>
          <w:showingPlcHdr/>
        </w:sdtPr>
        <w:sdtContent>
          <w:r>
            <w:t xml:space="preserve">     </w:t>
          </w:r>
        </w:sdtContent>
      </w:sdt>
    </w:p>
    <w:p w14:paraId="424BE6AA" w14:textId="77777777" w:rsidR="001B3983" w:rsidRDefault="001B3983" w:rsidP="001B3983">
      <w:pPr>
        <w:rPr>
          <w:color w:val="000000"/>
          <w:sz w:val="20"/>
          <w:szCs w:val="20"/>
        </w:rPr>
      </w:pPr>
    </w:p>
  </w:footnote>
  <w:footnote w:id="10">
    <w:p w14:paraId="059154C4" w14:textId="77777777" w:rsidR="00793843" w:rsidRDefault="0079384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Source: March 2018 IHO U.S. C-55. </w:t>
      </w:r>
      <w:hyperlink r:id="rId6">
        <w:r w:rsidR="00F04C3E">
          <w:rPr>
            <w:color w:val="0563C1"/>
            <w:sz w:val="20"/>
            <w:szCs w:val="20"/>
            <w:u w:val="single"/>
          </w:rPr>
          <w:t>https://iho.int/uploads/user/pubs/cb/c-55/c55.pdf</w:t>
        </w:r>
      </w:hyperlink>
    </w:p>
  </w:footnote>
  <w:footnote w:id="11">
    <w:p w14:paraId="336D9B2D" w14:textId="77777777" w:rsidR="00793843" w:rsidRDefault="0079384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7">
        <w:r>
          <w:rPr>
            <w:color w:val="0563C1"/>
            <w:sz w:val="20"/>
            <w:szCs w:val="20"/>
            <w:u w:val="single"/>
          </w:rPr>
          <w:t>https://www.usm.edu/marine/hydrographic-science</w:t>
        </w:r>
      </w:hyperlink>
    </w:p>
  </w:footnote>
  <w:footnote w:id="12">
    <w:p w14:paraId="0EE6DB20" w14:textId="77777777" w:rsidR="00793843" w:rsidRDefault="0079384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8">
        <w:r>
          <w:rPr>
            <w:color w:val="0563C1"/>
            <w:sz w:val="20"/>
            <w:szCs w:val="20"/>
            <w:u w:val="single"/>
          </w:rPr>
          <w:t>https://marine.unh.edu/program/center-coastal-and-ocean-mappingjoint-hydrographic-center</w:t>
        </w:r>
      </w:hyperlink>
    </w:p>
  </w:footnote>
  <w:footnote w:id="13">
    <w:sdt>
      <w:sdtPr>
        <w:tag w:val="goog_rdk_252"/>
        <w:id w:val="-1956698219"/>
      </w:sdtPr>
      <w:sdtContent>
        <w:p w14:paraId="461C7EFB" w14:textId="77777777" w:rsidR="00AF6021" w:rsidRDefault="00AF6021" w:rsidP="00AF6021">
          <w:pPr>
            <w:rPr>
              <w:ins w:id="61" w:author="Alexis Maxwell - NOAA Affiliate" w:date="2022-02-14T16:18:00Z"/>
              <w:color w:val="000000"/>
            </w:rPr>
          </w:pPr>
          <w:r>
            <w:rPr>
              <w:rStyle w:val="FootnoteReference"/>
            </w:rPr>
            <w:footnoteRef/>
          </w:r>
          <w:sdt>
            <w:sdtPr>
              <w:tag w:val="goog_rdk_248"/>
              <w:id w:val="-536198220"/>
            </w:sdtPr>
            <w:sdtContent>
              <w:sdt>
                <w:sdtPr>
                  <w:tag w:val="goog_rdk_249"/>
                  <w:id w:val="-1732925816"/>
                </w:sdtPr>
                <w:sdtContent>
                  <w:r>
                    <w:rPr>
                      <w:color w:val="000000"/>
                    </w:rPr>
                    <w:t xml:space="preserve"> </w:t>
                  </w:r>
                </w:sdtContent>
              </w:sdt>
              <w:sdt>
                <w:sdtPr>
                  <w:tag w:val="goog_rdk_250"/>
                  <w:id w:val="69943670"/>
                </w:sdtPr>
                <w:sdtContent>
                  <w:r>
                    <w:rPr>
                      <w:color w:val="000000"/>
                    </w:rPr>
                    <w:t>Define “phases” and where the implementation plan on the IHO website is so we may consult it directly.</w:t>
                  </w:r>
                </w:sdtContent>
              </w:sdt>
              <w:sdt>
                <w:sdtPr>
                  <w:tag w:val="goog_rdk_251"/>
                  <w:id w:val="-1670017335"/>
                </w:sdtPr>
                <w:sdtContent/>
              </w:sdt>
            </w:sdtContent>
          </w:sdt>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061C" w14:textId="77777777" w:rsidR="00793843" w:rsidRDefault="00793843">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0E40" w14:textId="77777777" w:rsidR="00793843" w:rsidRDefault="00793843">
    <w:pPr>
      <w:pBdr>
        <w:top w:val="nil"/>
        <w:left w:val="nil"/>
        <w:bottom w:val="nil"/>
        <w:right w:val="nil"/>
        <w:between w:val="nil"/>
      </w:pBdr>
      <w:spacing w:line="14" w:lineRule="auto"/>
      <w:rPr>
        <w:color w:val="000000"/>
        <w:sz w:val="20"/>
        <w:szCs w:val="20"/>
      </w:rPr>
    </w:pPr>
  </w:p>
  <w:p w14:paraId="46C76E5D" w14:textId="77777777" w:rsidR="00793843" w:rsidRDefault="0079384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1994" w14:textId="77777777" w:rsidR="00793843" w:rsidRDefault="00793843">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186BA" w14:textId="77777777" w:rsidR="00793843" w:rsidRDefault="00793843">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11A6" w14:textId="77777777" w:rsidR="00793843" w:rsidRDefault="0079384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DB3"/>
    <w:multiLevelType w:val="multilevel"/>
    <w:tmpl w:val="BBCC1E62"/>
    <w:lvl w:ilvl="0">
      <w:start w:val="1"/>
      <w:numFmt w:val="lowerRoman"/>
      <w:lvlText w:val="%1."/>
      <w:lvlJc w:val="righ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 w15:restartNumberingAfterBreak="0">
    <w:nsid w:val="31EC5FC7"/>
    <w:multiLevelType w:val="multilevel"/>
    <w:tmpl w:val="3BA215B2"/>
    <w:lvl w:ilvl="0">
      <w:start w:val="1"/>
      <w:numFmt w:val="lowerRoman"/>
      <w:lvlText w:val="%1."/>
      <w:lvlJc w:val="righ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2" w15:restartNumberingAfterBreak="0">
    <w:nsid w:val="328A1024"/>
    <w:multiLevelType w:val="multilevel"/>
    <w:tmpl w:val="E6ECAF5C"/>
    <w:lvl w:ilvl="0">
      <w:start w:val="3"/>
      <w:numFmt w:val="decimal"/>
      <w:lvlText w:val="%1"/>
      <w:lvlJc w:val="left"/>
      <w:pPr>
        <w:ind w:left="360" w:hanging="360"/>
      </w:pPr>
      <w:rPr>
        <w:rFonts w:ascii="Times New Roman" w:eastAsia="Times New Roman" w:hAnsi="Times New Roman" w:cs="Times New Roman"/>
      </w:rPr>
    </w:lvl>
    <w:lvl w:ilvl="1">
      <w:start w:val="5"/>
      <w:numFmt w:val="decimal"/>
      <w:lvlText w:val="%1.%2"/>
      <w:lvlJc w:val="left"/>
      <w:pPr>
        <w:ind w:left="1480" w:hanging="360"/>
      </w:pPr>
      <w:rPr>
        <w:rFonts w:ascii="Times New Roman" w:eastAsia="Times New Roman" w:hAnsi="Times New Roman" w:cs="Times New Roman"/>
      </w:rPr>
    </w:lvl>
    <w:lvl w:ilvl="2">
      <w:start w:val="1"/>
      <w:numFmt w:val="decimal"/>
      <w:lvlText w:val="%1.%2.%3"/>
      <w:lvlJc w:val="left"/>
      <w:pPr>
        <w:ind w:left="1350" w:hanging="720"/>
      </w:pPr>
      <w:rPr>
        <w:rFonts w:ascii="Times New Roman" w:eastAsia="Times New Roman" w:hAnsi="Times New Roman" w:cs="Times New Roman"/>
      </w:rPr>
    </w:lvl>
    <w:lvl w:ilvl="3">
      <w:start w:val="1"/>
      <w:numFmt w:val="decimal"/>
      <w:lvlText w:val="%1.%2.%3.%4"/>
      <w:lvlJc w:val="left"/>
      <w:pPr>
        <w:ind w:left="4080" w:hanging="720"/>
      </w:pPr>
      <w:rPr>
        <w:rFonts w:ascii="Times New Roman" w:eastAsia="Times New Roman" w:hAnsi="Times New Roman" w:cs="Times New Roman"/>
      </w:rPr>
    </w:lvl>
    <w:lvl w:ilvl="4">
      <w:start w:val="1"/>
      <w:numFmt w:val="decimal"/>
      <w:lvlText w:val="%1.%2.%3.%4.%5"/>
      <w:lvlJc w:val="left"/>
      <w:pPr>
        <w:ind w:left="5560" w:hanging="1080"/>
      </w:pPr>
      <w:rPr>
        <w:rFonts w:ascii="Times New Roman" w:eastAsia="Times New Roman" w:hAnsi="Times New Roman" w:cs="Times New Roman"/>
      </w:rPr>
    </w:lvl>
    <w:lvl w:ilvl="5">
      <w:start w:val="1"/>
      <w:numFmt w:val="decimal"/>
      <w:lvlText w:val="%1.%2.%3.%4.%5.%6"/>
      <w:lvlJc w:val="left"/>
      <w:pPr>
        <w:ind w:left="6680" w:hanging="1080"/>
      </w:pPr>
      <w:rPr>
        <w:rFonts w:ascii="Times New Roman" w:eastAsia="Times New Roman" w:hAnsi="Times New Roman" w:cs="Times New Roman"/>
      </w:rPr>
    </w:lvl>
    <w:lvl w:ilvl="6">
      <w:start w:val="1"/>
      <w:numFmt w:val="decimal"/>
      <w:lvlText w:val="%1.%2.%3.%4.%5.%6.%7"/>
      <w:lvlJc w:val="left"/>
      <w:pPr>
        <w:ind w:left="7800" w:hanging="1080"/>
      </w:pPr>
      <w:rPr>
        <w:rFonts w:ascii="Times New Roman" w:eastAsia="Times New Roman" w:hAnsi="Times New Roman" w:cs="Times New Roman"/>
      </w:rPr>
    </w:lvl>
    <w:lvl w:ilvl="7">
      <w:start w:val="1"/>
      <w:numFmt w:val="decimal"/>
      <w:lvlText w:val="%1.%2.%3.%4.%5.%6.%7.%8"/>
      <w:lvlJc w:val="left"/>
      <w:pPr>
        <w:ind w:left="9280" w:hanging="1440"/>
      </w:pPr>
      <w:rPr>
        <w:rFonts w:ascii="Times New Roman" w:eastAsia="Times New Roman" w:hAnsi="Times New Roman" w:cs="Times New Roman"/>
      </w:rPr>
    </w:lvl>
    <w:lvl w:ilvl="8">
      <w:start w:val="1"/>
      <w:numFmt w:val="decimal"/>
      <w:lvlText w:val="%1.%2.%3.%4.%5.%6.%7.%8.%9"/>
      <w:lvlJc w:val="left"/>
      <w:pPr>
        <w:ind w:left="10400" w:hanging="1440"/>
      </w:pPr>
      <w:rPr>
        <w:rFonts w:ascii="Times New Roman" w:eastAsia="Times New Roman" w:hAnsi="Times New Roman" w:cs="Times New Roman"/>
      </w:rPr>
    </w:lvl>
  </w:abstractNum>
  <w:abstractNum w:abstractNumId="3" w15:restartNumberingAfterBreak="0">
    <w:nsid w:val="36BA4B82"/>
    <w:multiLevelType w:val="multilevel"/>
    <w:tmpl w:val="1D9EA4C4"/>
    <w:lvl w:ilvl="0">
      <w:start w:val="1"/>
      <w:numFmt w:val="lowerRoman"/>
      <w:lvlText w:val="%1."/>
      <w:lvlJc w:val="right"/>
      <w:pPr>
        <w:ind w:left="2520" w:hanging="360"/>
      </w:p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4" w15:restartNumberingAfterBreak="0">
    <w:nsid w:val="39C919FE"/>
    <w:multiLevelType w:val="multilevel"/>
    <w:tmpl w:val="BFA80FB2"/>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A161C48"/>
    <w:multiLevelType w:val="multilevel"/>
    <w:tmpl w:val="5BF09B6A"/>
    <w:lvl w:ilvl="0">
      <w:start w:val="1"/>
      <w:numFmt w:val="lowerRoman"/>
      <w:lvlText w:val="%1."/>
      <w:lvlJc w:val="righ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B6838AB"/>
    <w:multiLevelType w:val="multilevel"/>
    <w:tmpl w:val="6C2C3D02"/>
    <w:lvl w:ilvl="0">
      <w:start w:val="6"/>
      <w:numFmt w:val="decimal"/>
      <w:lvlText w:val="%1."/>
      <w:lvlJc w:val="left"/>
      <w:pPr>
        <w:ind w:left="591" w:hanging="392"/>
      </w:pPr>
      <w:rPr>
        <w:rFonts w:ascii="Times New Roman" w:eastAsia="Times New Roman" w:hAnsi="Times New Roman" w:cs="Times New Roman"/>
        <w:sz w:val="36"/>
        <w:szCs w:val="36"/>
      </w:rPr>
    </w:lvl>
    <w:lvl w:ilvl="1">
      <w:start w:val="1"/>
      <w:numFmt w:val="decimal"/>
      <w:lvlText w:val="%1.%2"/>
      <w:lvlJc w:val="left"/>
      <w:pPr>
        <w:ind w:left="1306" w:hanging="387"/>
      </w:pPr>
      <w:rPr>
        <w:b/>
      </w:rPr>
    </w:lvl>
    <w:lvl w:ilvl="2">
      <w:start w:val="1"/>
      <w:numFmt w:val="lowerRoman"/>
      <w:lvlText w:val="%3."/>
      <w:lvlJc w:val="right"/>
      <w:pPr>
        <w:ind w:left="1107" w:hanging="387"/>
      </w:pPr>
      <w:rPr>
        <w:sz w:val="20"/>
        <w:szCs w:val="20"/>
      </w:rPr>
    </w:lvl>
    <w:lvl w:ilvl="3">
      <w:start w:val="1"/>
      <w:numFmt w:val="lowerRoman"/>
      <w:lvlText w:val="%4."/>
      <w:lvlJc w:val="right"/>
      <w:pPr>
        <w:ind w:left="1300" w:hanging="387"/>
      </w:pPr>
    </w:lvl>
    <w:lvl w:ilvl="4">
      <w:start w:val="1"/>
      <w:numFmt w:val="bullet"/>
      <w:lvlText w:val="•"/>
      <w:lvlJc w:val="left"/>
      <w:pPr>
        <w:ind w:left="2591" w:hanging="386"/>
      </w:pPr>
    </w:lvl>
    <w:lvl w:ilvl="5">
      <w:start w:val="1"/>
      <w:numFmt w:val="bullet"/>
      <w:lvlText w:val="•"/>
      <w:lvlJc w:val="left"/>
      <w:pPr>
        <w:ind w:left="3882" w:hanging="387"/>
      </w:pPr>
    </w:lvl>
    <w:lvl w:ilvl="6">
      <w:start w:val="1"/>
      <w:numFmt w:val="bullet"/>
      <w:lvlText w:val="•"/>
      <w:lvlJc w:val="left"/>
      <w:pPr>
        <w:ind w:left="5174" w:hanging="387"/>
      </w:pPr>
    </w:lvl>
    <w:lvl w:ilvl="7">
      <w:start w:val="1"/>
      <w:numFmt w:val="bullet"/>
      <w:lvlText w:val="•"/>
      <w:lvlJc w:val="left"/>
      <w:pPr>
        <w:ind w:left="6465" w:hanging="387"/>
      </w:pPr>
    </w:lvl>
    <w:lvl w:ilvl="8">
      <w:start w:val="1"/>
      <w:numFmt w:val="bullet"/>
      <w:lvlText w:val="•"/>
      <w:lvlJc w:val="left"/>
      <w:pPr>
        <w:ind w:left="7757" w:hanging="387"/>
      </w:pPr>
    </w:lvl>
  </w:abstractNum>
  <w:abstractNum w:abstractNumId="7" w15:restartNumberingAfterBreak="0">
    <w:nsid w:val="42434CA1"/>
    <w:multiLevelType w:val="multilevel"/>
    <w:tmpl w:val="F9A6EFC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4E68D1"/>
    <w:multiLevelType w:val="multilevel"/>
    <w:tmpl w:val="B9A0AD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CCE4ECF"/>
    <w:multiLevelType w:val="multilevel"/>
    <w:tmpl w:val="301AA956"/>
    <w:lvl w:ilvl="0">
      <w:start w:val="1"/>
      <w:numFmt w:val="bullet"/>
      <w:lvlText w:val="●"/>
      <w:lvlJc w:val="left"/>
      <w:pPr>
        <w:ind w:left="2340" w:hanging="360"/>
      </w:pPr>
      <w:rPr>
        <w:rFonts w:ascii="Noto Sans Symbols" w:eastAsia="Noto Sans Symbols" w:hAnsi="Noto Sans Symbols" w:cs="Noto Sans Symbols"/>
      </w:rPr>
    </w:lvl>
    <w:lvl w:ilvl="1">
      <w:start w:val="1"/>
      <w:numFmt w:val="bullet"/>
      <w:lvlText w:val="o"/>
      <w:lvlJc w:val="left"/>
      <w:pPr>
        <w:ind w:left="3060" w:hanging="360"/>
      </w:pPr>
      <w:rPr>
        <w:rFonts w:ascii="Courier New" w:eastAsia="Courier New" w:hAnsi="Courier New" w:cs="Courier New"/>
      </w:rPr>
    </w:lvl>
    <w:lvl w:ilvl="2">
      <w:start w:val="1"/>
      <w:numFmt w:val="bullet"/>
      <w:lvlText w:val="▪"/>
      <w:lvlJc w:val="left"/>
      <w:pPr>
        <w:ind w:left="3780" w:hanging="360"/>
      </w:pPr>
      <w:rPr>
        <w:rFonts w:ascii="Noto Sans Symbols" w:eastAsia="Noto Sans Symbols" w:hAnsi="Noto Sans Symbols" w:cs="Noto Sans Symbols"/>
      </w:rPr>
    </w:lvl>
    <w:lvl w:ilvl="3">
      <w:start w:val="1"/>
      <w:numFmt w:val="bullet"/>
      <w:lvlText w:val="●"/>
      <w:lvlJc w:val="left"/>
      <w:pPr>
        <w:ind w:left="4500" w:hanging="360"/>
      </w:pPr>
      <w:rPr>
        <w:rFonts w:ascii="Noto Sans Symbols" w:eastAsia="Noto Sans Symbols" w:hAnsi="Noto Sans Symbols" w:cs="Noto Sans Symbols"/>
      </w:rPr>
    </w:lvl>
    <w:lvl w:ilvl="4">
      <w:start w:val="1"/>
      <w:numFmt w:val="bullet"/>
      <w:lvlText w:val="o"/>
      <w:lvlJc w:val="left"/>
      <w:pPr>
        <w:ind w:left="5220" w:hanging="360"/>
      </w:pPr>
      <w:rPr>
        <w:rFonts w:ascii="Courier New" w:eastAsia="Courier New" w:hAnsi="Courier New" w:cs="Courier New"/>
      </w:rPr>
    </w:lvl>
    <w:lvl w:ilvl="5">
      <w:start w:val="1"/>
      <w:numFmt w:val="bullet"/>
      <w:lvlText w:val="▪"/>
      <w:lvlJc w:val="left"/>
      <w:pPr>
        <w:ind w:left="5940" w:hanging="360"/>
      </w:pPr>
      <w:rPr>
        <w:rFonts w:ascii="Noto Sans Symbols" w:eastAsia="Noto Sans Symbols" w:hAnsi="Noto Sans Symbols" w:cs="Noto Sans Symbols"/>
      </w:rPr>
    </w:lvl>
    <w:lvl w:ilvl="6">
      <w:start w:val="1"/>
      <w:numFmt w:val="bullet"/>
      <w:lvlText w:val="●"/>
      <w:lvlJc w:val="left"/>
      <w:pPr>
        <w:ind w:left="6660" w:hanging="360"/>
      </w:pPr>
      <w:rPr>
        <w:rFonts w:ascii="Noto Sans Symbols" w:eastAsia="Noto Sans Symbols" w:hAnsi="Noto Sans Symbols" w:cs="Noto Sans Symbols"/>
      </w:rPr>
    </w:lvl>
    <w:lvl w:ilvl="7">
      <w:start w:val="1"/>
      <w:numFmt w:val="bullet"/>
      <w:lvlText w:val="o"/>
      <w:lvlJc w:val="left"/>
      <w:pPr>
        <w:ind w:left="7380" w:hanging="360"/>
      </w:pPr>
      <w:rPr>
        <w:rFonts w:ascii="Courier New" w:eastAsia="Courier New" w:hAnsi="Courier New" w:cs="Courier New"/>
      </w:rPr>
    </w:lvl>
    <w:lvl w:ilvl="8">
      <w:start w:val="1"/>
      <w:numFmt w:val="bullet"/>
      <w:lvlText w:val="▪"/>
      <w:lvlJc w:val="left"/>
      <w:pPr>
        <w:ind w:left="8100" w:hanging="360"/>
      </w:pPr>
      <w:rPr>
        <w:rFonts w:ascii="Noto Sans Symbols" w:eastAsia="Noto Sans Symbols" w:hAnsi="Noto Sans Symbols" w:cs="Noto Sans Symbols"/>
      </w:rPr>
    </w:lvl>
  </w:abstractNum>
  <w:abstractNum w:abstractNumId="10" w15:restartNumberingAfterBreak="0">
    <w:nsid w:val="56AB1F34"/>
    <w:multiLevelType w:val="multilevel"/>
    <w:tmpl w:val="A3127F3A"/>
    <w:lvl w:ilvl="0">
      <w:start w:val="1"/>
      <w:numFmt w:val="lowerRoman"/>
      <w:lvlText w:val="%1."/>
      <w:lvlJc w:val="righ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5E2A2CD0"/>
    <w:multiLevelType w:val="multilevel"/>
    <w:tmpl w:val="D7428298"/>
    <w:lvl w:ilvl="0">
      <w:start w:val="1"/>
      <w:numFmt w:val="decimal"/>
      <w:lvlText w:val="%1."/>
      <w:lvlJc w:val="left"/>
      <w:pPr>
        <w:ind w:left="560" w:hanging="360"/>
      </w:p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12" w15:restartNumberingAfterBreak="0">
    <w:nsid w:val="63481881"/>
    <w:multiLevelType w:val="multilevel"/>
    <w:tmpl w:val="B9A0AD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3B4482F"/>
    <w:multiLevelType w:val="multilevel"/>
    <w:tmpl w:val="D5D4A62C"/>
    <w:lvl w:ilvl="0">
      <w:start w:val="1"/>
      <w:numFmt w:val="lowerRoman"/>
      <w:lvlText w:val="%1."/>
      <w:lvlJc w:val="right"/>
      <w:pPr>
        <w:ind w:left="1280" w:hanging="360"/>
      </w:pPr>
    </w:lvl>
    <w:lvl w:ilvl="1">
      <w:start w:val="1"/>
      <w:numFmt w:val="lowerLetter"/>
      <w:lvlText w:val="%2."/>
      <w:lvlJc w:val="left"/>
      <w:pPr>
        <w:ind w:left="2000" w:hanging="360"/>
      </w:pPr>
    </w:lvl>
    <w:lvl w:ilvl="2">
      <w:start w:val="1"/>
      <w:numFmt w:val="lowerRoman"/>
      <w:lvlText w:val="%3."/>
      <w:lvlJc w:val="right"/>
      <w:pPr>
        <w:ind w:left="2720" w:hanging="180"/>
      </w:pPr>
    </w:lvl>
    <w:lvl w:ilvl="3">
      <w:start w:val="1"/>
      <w:numFmt w:val="decimal"/>
      <w:lvlText w:val="%4."/>
      <w:lvlJc w:val="left"/>
      <w:pPr>
        <w:ind w:left="3440" w:hanging="360"/>
      </w:pPr>
    </w:lvl>
    <w:lvl w:ilvl="4">
      <w:start w:val="1"/>
      <w:numFmt w:val="lowerLetter"/>
      <w:lvlText w:val="%5."/>
      <w:lvlJc w:val="left"/>
      <w:pPr>
        <w:ind w:left="4160" w:hanging="360"/>
      </w:pPr>
    </w:lvl>
    <w:lvl w:ilvl="5">
      <w:start w:val="1"/>
      <w:numFmt w:val="lowerRoman"/>
      <w:lvlText w:val="%6."/>
      <w:lvlJc w:val="right"/>
      <w:pPr>
        <w:ind w:left="4880" w:hanging="180"/>
      </w:pPr>
    </w:lvl>
    <w:lvl w:ilvl="6">
      <w:start w:val="1"/>
      <w:numFmt w:val="decimal"/>
      <w:lvlText w:val="%7."/>
      <w:lvlJc w:val="left"/>
      <w:pPr>
        <w:ind w:left="5600" w:hanging="360"/>
      </w:pPr>
    </w:lvl>
    <w:lvl w:ilvl="7">
      <w:start w:val="1"/>
      <w:numFmt w:val="lowerLetter"/>
      <w:lvlText w:val="%8."/>
      <w:lvlJc w:val="left"/>
      <w:pPr>
        <w:ind w:left="6320" w:hanging="360"/>
      </w:pPr>
    </w:lvl>
    <w:lvl w:ilvl="8">
      <w:start w:val="1"/>
      <w:numFmt w:val="lowerRoman"/>
      <w:lvlText w:val="%9."/>
      <w:lvlJc w:val="right"/>
      <w:pPr>
        <w:ind w:left="7040" w:hanging="180"/>
      </w:pPr>
    </w:lvl>
  </w:abstractNum>
  <w:abstractNum w:abstractNumId="14" w15:restartNumberingAfterBreak="0">
    <w:nsid w:val="66B02A29"/>
    <w:multiLevelType w:val="multilevel"/>
    <w:tmpl w:val="4350D978"/>
    <w:lvl w:ilvl="0">
      <w:start w:val="4"/>
      <w:numFmt w:val="decimal"/>
      <w:lvlText w:val="%1."/>
      <w:lvlJc w:val="left"/>
      <w:pPr>
        <w:ind w:left="560" w:hanging="360"/>
      </w:p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15" w15:restartNumberingAfterBreak="0">
    <w:nsid w:val="6B1B4146"/>
    <w:multiLevelType w:val="hybridMultilevel"/>
    <w:tmpl w:val="DCCCFA4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6EB27F51"/>
    <w:multiLevelType w:val="multilevel"/>
    <w:tmpl w:val="4EBAC052"/>
    <w:lvl w:ilvl="0">
      <w:start w:val="1"/>
      <w:numFmt w:val="lowerRoman"/>
      <w:lvlText w:val="%1."/>
      <w:lvlJc w:val="right"/>
      <w:pPr>
        <w:ind w:left="810" w:hanging="360"/>
      </w:pPr>
      <w:rPr>
        <w:color w:val="00000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7CE129E1"/>
    <w:multiLevelType w:val="multilevel"/>
    <w:tmpl w:val="95521A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7"/>
  </w:num>
  <w:num w:numId="4">
    <w:abstractNumId w:val="13"/>
  </w:num>
  <w:num w:numId="5">
    <w:abstractNumId w:val="7"/>
  </w:num>
  <w:num w:numId="6">
    <w:abstractNumId w:val="9"/>
  </w:num>
  <w:num w:numId="7">
    <w:abstractNumId w:val="14"/>
  </w:num>
  <w:num w:numId="8">
    <w:abstractNumId w:val="8"/>
  </w:num>
  <w:num w:numId="9">
    <w:abstractNumId w:val="4"/>
  </w:num>
  <w:num w:numId="10">
    <w:abstractNumId w:val="6"/>
  </w:num>
  <w:num w:numId="11">
    <w:abstractNumId w:val="16"/>
  </w:num>
  <w:num w:numId="12">
    <w:abstractNumId w:val="10"/>
  </w:num>
  <w:num w:numId="13">
    <w:abstractNumId w:val="3"/>
  </w:num>
  <w:num w:numId="14">
    <w:abstractNumId w:val="1"/>
  </w:num>
  <w:num w:numId="15">
    <w:abstractNumId w:val="11"/>
  </w:num>
  <w:num w:numId="16">
    <w:abstractNumId w:val="5"/>
  </w:num>
  <w:num w:numId="17">
    <w:abstractNumId w:val="15"/>
  </w:num>
  <w:num w:numId="18">
    <w:abstractNumId w:val="12"/>
  </w:num>
  <w:num w:numId="19">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C4D"/>
    <w:rsid w:val="00013B41"/>
    <w:rsid w:val="00161AD2"/>
    <w:rsid w:val="00197651"/>
    <w:rsid w:val="001B3983"/>
    <w:rsid w:val="00277E80"/>
    <w:rsid w:val="0057287A"/>
    <w:rsid w:val="00696F06"/>
    <w:rsid w:val="006F7E3A"/>
    <w:rsid w:val="00793843"/>
    <w:rsid w:val="007C55F2"/>
    <w:rsid w:val="007D54A0"/>
    <w:rsid w:val="0093193C"/>
    <w:rsid w:val="00937C4D"/>
    <w:rsid w:val="00967814"/>
    <w:rsid w:val="00A46DAE"/>
    <w:rsid w:val="00A478F2"/>
    <w:rsid w:val="00AD2FAB"/>
    <w:rsid w:val="00AF6021"/>
    <w:rsid w:val="00B06F75"/>
    <w:rsid w:val="00C44379"/>
    <w:rsid w:val="00DB1285"/>
    <w:rsid w:val="00E4136C"/>
    <w:rsid w:val="00F02A07"/>
    <w:rsid w:val="00F04C3E"/>
    <w:rsid w:val="00F30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C311"/>
  <w15:docId w15:val="{EF2B7D60-E46A-43EB-B0D7-EF91D5DD0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7ED"/>
    <w:rPr>
      <w:lang w:bidi="en-US"/>
    </w:rPr>
  </w:style>
  <w:style w:type="paragraph" w:styleId="Heading1">
    <w:name w:val="heading 1"/>
    <w:basedOn w:val="Normal"/>
    <w:link w:val="Heading1Char"/>
    <w:uiPriority w:val="9"/>
    <w:qFormat/>
    <w:pPr>
      <w:spacing w:before="84"/>
      <w:ind w:left="591" w:hanging="391"/>
      <w:outlineLvl w:val="0"/>
    </w:pPr>
    <w:rPr>
      <w:sz w:val="36"/>
      <w:szCs w:val="36"/>
    </w:rPr>
  </w:style>
  <w:style w:type="paragraph" w:styleId="Heading2">
    <w:name w:val="heading 2"/>
    <w:basedOn w:val="Normal"/>
    <w:uiPriority w:val="9"/>
    <w:unhideWhenUsed/>
    <w:qFormat/>
    <w:pPr>
      <w:spacing w:before="86"/>
      <w:ind w:left="1306" w:hanging="386"/>
      <w:outlineLvl w:val="1"/>
    </w:pPr>
    <w:rPr>
      <w:b/>
      <w:bCs/>
    </w:rPr>
  </w:style>
  <w:style w:type="paragraph" w:styleId="Heading3">
    <w:name w:val="heading 3"/>
    <w:basedOn w:val="Normal"/>
    <w:uiPriority w:val="9"/>
    <w:unhideWhenUsed/>
    <w:qFormat/>
    <w:pPr>
      <w:ind w:left="920"/>
      <w:outlineLvl w:val="2"/>
    </w:pPr>
  </w:style>
  <w:style w:type="paragraph" w:styleId="Heading4">
    <w:name w:val="heading 4"/>
    <w:basedOn w:val="Normal"/>
    <w:uiPriority w:val="9"/>
    <w:unhideWhenUsed/>
    <w:qFormat/>
    <w:pPr>
      <w:ind w:left="920" w:hanging="360"/>
      <w:outlineLvl w:val="3"/>
    </w:pPr>
    <w:rPr>
      <w:b/>
      <w:bCs/>
      <w:sz w:val="21"/>
      <w:szCs w:val="2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2C87"/>
    <w:pPr>
      <w:widowControl/>
      <w:spacing w:before="240" w:after="60" w:afterAutospacing="1" w:line="360" w:lineRule="auto"/>
      <w:jc w:val="center"/>
      <w:outlineLvl w:val="0"/>
    </w:pPr>
    <w:rPr>
      <w:rFonts w:ascii="Cambria" w:hAnsi="Cambria"/>
      <w:b/>
      <w:bCs/>
      <w:kern w:val="28"/>
      <w:sz w:val="32"/>
      <w:szCs w:val="32"/>
      <w:lang w:bidi="ar-SA"/>
    </w:rPr>
  </w:style>
  <w:style w:type="paragraph" w:styleId="TOC1">
    <w:name w:val="toc 1"/>
    <w:basedOn w:val="Normal"/>
    <w:uiPriority w:val="39"/>
    <w:qFormat/>
    <w:pPr>
      <w:spacing w:before="178"/>
      <w:ind w:left="411" w:hanging="211"/>
    </w:pPr>
    <w:rPr>
      <w:sz w:val="21"/>
      <w:szCs w:val="21"/>
    </w:rPr>
  </w:style>
  <w:style w:type="paragraph" w:styleId="TOC2">
    <w:name w:val="toc 2"/>
    <w:basedOn w:val="Normal"/>
    <w:uiPriority w:val="39"/>
    <w:qFormat/>
    <w:pPr>
      <w:spacing w:before="175"/>
      <w:ind w:left="420"/>
    </w:pPr>
    <w:rPr>
      <w:sz w:val="21"/>
      <w:szCs w:val="21"/>
    </w:rPr>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1"/>
    <w:qFormat/>
    <w:pPr>
      <w:ind w:left="9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E0F17"/>
    <w:pPr>
      <w:tabs>
        <w:tab w:val="center" w:pos="4680"/>
        <w:tab w:val="right" w:pos="9360"/>
      </w:tabs>
    </w:pPr>
  </w:style>
  <w:style w:type="character" w:customStyle="1" w:styleId="HeaderChar">
    <w:name w:val="Header Char"/>
    <w:basedOn w:val="DefaultParagraphFont"/>
    <w:link w:val="Header"/>
    <w:uiPriority w:val="99"/>
    <w:rsid w:val="00AE0F17"/>
    <w:rPr>
      <w:rFonts w:ascii="Times New Roman" w:eastAsia="Times New Roman" w:hAnsi="Times New Roman" w:cs="Times New Roman"/>
      <w:lang w:bidi="en-US"/>
    </w:rPr>
  </w:style>
  <w:style w:type="paragraph" w:styleId="Footer">
    <w:name w:val="footer"/>
    <w:basedOn w:val="Normal"/>
    <w:link w:val="FooterChar"/>
    <w:uiPriority w:val="99"/>
    <w:unhideWhenUsed/>
    <w:rsid w:val="00AE0F17"/>
    <w:pPr>
      <w:tabs>
        <w:tab w:val="center" w:pos="4680"/>
        <w:tab w:val="right" w:pos="9360"/>
      </w:tabs>
    </w:pPr>
  </w:style>
  <w:style w:type="character" w:customStyle="1" w:styleId="FooterChar">
    <w:name w:val="Footer Char"/>
    <w:basedOn w:val="DefaultParagraphFont"/>
    <w:link w:val="Footer"/>
    <w:uiPriority w:val="99"/>
    <w:rsid w:val="00AE0F17"/>
    <w:rPr>
      <w:rFonts w:ascii="Times New Roman" w:eastAsia="Times New Roman" w:hAnsi="Times New Roman" w:cs="Times New Roman"/>
      <w:lang w:bidi="en-US"/>
    </w:rPr>
  </w:style>
  <w:style w:type="paragraph" w:styleId="EndnoteText">
    <w:name w:val="endnote text"/>
    <w:basedOn w:val="Normal"/>
    <w:link w:val="EndnoteTextChar"/>
    <w:uiPriority w:val="99"/>
    <w:semiHidden/>
    <w:unhideWhenUsed/>
    <w:rsid w:val="004B0C33"/>
    <w:rPr>
      <w:sz w:val="20"/>
      <w:szCs w:val="20"/>
    </w:rPr>
  </w:style>
  <w:style w:type="character" w:customStyle="1" w:styleId="EndnoteTextChar">
    <w:name w:val="Endnote Text Char"/>
    <w:basedOn w:val="DefaultParagraphFont"/>
    <w:link w:val="EndnoteText"/>
    <w:uiPriority w:val="99"/>
    <w:semiHidden/>
    <w:rsid w:val="004B0C33"/>
    <w:rPr>
      <w:rFonts w:ascii="Times New Roman" w:eastAsia="Times New Roman" w:hAnsi="Times New Roman" w:cs="Times New Roman"/>
      <w:sz w:val="20"/>
      <w:szCs w:val="20"/>
      <w:lang w:bidi="en-US"/>
    </w:rPr>
  </w:style>
  <w:style w:type="character" w:styleId="EndnoteReference">
    <w:name w:val="endnote reference"/>
    <w:basedOn w:val="DefaultParagraphFont"/>
    <w:uiPriority w:val="99"/>
    <w:semiHidden/>
    <w:unhideWhenUsed/>
    <w:rsid w:val="004B0C33"/>
    <w:rPr>
      <w:vertAlign w:val="superscript"/>
    </w:rPr>
  </w:style>
  <w:style w:type="paragraph" w:styleId="FootnoteText">
    <w:name w:val="footnote text"/>
    <w:basedOn w:val="Normal"/>
    <w:link w:val="FootnoteTextChar"/>
    <w:uiPriority w:val="99"/>
    <w:unhideWhenUsed/>
    <w:rsid w:val="00C27CD2"/>
    <w:rPr>
      <w:sz w:val="20"/>
      <w:szCs w:val="20"/>
    </w:rPr>
  </w:style>
  <w:style w:type="character" w:customStyle="1" w:styleId="FootnoteTextChar">
    <w:name w:val="Footnote Text Char"/>
    <w:basedOn w:val="DefaultParagraphFont"/>
    <w:link w:val="FootnoteText"/>
    <w:uiPriority w:val="99"/>
    <w:rsid w:val="00C27CD2"/>
    <w:rPr>
      <w:rFonts w:ascii="Times New Roman" w:eastAsia="Times New Roman" w:hAnsi="Times New Roman" w:cs="Times New Roman"/>
      <w:sz w:val="20"/>
      <w:szCs w:val="20"/>
      <w:lang w:bidi="en-US"/>
    </w:rPr>
  </w:style>
  <w:style w:type="character" w:styleId="FootnoteReference">
    <w:name w:val="footnote reference"/>
    <w:basedOn w:val="DefaultParagraphFont"/>
    <w:uiPriority w:val="99"/>
    <w:semiHidden/>
    <w:unhideWhenUsed/>
    <w:rsid w:val="00C27CD2"/>
    <w:rPr>
      <w:vertAlign w:val="superscript"/>
    </w:rPr>
  </w:style>
  <w:style w:type="character" w:styleId="Hyperlink">
    <w:name w:val="Hyperlink"/>
    <w:basedOn w:val="DefaultParagraphFont"/>
    <w:uiPriority w:val="99"/>
    <w:unhideWhenUsed/>
    <w:rsid w:val="00C94B66"/>
    <w:rPr>
      <w:color w:val="0563C1" w:themeColor="hyperlink"/>
      <w:u w:val="single"/>
    </w:rPr>
  </w:style>
  <w:style w:type="character" w:styleId="FollowedHyperlink">
    <w:name w:val="FollowedHyperlink"/>
    <w:basedOn w:val="DefaultParagraphFont"/>
    <w:uiPriority w:val="99"/>
    <w:semiHidden/>
    <w:unhideWhenUsed/>
    <w:rsid w:val="00FF141F"/>
    <w:rPr>
      <w:color w:val="954F72" w:themeColor="followedHyperlink"/>
      <w:u w:val="single"/>
    </w:rPr>
  </w:style>
  <w:style w:type="paragraph" w:styleId="Caption">
    <w:name w:val="caption"/>
    <w:basedOn w:val="Normal"/>
    <w:next w:val="Normal"/>
    <w:uiPriority w:val="35"/>
    <w:unhideWhenUsed/>
    <w:qFormat/>
    <w:rsid w:val="00AE71EB"/>
    <w:pPr>
      <w:spacing w:after="200"/>
    </w:pPr>
    <w:rPr>
      <w:i/>
      <w:iCs/>
      <w:color w:val="44546A" w:themeColor="text2"/>
      <w:sz w:val="18"/>
      <w:szCs w:val="18"/>
    </w:rPr>
  </w:style>
  <w:style w:type="paragraph" w:customStyle="1" w:styleId="Default">
    <w:name w:val="Default"/>
    <w:rsid w:val="005A5E2F"/>
    <w:pPr>
      <w:widowControl/>
      <w:adjustRightInd w:val="0"/>
    </w:pPr>
    <w:rPr>
      <w:color w:val="000000"/>
      <w:sz w:val="24"/>
      <w:szCs w:val="24"/>
    </w:rPr>
  </w:style>
  <w:style w:type="character" w:styleId="CommentReference">
    <w:name w:val="annotation reference"/>
    <w:basedOn w:val="DefaultParagraphFont"/>
    <w:uiPriority w:val="99"/>
    <w:semiHidden/>
    <w:unhideWhenUsed/>
    <w:rsid w:val="008F1C90"/>
    <w:rPr>
      <w:sz w:val="16"/>
      <w:szCs w:val="16"/>
    </w:rPr>
  </w:style>
  <w:style w:type="paragraph" w:styleId="CommentText">
    <w:name w:val="annotation text"/>
    <w:basedOn w:val="Normal"/>
    <w:link w:val="CommentTextChar"/>
    <w:uiPriority w:val="99"/>
    <w:semiHidden/>
    <w:unhideWhenUsed/>
    <w:rsid w:val="008F1C90"/>
    <w:rPr>
      <w:sz w:val="20"/>
      <w:szCs w:val="20"/>
    </w:rPr>
  </w:style>
  <w:style w:type="character" w:customStyle="1" w:styleId="CommentTextChar">
    <w:name w:val="Comment Text Char"/>
    <w:basedOn w:val="DefaultParagraphFont"/>
    <w:link w:val="CommentText"/>
    <w:uiPriority w:val="99"/>
    <w:semiHidden/>
    <w:rsid w:val="008F1C90"/>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8F1C90"/>
    <w:rPr>
      <w:b/>
      <w:bCs/>
    </w:rPr>
  </w:style>
  <w:style w:type="character" w:customStyle="1" w:styleId="CommentSubjectChar">
    <w:name w:val="Comment Subject Char"/>
    <w:basedOn w:val="CommentTextChar"/>
    <w:link w:val="CommentSubject"/>
    <w:uiPriority w:val="99"/>
    <w:semiHidden/>
    <w:rsid w:val="008F1C90"/>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8F1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C90"/>
    <w:rPr>
      <w:rFonts w:ascii="Segoe UI" w:eastAsia="Times New Roman" w:hAnsi="Segoe UI" w:cs="Segoe UI"/>
      <w:sz w:val="18"/>
      <w:szCs w:val="18"/>
      <w:lang w:bidi="en-US"/>
    </w:rPr>
  </w:style>
  <w:style w:type="table" w:styleId="TableGrid">
    <w:name w:val="Table Grid"/>
    <w:basedOn w:val="TableNormal"/>
    <w:rsid w:val="00F80FCB"/>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35EA2"/>
    <w:pPr>
      <w:keepNext/>
      <w:keepLines/>
      <w:widowControl/>
      <w:spacing w:before="240" w:line="259" w:lineRule="auto"/>
      <w:ind w:left="0" w:firstLine="0"/>
      <w:outlineLvl w:val="9"/>
    </w:pPr>
    <w:rPr>
      <w:rFonts w:asciiTheme="majorHAnsi" w:eastAsiaTheme="majorEastAsia" w:hAnsiTheme="majorHAnsi" w:cstheme="majorBidi"/>
      <w:color w:val="2E74B5" w:themeColor="accent1" w:themeShade="BF"/>
      <w:sz w:val="32"/>
      <w:szCs w:val="32"/>
      <w:lang w:bidi="ar-SA"/>
    </w:rPr>
  </w:style>
  <w:style w:type="paragraph" w:styleId="Revision">
    <w:name w:val="Revision"/>
    <w:hidden/>
    <w:uiPriority w:val="99"/>
    <w:semiHidden/>
    <w:rsid w:val="003C3199"/>
    <w:pPr>
      <w:widowControl/>
    </w:pPr>
    <w:rPr>
      <w:lang w:bidi="en-US"/>
    </w:rPr>
  </w:style>
  <w:style w:type="character" w:customStyle="1" w:styleId="TitleChar">
    <w:name w:val="Title Char"/>
    <w:basedOn w:val="DefaultParagraphFont"/>
    <w:link w:val="Title"/>
    <w:uiPriority w:val="10"/>
    <w:rsid w:val="009A2C87"/>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pPr>
      <w:widowControl/>
      <w:spacing w:line="360" w:lineRule="auto"/>
      <w:jc w:val="center"/>
    </w:pPr>
    <w:rPr>
      <w:rFonts w:ascii="Cambria" w:eastAsia="Cambria" w:hAnsi="Cambria" w:cs="Cambria"/>
      <w:sz w:val="24"/>
      <w:szCs w:val="24"/>
    </w:rPr>
  </w:style>
  <w:style w:type="character" w:customStyle="1" w:styleId="SubtitleChar">
    <w:name w:val="Subtitle Char"/>
    <w:basedOn w:val="DefaultParagraphFont"/>
    <w:link w:val="Subtitle"/>
    <w:uiPriority w:val="11"/>
    <w:rsid w:val="009A2C87"/>
    <w:rPr>
      <w:rFonts w:ascii="Cambria" w:eastAsia="Times New Roman" w:hAnsi="Cambria" w:cs="Times New Roman"/>
      <w:sz w:val="24"/>
      <w:szCs w:val="24"/>
    </w:rPr>
  </w:style>
  <w:style w:type="paragraph" w:styleId="NoSpacing">
    <w:name w:val="No Spacing"/>
    <w:uiPriority w:val="1"/>
    <w:qFormat/>
    <w:rsid w:val="009A2C87"/>
    <w:rPr>
      <w:lang w:bidi="en-US"/>
    </w:rPr>
  </w:style>
  <w:style w:type="character" w:styleId="Emphasis">
    <w:name w:val="Emphasis"/>
    <w:uiPriority w:val="20"/>
    <w:qFormat/>
    <w:rsid w:val="00487430"/>
    <w:rPr>
      <w:i/>
      <w:iCs/>
    </w:rPr>
  </w:style>
  <w:style w:type="paragraph" w:styleId="TOC3">
    <w:name w:val="toc 3"/>
    <w:basedOn w:val="Normal"/>
    <w:next w:val="Normal"/>
    <w:autoRedefine/>
    <w:uiPriority w:val="39"/>
    <w:unhideWhenUsed/>
    <w:rsid w:val="005A79BD"/>
    <w:pPr>
      <w:spacing w:after="100"/>
      <w:ind w:left="440"/>
    </w:pPr>
  </w:style>
  <w:style w:type="character" w:customStyle="1" w:styleId="BodyTextChar">
    <w:name w:val="Body Text Char"/>
    <w:basedOn w:val="DefaultParagraphFont"/>
    <w:link w:val="BodyText"/>
    <w:uiPriority w:val="1"/>
    <w:rsid w:val="001D0C56"/>
    <w:rPr>
      <w:rFonts w:ascii="Times New Roman" w:eastAsia="Times New Roman" w:hAnsi="Times New Roman" w:cs="Times New Roman"/>
      <w:sz w:val="21"/>
      <w:szCs w:val="21"/>
      <w:lang w:bidi="en-US"/>
    </w:rPr>
  </w:style>
  <w:style w:type="character" w:customStyle="1" w:styleId="UnresolvedMention1">
    <w:name w:val="Unresolved Mention1"/>
    <w:basedOn w:val="DefaultParagraphFont"/>
    <w:uiPriority w:val="99"/>
    <w:semiHidden/>
    <w:unhideWhenUsed/>
    <w:rsid w:val="005C7B2C"/>
    <w:rPr>
      <w:color w:val="605E5C"/>
      <w:shd w:val="clear" w:color="auto" w:fill="E1DFDD"/>
    </w:rPr>
  </w:style>
  <w:style w:type="character" w:customStyle="1" w:styleId="Heading1Char">
    <w:name w:val="Heading 1 Char"/>
    <w:basedOn w:val="DefaultParagraphFont"/>
    <w:link w:val="Heading1"/>
    <w:uiPriority w:val="1"/>
    <w:rsid w:val="00DC36C2"/>
    <w:rPr>
      <w:rFonts w:ascii="Times New Roman" w:eastAsia="Times New Roman" w:hAnsi="Times New Roman" w:cs="Times New Roman"/>
      <w:sz w:val="36"/>
      <w:szCs w:val="36"/>
      <w:lang w:bidi="en-US"/>
    </w:rPr>
  </w:style>
  <w:style w:type="table" w:customStyle="1" w:styleId="TableGrid0">
    <w:name w:val="TableGrid"/>
    <w:rsid w:val="00542996"/>
    <w:pPr>
      <w:widowControl/>
    </w:pPr>
    <w:rPr>
      <w:rFonts w:eastAsiaTheme="minorEastAsia"/>
    </w:rPr>
    <w:tblPr>
      <w:tblCellMar>
        <w:top w:w="0" w:type="dxa"/>
        <w:left w:w="0" w:type="dxa"/>
        <w:bottom w:w="0" w:type="dxa"/>
        <w:right w:w="0" w:type="dxa"/>
      </w:tblCellMar>
    </w:tblPr>
  </w:style>
  <w:style w:type="table" w:styleId="GridTable4-Accent1">
    <w:name w:val="Grid Table 4 Accent 1"/>
    <w:basedOn w:val="TableNormal"/>
    <w:uiPriority w:val="49"/>
    <w:rsid w:val="007A030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lainText">
    <w:name w:val="Plain Text"/>
    <w:basedOn w:val="Normal"/>
    <w:link w:val="PlainTextChar"/>
    <w:uiPriority w:val="99"/>
    <w:semiHidden/>
    <w:unhideWhenUsed/>
    <w:rsid w:val="001F3033"/>
    <w:pPr>
      <w:widowControl/>
    </w:pPr>
    <w:rPr>
      <w:rFonts w:ascii="Calibri" w:eastAsiaTheme="minorHAnsi" w:hAnsi="Calibri" w:cstheme="minorBidi"/>
      <w:szCs w:val="21"/>
      <w:lang w:bidi="ar-SA"/>
    </w:rPr>
  </w:style>
  <w:style w:type="character" w:customStyle="1" w:styleId="PlainTextChar">
    <w:name w:val="Plain Text Char"/>
    <w:basedOn w:val="DefaultParagraphFont"/>
    <w:link w:val="PlainText"/>
    <w:uiPriority w:val="99"/>
    <w:semiHidden/>
    <w:rsid w:val="001F3033"/>
    <w:rPr>
      <w:rFonts w:ascii="Calibri" w:hAnsi="Calibri"/>
      <w:szCs w:val="21"/>
    </w:rPr>
  </w:style>
  <w:style w:type="character" w:customStyle="1" w:styleId="UnresolvedMention2">
    <w:name w:val="Unresolved Mention2"/>
    <w:basedOn w:val="DefaultParagraphFont"/>
    <w:uiPriority w:val="99"/>
    <w:semiHidden/>
    <w:unhideWhenUsed/>
    <w:rsid w:val="00EB3D4B"/>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UnresolvedMention3">
    <w:name w:val="Unresolved Mention3"/>
    <w:basedOn w:val="DefaultParagraphFont"/>
    <w:uiPriority w:val="99"/>
    <w:semiHidden/>
    <w:unhideWhenUsed/>
    <w:rsid w:val="00C44379"/>
    <w:rPr>
      <w:color w:val="605E5C"/>
      <w:shd w:val="clear" w:color="auto" w:fill="E1DFDD"/>
    </w:rPr>
  </w:style>
  <w:style w:type="paragraph" w:styleId="TOC4">
    <w:name w:val="toc 4"/>
    <w:basedOn w:val="Normal"/>
    <w:next w:val="Normal"/>
    <w:autoRedefine/>
    <w:uiPriority w:val="39"/>
    <w:unhideWhenUsed/>
    <w:rsid w:val="00C44379"/>
    <w:pPr>
      <w:spacing w:after="100"/>
      <w:ind w:left="660"/>
    </w:pPr>
  </w:style>
  <w:style w:type="character" w:styleId="UnresolvedMention">
    <w:name w:val="Unresolved Mention"/>
    <w:basedOn w:val="DefaultParagraphFont"/>
    <w:uiPriority w:val="99"/>
    <w:semiHidden/>
    <w:unhideWhenUsed/>
    <w:rsid w:val="00B06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2169">
      <w:bodyDiv w:val="1"/>
      <w:marLeft w:val="0"/>
      <w:marRight w:val="0"/>
      <w:marTop w:val="0"/>
      <w:marBottom w:val="0"/>
      <w:divBdr>
        <w:top w:val="none" w:sz="0" w:space="0" w:color="auto"/>
        <w:left w:val="none" w:sz="0" w:space="0" w:color="auto"/>
        <w:bottom w:val="none" w:sz="0" w:space="0" w:color="auto"/>
        <w:right w:val="none" w:sz="0" w:space="0" w:color="auto"/>
      </w:divBdr>
    </w:div>
    <w:div w:id="283923586">
      <w:bodyDiv w:val="1"/>
      <w:marLeft w:val="0"/>
      <w:marRight w:val="0"/>
      <w:marTop w:val="0"/>
      <w:marBottom w:val="0"/>
      <w:divBdr>
        <w:top w:val="none" w:sz="0" w:space="0" w:color="auto"/>
        <w:left w:val="none" w:sz="0" w:space="0" w:color="auto"/>
        <w:bottom w:val="none" w:sz="0" w:space="0" w:color="auto"/>
        <w:right w:val="none" w:sz="0" w:space="0" w:color="auto"/>
      </w:divBdr>
    </w:div>
    <w:div w:id="423576486">
      <w:bodyDiv w:val="1"/>
      <w:marLeft w:val="0"/>
      <w:marRight w:val="0"/>
      <w:marTop w:val="0"/>
      <w:marBottom w:val="0"/>
      <w:divBdr>
        <w:top w:val="none" w:sz="0" w:space="0" w:color="auto"/>
        <w:left w:val="none" w:sz="0" w:space="0" w:color="auto"/>
        <w:bottom w:val="none" w:sz="0" w:space="0" w:color="auto"/>
        <w:right w:val="none" w:sz="0" w:space="0" w:color="auto"/>
      </w:divBdr>
    </w:div>
    <w:div w:id="969897700">
      <w:bodyDiv w:val="1"/>
      <w:marLeft w:val="0"/>
      <w:marRight w:val="0"/>
      <w:marTop w:val="0"/>
      <w:marBottom w:val="0"/>
      <w:divBdr>
        <w:top w:val="none" w:sz="0" w:space="0" w:color="auto"/>
        <w:left w:val="none" w:sz="0" w:space="0" w:color="auto"/>
        <w:bottom w:val="none" w:sz="0" w:space="0" w:color="auto"/>
        <w:right w:val="none" w:sz="0" w:space="0" w:color="auto"/>
      </w:divBdr>
    </w:div>
    <w:div w:id="989552150">
      <w:bodyDiv w:val="1"/>
      <w:marLeft w:val="0"/>
      <w:marRight w:val="0"/>
      <w:marTop w:val="0"/>
      <w:marBottom w:val="0"/>
      <w:divBdr>
        <w:top w:val="none" w:sz="0" w:space="0" w:color="auto"/>
        <w:left w:val="none" w:sz="0" w:space="0" w:color="auto"/>
        <w:bottom w:val="none" w:sz="0" w:space="0" w:color="auto"/>
        <w:right w:val="none" w:sz="0" w:space="0" w:color="auto"/>
      </w:divBdr>
    </w:div>
    <w:div w:id="1015041384">
      <w:bodyDiv w:val="1"/>
      <w:marLeft w:val="0"/>
      <w:marRight w:val="0"/>
      <w:marTop w:val="0"/>
      <w:marBottom w:val="0"/>
      <w:divBdr>
        <w:top w:val="none" w:sz="0" w:space="0" w:color="auto"/>
        <w:left w:val="none" w:sz="0" w:space="0" w:color="auto"/>
        <w:bottom w:val="none" w:sz="0" w:space="0" w:color="auto"/>
        <w:right w:val="none" w:sz="0" w:space="0" w:color="auto"/>
      </w:divBdr>
    </w:div>
    <w:div w:id="1098790355">
      <w:bodyDiv w:val="1"/>
      <w:marLeft w:val="0"/>
      <w:marRight w:val="0"/>
      <w:marTop w:val="0"/>
      <w:marBottom w:val="0"/>
      <w:divBdr>
        <w:top w:val="none" w:sz="0" w:space="0" w:color="auto"/>
        <w:left w:val="none" w:sz="0" w:space="0" w:color="auto"/>
        <w:bottom w:val="none" w:sz="0" w:space="0" w:color="auto"/>
        <w:right w:val="none" w:sz="0" w:space="0" w:color="auto"/>
      </w:divBdr>
    </w:div>
    <w:div w:id="1846699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footer" Target="footer2.xml"/><Relationship Id="rId42" Type="http://schemas.openxmlformats.org/officeDocument/2006/relationships/hyperlink" Target="https://nauticalcharts.noaa.gov/publications/print-agents.html" TargetMode="External"/><Relationship Id="rId47" Type="http://schemas.openxmlformats.org/officeDocument/2006/relationships/hyperlink" Target="https://www.primar.org/home" TargetMode="External"/><Relationship Id="rId68" Type="http://schemas.openxmlformats.org/officeDocument/2006/relationships/hyperlink" Target="https://nauticalcharts.noaa.gov/publications/coast-pilot/index.html" TargetMode="External"/><Relationship Id="rId84" Type="http://schemas.openxmlformats.org/officeDocument/2006/relationships/image" Target="media/image21.png"/><Relationship Id="rId89" Type="http://schemas.openxmlformats.org/officeDocument/2006/relationships/hyperlink" Target="https://marinecadastre.gov/" TargetMode="External"/><Relationship Id="rId16" Type="http://schemas.openxmlformats.org/officeDocument/2006/relationships/hyperlink" Target="http://www.navmetoccom.navy.mil/" TargetMode="External"/><Relationship Id="rId11" Type="http://schemas.openxmlformats.org/officeDocument/2006/relationships/hyperlink" Target="http://www.nauticalcharts.noaa.gov" TargetMode="External"/><Relationship Id="rId32" Type="http://schemas.openxmlformats.org/officeDocument/2006/relationships/hyperlink" Target="https://www.omao.noaa.gov/learn/marine-operations/ships/rainier" TargetMode="External"/><Relationship Id="rId37" Type="http://schemas.openxmlformats.org/officeDocument/2006/relationships/hyperlink" Target="https://www.omao.noaa.gov/learn/marine-operations/ships/ferdinand-r-hassler" TargetMode="External"/><Relationship Id="rId53" Type="http://schemas.openxmlformats.org/officeDocument/2006/relationships/hyperlink" Target="https://nauticalcharts.noaa.gov/data/gis-data-and-services.html" TargetMode="External"/><Relationship Id="rId58" Type="http://schemas.openxmlformats.org/officeDocument/2006/relationships/image" Target="media/image7.png"/><Relationship Id="rId74" Type="http://schemas.openxmlformats.org/officeDocument/2006/relationships/hyperlink" Target="https://msi.nga.mil/Products" TargetMode="External"/><Relationship Id="rId79" Type="http://schemas.openxmlformats.org/officeDocument/2006/relationships/hyperlink" Target="https://iho.int/uploads/user/pubs/cb/c-55/c55.pdf" TargetMode="External"/><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18.png"/><Relationship Id="rId95" Type="http://schemas.openxmlformats.org/officeDocument/2006/relationships/image" Target="media/image22.png"/><Relationship Id="rId27" Type="http://schemas.openxmlformats.org/officeDocument/2006/relationships/hyperlink" Target="https://oceanservice.noaa.gov/facts/eez.html" TargetMode="External"/><Relationship Id="rId43" Type="http://schemas.openxmlformats.org/officeDocument/2006/relationships/hyperlink" Target="https://devgis.charttools.noaa.gov/pod/" TargetMode="External"/><Relationship Id="rId48" Type="http://schemas.openxmlformats.org/officeDocument/2006/relationships/hyperlink" Target="http://www.nauticalcharts.noaa.gov" TargetMode="External"/><Relationship Id="rId69" Type="http://schemas.openxmlformats.org/officeDocument/2006/relationships/hyperlink" Target="http://msi.nga.mil/%20" TargetMode="External"/><Relationship Id="rId8" Type="http://schemas.openxmlformats.org/officeDocument/2006/relationships/endnotes" Target="endnotes.xml"/><Relationship Id="rId51" Type="http://schemas.openxmlformats.org/officeDocument/2006/relationships/hyperlink" Target="https://nauticalcharts.noaa.gov/charts/noaa-raster-charts.html" TargetMode="External"/><Relationship Id="rId72" Type="http://schemas.openxmlformats.org/officeDocument/2006/relationships/hyperlink" Target="https://msi.nga.mil/Publications/RNA" TargetMode="External"/><Relationship Id="rId80" Type="http://schemas.openxmlformats.org/officeDocument/2006/relationships/image" Target="media/image50.png"/><Relationship Id="rId85" Type="http://schemas.openxmlformats.org/officeDocument/2006/relationships/hyperlink" Target="https://www.ngdc.noaa.gov/iho/" TargetMode="External"/><Relationship Id="rId93" Type="http://schemas.openxmlformats.org/officeDocument/2006/relationships/hyperlink" Target="https://nga.maps.arcgis.com/home/index.html" TargetMode="External"/><Relationship Id="rId98" Type="http://schemas.openxmlformats.org/officeDocument/2006/relationships/header" Target="header4.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yperlink" Target="https://www.facebook.com/NavalOceanography/" TargetMode="External"/><Relationship Id="rId25" Type="http://schemas.openxmlformats.org/officeDocument/2006/relationships/hyperlink" Target="https://www.whitehouse.gov/sites/whitehouse.gov/files/omb/memoranda/2013/m-13-13.pdf" TargetMode="External"/><Relationship Id="rId33" Type="http://schemas.openxmlformats.org/officeDocument/2006/relationships/hyperlink" Target="https://www.omao.noaa.gov/learn/marine-operations/ships/rainier" TargetMode="External"/><Relationship Id="rId38" Type="http://schemas.openxmlformats.org/officeDocument/2006/relationships/hyperlink" Target="https://nauticalcharts.noaa.gov/about/survey-vessels.html" TargetMode="External"/><Relationship Id="rId46" Type="http://schemas.openxmlformats.org/officeDocument/2006/relationships/hyperlink" Target="http://www.ic-enc.org/Distribution.html" TargetMode="External"/><Relationship Id="rId59" Type="http://schemas.openxmlformats.org/officeDocument/2006/relationships/hyperlink" Target="mailto:maritime.international@nga.mil" TargetMode="External"/><Relationship Id="rId67" Type="http://schemas.openxmlformats.org/officeDocument/2006/relationships/hyperlink" Target="https://msi.nga.mil/" TargetMode="External"/><Relationship Id="rId20" Type="http://schemas.openxmlformats.org/officeDocument/2006/relationships/header" Target="header2.xml"/><Relationship Id="rId41" Type="http://schemas.openxmlformats.org/officeDocument/2006/relationships/image" Target="media/image6.jpg"/><Relationship Id="rId54" Type="http://schemas.openxmlformats.org/officeDocument/2006/relationships/hyperlink" Target="https://www.nauticalcharts.noaa.gov/RNCOnline/rnconline.html" TargetMode="External"/><Relationship Id="rId70" Type="http://schemas.openxmlformats.org/officeDocument/2006/relationships/hyperlink" Target="https://msi.nga.mil/Publications/WPI" TargetMode="External"/><Relationship Id="rId75" Type="http://schemas.openxmlformats.org/officeDocument/2006/relationships/image" Target="media/image16.png"/><Relationship Id="rId83" Type="http://schemas.openxmlformats.org/officeDocument/2006/relationships/hyperlink" Target="https://maps.ngdc.noaa.gov/viewers/iho_dcdb/" TargetMode="External"/><Relationship Id="rId88" Type="http://schemas.openxmlformats.org/officeDocument/2006/relationships/hyperlink" Target="https://www.fgdc.gov/" TargetMode="External"/><Relationship Id="rId91" Type="http://schemas.openxmlformats.org/officeDocument/2006/relationships/image" Target="media/image10.jpg"/><Relationship Id="rId96" Type="http://schemas.openxmlformats.org/officeDocument/2006/relationships/hyperlink" Target="https://iho.int/en/s-100-implementation-strateg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5.png"/><Relationship Id="rId28" Type="http://schemas.openxmlformats.org/officeDocument/2006/relationships/hyperlink" Target="https://nauticalcharts.noaa.gov/publications/national-hydrographic-survey-priorities.html" TargetMode="External"/><Relationship Id="rId36" Type="http://schemas.openxmlformats.org/officeDocument/2006/relationships/hyperlink" Target="https://www.omao.noaa.gov/learn/marine-operations/ships/ferdinand-r-hassler" TargetMode="External"/><Relationship Id="rId49" Type="http://schemas.openxmlformats.org/officeDocument/2006/relationships/hyperlink" Target="https://nauticalcharts.noaa.gov/charts/list-of-latest-editions.html" TargetMode="External"/><Relationship Id="rId57" Type="http://schemas.openxmlformats.org/officeDocument/2006/relationships/hyperlink" Target="http://msi.nga.mil/NGAPortal/DNC.portal" TargetMode="External"/><Relationship Id="rId10" Type="http://schemas.openxmlformats.org/officeDocument/2006/relationships/image" Target="media/image2.jpg"/><Relationship Id="rId31" Type="http://schemas.openxmlformats.org/officeDocument/2006/relationships/hyperlink" Target="https://www.omao.noaa.gov/learn/marine-operations/ships/fairweather" TargetMode="External"/><Relationship Id="rId44" Type="http://schemas.openxmlformats.org/officeDocument/2006/relationships/hyperlink" Target="https://nauticalcharts.noaa.gov/" TargetMode="External"/><Relationship Id="rId52" Type="http://schemas.openxmlformats.org/officeDocument/2006/relationships/hyperlink" Target="https://nauticalcharts.noaa.gov/charts/noaa-raster-charts.html" TargetMode="External"/><Relationship Id="rId65" Type="http://schemas.openxmlformats.org/officeDocument/2006/relationships/image" Target="media/image23.png"/><Relationship Id="rId73" Type="http://schemas.openxmlformats.org/officeDocument/2006/relationships/hyperlink" Target="https://msi.nga.mil/Publications" TargetMode="External"/><Relationship Id="rId78" Type="http://schemas.openxmlformats.org/officeDocument/2006/relationships/image" Target="media/image9.png"/><Relationship Id="rId81" Type="http://schemas.openxmlformats.org/officeDocument/2006/relationships/hyperlink" Target="https://iho.int/en/basic-cbsc-ewh" TargetMode="External"/><Relationship Id="rId86" Type="http://schemas.openxmlformats.org/officeDocument/2006/relationships/hyperlink" Target="https://www.opengeospatial.org/docs/er%20" TargetMode="External"/><Relationship Id="rId94" Type="http://schemas.openxmlformats.org/officeDocument/2006/relationships/image" Target="media/image11.jpg"/><Relationship Id="rId99" Type="http://schemas.openxmlformats.org/officeDocument/2006/relationships/footer" Target="footer3.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msi.nga.mil/NGAPortal/MSI.portal" TargetMode="External"/><Relationship Id="rId18" Type="http://schemas.openxmlformats.org/officeDocument/2006/relationships/header" Target="header1.xml"/><Relationship Id="rId39" Type="http://schemas.openxmlformats.org/officeDocument/2006/relationships/image" Target="media/image19.png"/><Relationship Id="rId34" Type="http://schemas.openxmlformats.org/officeDocument/2006/relationships/hyperlink" Target="https://www.omao.noaa.gov/learn/marine-operations/ships/thomas-jefferson" TargetMode="External"/><Relationship Id="rId50" Type="http://schemas.openxmlformats.org/officeDocument/2006/relationships/hyperlink" Target="https://nauticalcharts.noaa.gov/charts/noaa-raster-charts.html" TargetMode="External"/><Relationship Id="rId55" Type="http://schemas.openxmlformats.org/officeDocument/2006/relationships/hyperlink" Target="http://www.charts.noaa.gov/RNCs/RNCs.shtml%20" TargetMode="External"/><Relationship Id="rId76" Type="http://schemas.openxmlformats.org/officeDocument/2006/relationships/hyperlink" Target="https://www.navcen.uscg.gov/?pageName=lnmMain" TargetMode="External"/><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yperlink" Target="https://msi.nga.mil/Publications/NGALOL" TargetMode="External"/><Relationship Id="rId92" Type="http://schemas.openxmlformats.org/officeDocument/2006/relationships/image" Target="media/image120.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http://iho.int/iho_pubs/periodical/P5YEARBOOK_ANNUAIRE.pdf" TargetMode="External"/><Relationship Id="rId40" Type="http://schemas.openxmlformats.org/officeDocument/2006/relationships/hyperlink" Target="https://distribution.charts.noaa.gov/ENC/rescheme/" TargetMode="External"/><Relationship Id="rId45" Type="http://schemas.openxmlformats.org/officeDocument/2006/relationships/hyperlink" Target="https://www.charts.noaa.gov/InteractiveCatalog/nrnc.shtml" TargetMode="External"/><Relationship Id="rId66" Type="http://schemas.openxmlformats.org/officeDocument/2006/relationships/image" Target="media/image8.png"/><Relationship Id="rId87" Type="http://schemas.openxmlformats.org/officeDocument/2006/relationships/hyperlink" Target="https://portal.opengeospatial.org/files/?artifact_id=88037" TargetMode="External"/><Relationship Id="rId82" Type="http://schemas.openxmlformats.org/officeDocument/2006/relationships/image" Target="media/image17.png"/><Relationship Id="rId19" Type="http://schemas.openxmlformats.org/officeDocument/2006/relationships/footer" Target="footer1.xml"/><Relationship Id="rId14" Type="http://schemas.openxmlformats.org/officeDocument/2006/relationships/hyperlink" Target="https://www.nga.mil/Pages/Default.aspx" TargetMode="External"/><Relationship Id="rId30" Type="http://schemas.openxmlformats.org/officeDocument/2006/relationships/hyperlink" Target="https://www.omao.noaa.gov/learn/marine-operations/ships/fairweather" TargetMode="External"/><Relationship Id="rId35" Type="http://schemas.openxmlformats.org/officeDocument/2006/relationships/hyperlink" Target="https://www.omao.noaa.gov/learn/marine-operations/ships/thomas-jefferson" TargetMode="External"/><Relationship Id="rId56" Type="http://schemas.openxmlformats.org/officeDocument/2006/relationships/hyperlink" Target="https://nauticalcharts.noaa.gov/publications/print-agents.html" TargetMode="External"/><Relationship Id="rId77" Type="http://schemas.openxmlformats.org/officeDocument/2006/relationships/hyperlink" Target="https://msi.nga.mil/NTM" TargetMode="External"/><Relationship Id="rId100"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marine.unh.edu/program/center-coastal-and-ocean-mappingjoint-hydrographic-center" TargetMode="External"/><Relationship Id="rId3" Type="http://schemas.openxmlformats.org/officeDocument/2006/relationships/hyperlink" Target="https://msi.nga.mil/NGAPortal/MSI.portal?_nfpb=true&amp;_st=&amp;_pageLabel=msi_faq_page" TargetMode="External"/><Relationship Id="rId7" Type="http://schemas.openxmlformats.org/officeDocument/2006/relationships/hyperlink" Target="https://www.usm.edu/marine/hydrographic-science" TargetMode="External"/><Relationship Id="rId2" Type="http://schemas.openxmlformats.org/officeDocument/2006/relationships/hyperlink" Target="https://nauticalcharts.noaa.gov/index.html" TargetMode="External"/><Relationship Id="rId1" Type="http://schemas.openxmlformats.org/officeDocument/2006/relationships/hyperlink" Target="https://www.whitehouse.gov/sites/whitehouse.gov/files/omb/memoranda/2013/m-13-13.pdf" TargetMode="External"/><Relationship Id="rId6" Type="http://schemas.openxmlformats.org/officeDocument/2006/relationships/hyperlink" Target="https://iho.int/uploads/user/pubs/cb/c-55/c55.pdf" TargetMode="External"/><Relationship Id="rId5" Type="http://schemas.openxmlformats.org/officeDocument/2006/relationships/hyperlink" Target="https://nga.maps.arcgis.com/home/index.html" TargetMode="External"/><Relationship Id="rId4" Type="http://schemas.openxmlformats.org/officeDocument/2006/relationships/hyperlink" Target="https://nauticalcharts.noaa.gov/data/gis-data-and-servi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URePX/otWWhoTRuqUOwijP1Cg==">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D60F20-E5CE-4C7E-8CFB-01F805D6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1537</TotalTime>
  <Pages>23</Pages>
  <Words>7202</Words>
  <Characters>41053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FordR</dc:creator>
  <cp:lastModifiedBy>Sarah Orantes</cp:lastModifiedBy>
  <cp:revision>4</cp:revision>
  <dcterms:created xsi:type="dcterms:W3CDTF">2022-02-14T17:05:00Z</dcterms:created>
  <dcterms:modified xsi:type="dcterms:W3CDTF">2022-02-15T18:41:00Z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2017-08-11T00:00:00Z</vt:filetime>
  </property>
  <property fmtid="{D5CDD505-2E9C-101B-9397-08002B2CF9AE}" pid="3" name="Creator">
    <vt:lpwstr>Acrobat PDFMaker 11 for Word</vt:lpwstr>
  </property>
  <property fmtid="{D5CDD505-2E9C-101B-9397-08002B2CF9AE}" pid="4" name="LastSaved">
    <vt:filetime>2018-06-21T00:00:00Z</vt:filetime>
  </property>
  <property fmtid="{D5CDD505-2E9C-101B-9397-08002B2CF9AE}" pid="5" name="AACG_OFFICE_DLL">
    <vt:bool>true</vt:bool>
  </property>
  <property fmtid="{D5CDD505-2E9C-101B-9397-08002B2CF9AE}" pid="6" name="AACG_Created">
    <vt:bool>true</vt:bool>
  </property>
  <property fmtid="{D5CDD505-2E9C-101B-9397-08002B2CF9AE}" pid="7" name="AACG_DescMarkings">
    <vt:lpwstr/>
  </property>
  <property fmtid="{D5CDD505-2E9C-101B-9397-08002B2CF9AE}" pid="8" name="AACG_AddMark">
    <vt:lpwstr/>
  </property>
  <property fmtid="{D5CDD505-2E9C-101B-9397-08002B2CF9AE}" pid="9" name="AACG_Header">
    <vt:lpwstr>UNCLASSIFIED</vt:lpwstr>
  </property>
  <property fmtid="{D5CDD505-2E9C-101B-9397-08002B2CF9AE}" pid="10" name="AACG_Footer">
    <vt:lpwstr>_x000d_UNCLASSIFIED</vt:lpwstr>
  </property>
  <property fmtid="{D5CDD505-2E9C-101B-9397-08002B2CF9AE}" pid="11" name="AACG_ClassBlock">
    <vt:lpwstr/>
  </property>
  <property fmtid="{D5CDD505-2E9C-101B-9397-08002B2CF9AE}" pid="12" name="AACG_ClassType">
    <vt:lpwstr>USClassificationMarking</vt:lpwstr>
  </property>
  <property fmtid="{D5CDD505-2E9C-101B-9397-08002B2CF9AE}" pid="13" name="AACG_DeclOnList">
    <vt:lpwstr/>
  </property>
  <property fmtid="{D5CDD505-2E9C-101B-9397-08002B2CF9AE}" pid="14" name="AACG_USAF_Derivatives">
    <vt:lpwstr/>
  </property>
  <property fmtid="{D5CDD505-2E9C-101B-9397-08002B2CF9AE}" pid="15" name="AACG_SCI_Other">
    <vt:lpwstr/>
  </property>
  <property fmtid="{D5CDD505-2E9C-101B-9397-08002B2CF9AE}" pid="16" name="AACG_Dissem_Other">
    <vt:lpwstr/>
  </property>
  <property fmtid="{D5CDD505-2E9C-101B-9397-08002B2CF9AE}" pid="17" name="PortionWaiver">
    <vt:lpwstr/>
  </property>
  <property fmtid="{D5CDD505-2E9C-101B-9397-08002B2CF9AE}" pid="18" name="AACG_OrconOriginator">
    <vt:lpwstr/>
  </property>
  <property fmtid="{D5CDD505-2E9C-101B-9397-08002B2CF9AE}" pid="19" name="AACG_OrconRecipients">
    <vt:lpwstr/>
  </property>
  <property fmtid="{D5CDD505-2E9C-101B-9397-08002B2CF9AE}" pid="20" name="AACG_SatWarningType">
    <vt:lpwstr/>
  </property>
  <property fmtid="{D5CDD505-2E9C-101B-9397-08002B2CF9AE}" pid="21" name="AACG_NatoWarningClassLevel">
    <vt:lpwstr/>
  </property>
  <property fmtid="{D5CDD505-2E9C-101B-9397-08002B2CF9AE}" pid="22" name="AACG_Version">
    <vt:lpwstr>201810</vt:lpwstr>
  </property>
  <property fmtid="{D5CDD505-2E9C-101B-9397-08002B2CF9AE}" pid="23" name="AACG_CustomClassXMLPart">
    <vt:lpwstr>{EEBE6DCA-EC03-4CD9-A8B2-0FFDD4265167}</vt:lpwstr>
  </property>
</Properties>
</file>