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6E325AA" w14:textId="7D0193E2" w:rsidR="00C17EBC" w:rsidRPr="001D5D53" w:rsidRDefault="00852B5A" w:rsidP="004D5F0E">
      <w:pPr>
        <w:pStyle w:val="Title"/>
        <w:jc w:val="center"/>
        <w:rPr>
          <w:rFonts w:ascii="Times New Roman" w:hAnsi="Times New Roman" w:cs="Times New Roman"/>
          <w:sz w:val="72"/>
          <w:szCs w:val="72"/>
        </w:rPr>
      </w:pPr>
      <w:sdt>
        <w:sdtPr>
          <w:rPr>
            <w:rFonts w:ascii="Times New Roman" w:hAnsi="Times New Roman" w:cs="Times New Roman"/>
            <w:sz w:val="72"/>
            <w:szCs w:val="72"/>
          </w:rPr>
          <w:alias w:val="Title:"/>
          <w:tag w:val="Title:"/>
          <w:id w:val="726351117"/>
          <w:placeholder>
            <w:docPart w:val="BB1C215F1A4443B8BC461D305D1E1BCA"/>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EndPr/>
        <w:sdtContent>
          <w:r w:rsidR="006C6D2E" w:rsidRPr="001D5D53">
            <w:rPr>
              <w:rFonts w:ascii="Times New Roman" w:hAnsi="Times New Roman" w:cs="Times New Roman"/>
              <w:sz w:val="72"/>
              <w:szCs w:val="72"/>
            </w:rPr>
            <w:t>Survey to ZOC</w:t>
          </w:r>
        </w:sdtContent>
      </w:sdt>
    </w:p>
    <w:p w14:paraId="40934082" w14:textId="2E087272" w:rsidR="006F1ABD" w:rsidRPr="001D5D53" w:rsidRDefault="006F1ABD" w:rsidP="001D5D53">
      <w:pPr>
        <w:pStyle w:val="Paragraph"/>
        <w:jc w:val="center"/>
        <w:rPr>
          <w:sz w:val="36"/>
          <w:szCs w:val="36"/>
        </w:rPr>
      </w:pPr>
      <w:r w:rsidRPr="001D5D53">
        <w:rPr>
          <w:sz w:val="36"/>
          <w:szCs w:val="36"/>
        </w:rPr>
        <w:t>Guidelines and</w:t>
      </w:r>
      <w:r w:rsidR="006C6D2E" w:rsidRPr="001D5D53">
        <w:rPr>
          <w:sz w:val="36"/>
          <w:szCs w:val="36"/>
        </w:rPr>
        <w:t xml:space="preserve"> </w:t>
      </w:r>
      <w:r w:rsidRPr="001D5D53">
        <w:rPr>
          <w:sz w:val="36"/>
          <w:szCs w:val="36"/>
        </w:rPr>
        <w:t>recommendations for</w:t>
      </w:r>
      <w:r w:rsidR="006C6D2E" w:rsidRPr="001D5D53">
        <w:rPr>
          <w:sz w:val="36"/>
          <w:szCs w:val="36"/>
        </w:rPr>
        <w:t xml:space="preserve"> </w:t>
      </w:r>
      <w:r w:rsidRPr="001D5D53">
        <w:rPr>
          <w:sz w:val="36"/>
          <w:szCs w:val="36"/>
        </w:rPr>
        <w:t>the population of</w:t>
      </w:r>
      <w:r w:rsidR="006C6D2E" w:rsidRPr="001D5D53">
        <w:rPr>
          <w:sz w:val="36"/>
          <w:szCs w:val="36"/>
        </w:rPr>
        <w:t xml:space="preserve"> </w:t>
      </w:r>
      <w:r w:rsidRPr="001D5D53">
        <w:rPr>
          <w:sz w:val="36"/>
          <w:szCs w:val="36"/>
        </w:rPr>
        <w:t xml:space="preserve">CATZOC values </w:t>
      </w:r>
      <w:r w:rsidR="006C6D2E" w:rsidRPr="001D5D53">
        <w:rPr>
          <w:sz w:val="36"/>
          <w:szCs w:val="36"/>
        </w:rPr>
        <w:t>f</w:t>
      </w:r>
      <w:r w:rsidRPr="001D5D53">
        <w:rPr>
          <w:sz w:val="36"/>
          <w:szCs w:val="36"/>
        </w:rPr>
        <w:t>rom</w:t>
      </w:r>
      <w:r w:rsidR="006C6D2E" w:rsidRPr="001D5D53">
        <w:rPr>
          <w:sz w:val="36"/>
          <w:szCs w:val="36"/>
        </w:rPr>
        <w:t xml:space="preserve"> </w:t>
      </w:r>
      <w:r w:rsidRPr="001D5D53">
        <w:rPr>
          <w:sz w:val="36"/>
          <w:szCs w:val="36"/>
        </w:rPr>
        <w:t>survey data</w:t>
      </w:r>
    </w:p>
    <w:p w14:paraId="416BBA5E" w14:textId="77777777" w:rsidR="001D5D53" w:rsidRDefault="001D5D53" w:rsidP="008C344D">
      <w:pPr>
        <w:pStyle w:val="Authornames"/>
        <w:spacing w:line="480" w:lineRule="auto"/>
        <w:jc w:val="center"/>
        <w:rPr>
          <w:sz w:val="32"/>
          <w:szCs w:val="28"/>
        </w:rPr>
      </w:pPr>
    </w:p>
    <w:p w14:paraId="634DA0DC" w14:textId="41FA7BCA" w:rsidR="001F3132" w:rsidRPr="006C6D2E" w:rsidRDefault="00CF45C8" w:rsidP="008C344D">
      <w:pPr>
        <w:pStyle w:val="Authornames"/>
        <w:spacing w:line="480" w:lineRule="auto"/>
        <w:jc w:val="center"/>
        <w:rPr>
          <w:sz w:val="32"/>
          <w:szCs w:val="28"/>
        </w:rPr>
      </w:pPr>
      <w:r w:rsidRPr="006C6D2E">
        <w:rPr>
          <w:sz w:val="32"/>
          <w:szCs w:val="28"/>
        </w:rPr>
        <w:t>Data Quality Sub</w:t>
      </w:r>
      <w:r w:rsidR="001F3132" w:rsidRPr="006C6D2E">
        <w:rPr>
          <w:sz w:val="32"/>
          <w:szCs w:val="28"/>
        </w:rPr>
        <w:t xml:space="preserve"> Working Group</w:t>
      </w:r>
    </w:p>
    <w:p w14:paraId="2DD1F405" w14:textId="77777777" w:rsidR="001F3132" w:rsidRPr="008C344D" w:rsidRDefault="001F3132" w:rsidP="00C17EBC">
      <w:pPr>
        <w:pStyle w:val="Authornames"/>
        <w:spacing w:line="480" w:lineRule="auto"/>
        <w:rPr>
          <w:sz w:val="24"/>
          <w:szCs w:val="22"/>
        </w:rPr>
      </w:pPr>
      <w:r w:rsidRPr="008C344D">
        <w:rPr>
          <w:sz w:val="24"/>
          <w:szCs w:val="22"/>
        </w:rPr>
        <w:t>In alphabetical order:</w:t>
      </w:r>
    </w:p>
    <w:p w14:paraId="7F72B1A1" w14:textId="5A9D351C" w:rsidR="00207511" w:rsidRDefault="00207511" w:rsidP="008C344D">
      <w:pPr>
        <w:spacing w:line="360" w:lineRule="auto"/>
        <w:rPr>
          <w:ins w:id="0" w:author="Christos Kastrisios" w:date="2021-09-21T14:28:00Z"/>
        </w:rPr>
      </w:pPr>
      <w:ins w:id="1" w:author="Christos Kastrisios" w:date="2021-09-21T14:28:00Z">
        <w:r>
          <w:t xml:space="preserve">Andrew </w:t>
        </w:r>
        <w:proofErr w:type="spellStart"/>
        <w:r>
          <w:t>Talbot</w:t>
        </w:r>
        <w:r w:rsidRPr="00B96548">
          <w:rPr>
            <w:vertAlign w:val="superscript"/>
          </w:rPr>
          <w:t>a</w:t>
        </w:r>
        <w:proofErr w:type="spellEnd"/>
      </w:ins>
    </w:p>
    <w:p w14:paraId="59F3AA80" w14:textId="3D959075" w:rsidR="008C344D" w:rsidRPr="008C344D" w:rsidRDefault="008C344D" w:rsidP="008C344D">
      <w:pPr>
        <w:spacing w:line="360" w:lineRule="auto"/>
      </w:pPr>
      <w:r w:rsidRPr="008C344D">
        <w:t>A</w:t>
      </w:r>
      <w:r w:rsidR="001510FB">
        <w:t>ntonio</w:t>
      </w:r>
      <w:r w:rsidRPr="008C344D">
        <w:t xml:space="preserve"> Di </w:t>
      </w:r>
      <w:del w:id="2" w:author="Christos Kastrisios" w:date="2021-09-21T14:28:00Z">
        <w:r w:rsidRPr="008C344D" w:rsidDel="00207511">
          <w:delText>Lieto</w:delText>
        </w:r>
        <w:r w:rsidRPr="00B96548" w:rsidDel="00207511">
          <w:rPr>
            <w:vertAlign w:val="superscript"/>
          </w:rPr>
          <w:delText>a</w:delText>
        </w:r>
      </w:del>
      <w:proofErr w:type="spellStart"/>
      <w:ins w:id="3" w:author="Christos Kastrisios" w:date="2021-09-21T14:28:00Z">
        <w:r w:rsidR="00207511" w:rsidRPr="008C344D">
          <w:t>Lieto</w:t>
        </w:r>
        <w:r w:rsidR="00207511">
          <w:rPr>
            <w:vertAlign w:val="superscript"/>
          </w:rPr>
          <w:t>b</w:t>
        </w:r>
      </w:ins>
      <w:proofErr w:type="spellEnd"/>
      <w:r w:rsidRPr="008C344D">
        <w:t xml:space="preserve">, </w:t>
      </w:r>
      <w:del w:id="4" w:author="Christos Kastrisios" w:date="2021-09-21T14:26:00Z">
        <w:r w:rsidRPr="008C344D" w:rsidDel="00207511">
          <w:delText>CS</w:delText>
        </w:r>
        <w:r w:rsidR="001510FB" w:rsidDel="00207511">
          <w:delText>M</w:delText>
        </w:r>
        <w:r w:rsidRPr="008C344D" w:rsidDel="00207511">
          <w:delText>ART</w:delText>
        </w:r>
      </w:del>
    </w:p>
    <w:p w14:paraId="73E0DD71" w14:textId="4271C7E9" w:rsidR="008C344D" w:rsidRPr="008C344D" w:rsidRDefault="008C344D" w:rsidP="008C344D">
      <w:pPr>
        <w:spacing w:line="360" w:lineRule="auto"/>
      </w:pPr>
      <w:r w:rsidRPr="008C344D">
        <w:t xml:space="preserve">Christos </w:t>
      </w:r>
      <w:del w:id="5" w:author="Christos Kastrisios" w:date="2021-09-21T14:28:00Z">
        <w:r w:rsidRPr="008C344D" w:rsidDel="00207511">
          <w:delText>Kastrisios</w:delText>
        </w:r>
        <w:r w:rsidDel="00207511">
          <w:rPr>
            <w:vertAlign w:val="superscript"/>
          </w:rPr>
          <w:delText>b</w:delText>
        </w:r>
      </w:del>
      <w:proofErr w:type="spellStart"/>
      <w:ins w:id="6" w:author="Christos Kastrisios" w:date="2021-09-21T14:28:00Z">
        <w:r w:rsidR="00207511" w:rsidRPr="008C344D">
          <w:t>Kastrisios</w:t>
        </w:r>
        <w:r w:rsidR="00207511">
          <w:rPr>
            <w:vertAlign w:val="superscript"/>
          </w:rPr>
          <w:t>c</w:t>
        </w:r>
      </w:ins>
      <w:proofErr w:type="spellEnd"/>
      <w:del w:id="7" w:author="Christos Kastrisios" w:date="2021-09-21T14:31:00Z">
        <w:r w:rsidRPr="008C344D" w:rsidDel="00207511">
          <w:delText xml:space="preserve">, </w:delText>
        </w:r>
      </w:del>
      <w:del w:id="8" w:author="Christos Kastrisios" w:date="2021-09-21T14:26:00Z">
        <w:r w:rsidRPr="008C344D" w:rsidDel="00207511">
          <w:delText>University of New Hampshire</w:delText>
        </w:r>
      </w:del>
    </w:p>
    <w:p w14:paraId="7D17BBBA" w14:textId="494BA84F" w:rsidR="00207511" w:rsidRDefault="00207511" w:rsidP="008C344D">
      <w:pPr>
        <w:spacing w:line="360" w:lineRule="auto"/>
        <w:rPr>
          <w:ins w:id="9" w:author="Christos Kastrisios" w:date="2021-09-21T14:31:00Z"/>
        </w:rPr>
      </w:pPr>
      <w:ins w:id="10" w:author="Christos Kastrisios" w:date="2021-09-21T14:30:00Z">
        <w:r>
          <w:t>Edw</w:t>
        </w:r>
      </w:ins>
      <w:ins w:id="11" w:author="Christos Kastrisios" w:date="2021-09-21T14:31:00Z">
        <w:r>
          <w:t xml:space="preserve">ard </w:t>
        </w:r>
        <w:proofErr w:type="spellStart"/>
        <w:r>
          <w:t>Hands</w:t>
        </w:r>
        <w:r>
          <w:rPr>
            <w:vertAlign w:val="superscript"/>
          </w:rPr>
          <w:t>d</w:t>
        </w:r>
        <w:proofErr w:type="spellEnd"/>
      </w:ins>
    </w:p>
    <w:p w14:paraId="0611D0FF" w14:textId="6C4C0FB2" w:rsidR="008C344D" w:rsidRPr="008C344D" w:rsidRDefault="008C344D" w:rsidP="008C344D">
      <w:pPr>
        <w:spacing w:line="360" w:lineRule="auto"/>
      </w:pPr>
      <w:r w:rsidRPr="008C344D">
        <w:t xml:space="preserve">Morgane </w:t>
      </w:r>
      <w:del w:id="12" w:author="Christos Kastrisios" w:date="2021-09-21T14:30:00Z">
        <w:r w:rsidRPr="008C344D" w:rsidDel="00207511">
          <w:delText>Gaumet</w:delText>
        </w:r>
        <w:r w:rsidDel="00207511">
          <w:rPr>
            <w:vertAlign w:val="superscript"/>
          </w:rPr>
          <w:delText>c</w:delText>
        </w:r>
      </w:del>
      <w:proofErr w:type="spellStart"/>
      <w:ins w:id="13" w:author="Christos Kastrisios" w:date="2021-09-21T14:30:00Z">
        <w:r w:rsidR="00207511" w:rsidRPr="008C344D">
          <w:t>Gaumet</w:t>
        </w:r>
      </w:ins>
      <w:ins w:id="14" w:author="Christos Kastrisios" w:date="2021-09-21T14:31:00Z">
        <w:r w:rsidR="00207511">
          <w:rPr>
            <w:vertAlign w:val="superscript"/>
          </w:rPr>
          <w:t>e</w:t>
        </w:r>
      </w:ins>
      <w:proofErr w:type="spellEnd"/>
      <w:del w:id="15" w:author="Christos Kastrisios" w:date="2021-09-21T14:26:00Z">
        <w:r w:rsidRPr="008C344D" w:rsidDel="00207511">
          <w:delText>, France</w:delText>
        </w:r>
      </w:del>
    </w:p>
    <w:p w14:paraId="765EC9F4" w14:textId="3C65F3E9" w:rsidR="00207511" w:rsidRDefault="00207511" w:rsidP="008C344D">
      <w:pPr>
        <w:spacing w:line="360" w:lineRule="auto"/>
        <w:rPr>
          <w:ins w:id="16" w:author="Christos Kastrisios" w:date="2021-09-21T14:27:00Z"/>
        </w:rPr>
      </w:pPr>
      <w:ins w:id="17" w:author="Christos Kastrisios" w:date="2021-09-21T14:27:00Z">
        <w:r>
          <w:t>Nicolas David</w:t>
        </w:r>
      </w:ins>
      <w:ins w:id="18" w:author="Christos Kastrisios" w:date="2021-09-21T14:31:00Z">
        <w:r>
          <w:rPr>
            <w:vertAlign w:val="superscript"/>
          </w:rPr>
          <w:t>e</w:t>
        </w:r>
      </w:ins>
    </w:p>
    <w:p w14:paraId="00F7588E" w14:textId="0E7A9771" w:rsidR="008C344D" w:rsidRPr="008C344D" w:rsidRDefault="008C344D" w:rsidP="008C344D">
      <w:pPr>
        <w:spacing w:line="360" w:lineRule="auto"/>
      </w:pPr>
      <w:r w:rsidRPr="008C344D">
        <w:t>N</w:t>
      </w:r>
      <w:ins w:id="19" w:author="Christos Kastrisios" w:date="2021-09-21T14:23:00Z">
        <w:r w:rsidR="00207511">
          <w:t xml:space="preserve">igel </w:t>
        </w:r>
        <w:proofErr w:type="spellStart"/>
        <w:r w:rsidR="00207511">
          <w:t>Robinson</w:t>
        </w:r>
      </w:ins>
      <w:del w:id="20" w:author="Christos Kastrisios" w:date="2021-09-21T14:23:00Z">
        <w:r w:rsidRPr="008C344D" w:rsidDel="00207511">
          <w:delText>. Keir</w:delText>
        </w:r>
      </w:del>
      <w:del w:id="21" w:author="Christos Kastrisios" w:date="2021-09-21T14:30:00Z">
        <w:r w:rsidDel="00207511">
          <w:rPr>
            <w:vertAlign w:val="superscript"/>
          </w:rPr>
          <w:delText>d</w:delText>
        </w:r>
      </w:del>
      <w:ins w:id="22" w:author="Christos Kastrisios" w:date="2021-09-21T14:31:00Z">
        <w:r w:rsidR="00207511">
          <w:rPr>
            <w:vertAlign w:val="superscript"/>
          </w:rPr>
          <w:t>f</w:t>
        </w:r>
      </w:ins>
      <w:proofErr w:type="spellEnd"/>
      <w:del w:id="23" w:author="Christos Kastrisios" w:date="2021-09-21T14:26:00Z">
        <w:r w:rsidRPr="008C344D" w:rsidDel="00207511">
          <w:delText>, Denmark</w:delText>
        </w:r>
      </w:del>
    </w:p>
    <w:p w14:paraId="04C9CAD8" w14:textId="61FA693E" w:rsidR="008C344D" w:rsidRPr="008C344D" w:rsidRDefault="008C344D" w:rsidP="008C344D">
      <w:pPr>
        <w:spacing w:line="360" w:lineRule="auto"/>
      </w:pPr>
      <w:r w:rsidRPr="008C344D">
        <w:t xml:space="preserve">Paulene </w:t>
      </w:r>
      <w:del w:id="24" w:author="Christos Kastrisios" w:date="2021-09-21T14:30:00Z">
        <w:r w:rsidRPr="008C344D" w:rsidDel="00207511">
          <w:delText>Hocking</w:delText>
        </w:r>
        <w:r w:rsidDel="00207511">
          <w:delText>e</w:delText>
        </w:r>
        <w:r w:rsidRPr="00B96548" w:rsidDel="00207511">
          <w:rPr>
            <w:vertAlign w:val="superscript"/>
          </w:rPr>
          <w:delText>a</w:delText>
        </w:r>
      </w:del>
      <w:proofErr w:type="spellStart"/>
      <w:ins w:id="25" w:author="Christos Kastrisios" w:date="2021-09-21T14:30:00Z">
        <w:r w:rsidR="00207511" w:rsidRPr="008C344D">
          <w:t>Hocking</w:t>
        </w:r>
        <w:r w:rsidR="00207511">
          <w:t>e</w:t>
        </w:r>
      </w:ins>
      <w:ins w:id="26" w:author="Christos Kastrisios" w:date="2021-09-21T14:31:00Z">
        <w:r w:rsidR="00207511">
          <w:rPr>
            <w:vertAlign w:val="superscript"/>
          </w:rPr>
          <w:t>g</w:t>
        </w:r>
      </w:ins>
      <w:proofErr w:type="spellEnd"/>
      <w:del w:id="27" w:author="Christos Kastrisios" w:date="2021-09-21T14:26:00Z">
        <w:r w:rsidRPr="008C344D" w:rsidDel="00207511">
          <w:delText>, United Kingdom</w:delText>
        </w:r>
      </w:del>
    </w:p>
    <w:p w14:paraId="482626FD" w14:textId="60D2D89E" w:rsidR="008C344D" w:rsidRPr="008C344D" w:rsidRDefault="008C344D" w:rsidP="008C344D">
      <w:pPr>
        <w:spacing w:line="360" w:lineRule="auto"/>
      </w:pPr>
      <w:r w:rsidRPr="008C344D">
        <w:t xml:space="preserve">Rogier </w:t>
      </w:r>
      <w:del w:id="28" w:author="Christos Kastrisios" w:date="2021-09-21T14:30:00Z">
        <w:r w:rsidRPr="008C344D" w:rsidDel="00207511">
          <w:delText>Broekman</w:delText>
        </w:r>
        <w:r w:rsidDel="00207511">
          <w:rPr>
            <w:vertAlign w:val="superscript"/>
          </w:rPr>
          <w:delText>f</w:delText>
        </w:r>
      </w:del>
      <w:proofErr w:type="spellStart"/>
      <w:ins w:id="29" w:author="Christos Kastrisios" w:date="2021-09-21T14:30:00Z">
        <w:r w:rsidR="00207511" w:rsidRPr="008C344D">
          <w:t>Broekman</w:t>
        </w:r>
      </w:ins>
      <w:ins w:id="30" w:author="Christos Kastrisios" w:date="2021-09-21T14:31:00Z">
        <w:r w:rsidR="00207511">
          <w:rPr>
            <w:vertAlign w:val="superscript"/>
          </w:rPr>
          <w:t>h</w:t>
        </w:r>
      </w:ins>
      <w:proofErr w:type="spellEnd"/>
      <w:del w:id="31" w:author="Christos Kastrisios" w:date="2021-09-21T14:26:00Z">
        <w:r w:rsidRPr="008C344D" w:rsidDel="00207511">
          <w:delText>, Netherlands</w:delText>
        </w:r>
      </w:del>
    </w:p>
    <w:p w14:paraId="765C9AA8" w14:textId="3D3FD81D" w:rsidR="001F3132" w:rsidRPr="008C344D" w:rsidRDefault="004306F9" w:rsidP="008C344D">
      <w:pPr>
        <w:pStyle w:val="Authornames"/>
        <w:spacing w:before="0"/>
        <w:rPr>
          <w:sz w:val="24"/>
        </w:rPr>
      </w:pPr>
      <w:r w:rsidRPr="008C344D">
        <w:rPr>
          <w:sz w:val="24"/>
        </w:rPr>
        <w:t xml:space="preserve">Scott </w:t>
      </w:r>
      <w:del w:id="32" w:author="Christos Kastrisios" w:date="2021-09-21T14:30:00Z">
        <w:r w:rsidRPr="008C344D" w:rsidDel="00207511">
          <w:rPr>
            <w:sz w:val="24"/>
          </w:rPr>
          <w:delText>Youngblut</w:delText>
        </w:r>
        <w:r w:rsidR="008C344D" w:rsidDel="00207511">
          <w:rPr>
            <w:vertAlign w:val="superscript"/>
          </w:rPr>
          <w:delText>g</w:delText>
        </w:r>
      </w:del>
      <w:proofErr w:type="spellStart"/>
      <w:ins w:id="33" w:author="Christos Kastrisios" w:date="2021-09-21T14:30:00Z">
        <w:r w:rsidR="00207511" w:rsidRPr="008C344D">
          <w:rPr>
            <w:sz w:val="24"/>
          </w:rPr>
          <w:t>Youngblut</w:t>
        </w:r>
      </w:ins>
      <w:ins w:id="34" w:author="Christos Kastrisios" w:date="2021-09-21T14:31:00Z">
        <w:r w:rsidR="00207511">
          <w:rPr>
            <w:vertAlign w:val="superscript"/>
          </w:rPr>
          <w:t>i</w:t>
        </w:r>
      </w:ins>
      <w:proofErr w:type="spellEnd"/>
      <w:del w:id="35" w:author="Christos Kastrisios" w:date="2021-09-21T14:27:00Z">
        <w:r w:rsidRPr="008C344D" w:rsidDel="00207511">
          <w:rPr>
            <w:sz w:val="24"/>
          </w:rPr>
          <w:delText xml:space="preserve">, </w:delText>
        </w:r>
        <w:r w:rsidR="00B510E6" w:rsidRPr="008C344D" w:rsidDel="00207511">
          <w:rPr>
            <w:sz w:val="24"/>
          </w:rPr>
          <w:delText>Canada</w:delText>
        </w:r>
      </w:del>
    </w:p>
    <w:p w14:paraId="25CACC89" w14:textId="5E482317" w:rsidR="008C344D" w:rsidRPr="008C344D" w:rsidRDefault="008C344D" w:rsidP="008C344D">
      <w:pPr>
        <w:spacing w:line="360" w:lineRule="auto"/>
      </w:pPr>
      <w:r w:rsidRPr="008C344D">
        <w:t xml:space="preserve">Sean </w:t>
      </w:r>
      <w:del w:id="36" w:author="Christos Kastrisios" w:date="2021-09-21T14:30:00Z">
        <w:r w:rsidRPr="008C344D" w:rsidDel="00207511">
          <w:delText>Legeer</w:delText>
        </w:r>
        <w:r w:rsidDel="00207511">
          <w:rPr>
            <w:vertAlign w:val="superscript"/>
          </w:rPr>
          <w:delText>h</w:delText>
        </w:r>
      </w:del>
      <w:proofErr w:type="spellStart"/>
      <w:ins w:id="37" w:author="Christos Kastrisios" w:date="2021-09-21T14:30:00Z">
        <w:r w:rsidR="00207511" w:rsidRPr="008C344D">
          <w:t>Legeer</w:t>
        </w:r>
      </w:ins>
      <w:ins w:id="38" w:author="Christos Kastrisios" w:date="2021-09-21T14:31:00Z">
        <w:r w:rsidR="00207511">
          <w:rPr>
            <w:vertAlign w:val="superscript"/>
          </w:rPr>
          <w:t>j</w:t>
        </w:r>
      </w:ins>
      <w:proofErr w:type="spellEnd"/>
      <w:del w:id="39" w:author="Christos Kastrisios" w:date="2021-09-21T14:27:00Z">
        <w:r w:rsidRPr="008C344D" w:rsidDel="00207511">
          <w:delText>, United State</w:delText>
        </w:r>
      </w:del>
    </w:p>
    <w:p w14:paraId="2831895A" w14:textId="431B2BCF" w:rsidR="008C344D" w:rsidRPr="008C344D" w:rsidRDefault="004306F9" w:rsidP="008C344D">
      <w:pPr>
        <w:spacing w:line="360" w:lineRule="auto"/>
      </w:pPr>
      <w:r w:rsidRPr="008C344D">
        <w:t>T</w:t>
      </w:r>
      <w:ins w:id="40" w:author="Christos Kastrisios" w:date="2021-09-21T14:24:00Z">
        <w:r w:rsidR="00207511">
          <w:t>hijs</w:t>
        </w:r>
      </w:ins>
      <w:del w:id="41" w:author="Christos Kastrisios" w:date="2021-09-21T14:24:00Z">
        <w:r w:rsidRPr="008C344D" w:rsidDel="00207511">
          <w:delText>.</w:delText>
        </w:r>
      </w:del>
      <w:r w:rsidRPr="008C344D">
        <w:t xml:space="preserve"> </w:t>
      </w:r>
      <w:del w:id="42" w:author="Christos Kastrisios" w:date="2021-09-21T14:30:00Z">
        <w:r w:rsidRPr="008C344D" w:rsidDel="00207511">
          <w:delText>Lig</w:delText>
        </w:r>
        <w:r w:rsidR="008C344D" w:rsidRPr="008C344D" w:rsidDel="00207511">
          <w:delText>teringen</w:delText>
        </w:r>
        <w:r w:rsidR="008C344D" w:rsidDel="00207511">
          <w:rPr>
            <w:vertAlign w:val="superscript"/>
          </w:rPr>
          <w:delText>i</w:delText>
        </w:r>
      </w:del>
      <w:proofErr w:type="spellStart"/>
      <w:ins w:id="43" w:author="Christos Kastrisios" w:date="2021-09-21T14:30:00Z">
        <w:r w:rsidR="00207511" w:rsidRPr="008C344D">
          <w:t>Ligteringen</w:t>
        </w:r>
      </w:ins>
      <w:ins w:id="44" w:author="Christos Kastrisios" w:date="2021-09-21T14:31:00Z">
        <w:r w:rsidR="00207511">
          <w:rPr>
            <w:vertAlign w:val="superscript"/>
          </w:rPr>
          <w:t>k</w:t>
        </w:r>
      </w:ins>
      <w:proofErr w:type="spellEnd"/>
      <w:del w:id="45" w:author="Christos Kastrisios" w:date="2021-09-21T14:27:00Z">
        <w:r w:rsidR="008C344D" w:rsidRPr="008C344D" w:rsidDel="00207511">
          <w:delText>, Netherlands</w:delText>
        </w:r>
      </w:del>
    </w:p>
    <w:p w14:paraId="30BB0B3E" w14:textId="4E82D5F4" w:rsidR="00207511" w:rsidRDefault="008C344D" w:rsidP="008C344D">
      <w:pPr>
        <w:spacing w:line="360" w:lineRule="auto"/>
        <w:rPr>
          <w:ins w:id="46" w:author="Christos Kastrisios" w:date="2021-09-21T14:24:00Z"/>
        </w:rPr>
      </w:pPr>
      <w:del w:id="47" w:author="Christos Kastrisios" w:date="2021-09-21T14:23:00Z">
        <w:r w:rsidDel="00207511">
          <w:delText>……………..</w:delText>
        </w:r>
      </w:del>
      <w:ins w:id="48" w:author="Christos Kastrisios" w:date="2021-09-21T14:23:00Z">
        <w:r w:rsidR="00207511">
          <w:t xml:space="preserve">Samantha </w:t>
        </w:r>
        <w:proofErr w:type="spellStart"/>
        <w:r w:rsidR="00207511">
          <w:t>Len</w:t>
        </w:r>
      </w:ins>
      <w:ins w:id="49" w:author="Christos Kastrisios" w:date="2021-09-21T14:24:00Z">
        <w:r w:rsidR="00207511">
          <w:t>go</w:t>
        </w:r>
      </w:ins>
      <w:ins w:id="50" w:author="Christos Kastrisios" w:date="2021-09-21T14:31:00Z">
        <w:r w:rsidR="00207511">
          <w:rPr>
            <w:vertAlign w:val="superscript"/>
          </w:rPr>
          <w:t>l</w:t>
        </w:r>
      </w:ins>
      <w:proofErr w:type="spellEnd"/>
      <w:ins w:id="51" w:author="Christos Kastrisios" w:date="2021-09-21T14:24:00Z">
        <w:r w:rsidR="00207511">
          <w:t xml:space="preserve">, </w:t>
        </w:r>
      </w:ins>
    </w:p>
    <w:p w14:paraId="58465231" w14:textId="71393B8B" w:rsidR="00B510E6" w:rsidRPr="008C344D" w:rsidRDefault="00207511" w:rsidP="008C344D">
      <w:pPr>
        <w:spacing w:line="360" w:lineRule="auto"/>
      </w:pPr>
      <w:ins w:id="52" w:author="Christos Kastrisios" w:date="2021-09-21T14:30:00Z">
        <w:r>
          <w:t>……</w:t>
        </w:r>
      </w:ins>
      <w:del w:id="53" w:author="Christos Kastrisios" w:date="2021-09-21T14:24:00Z">
        <w:r w:rsidR="00B510E6" w:rsidRPr="008C344D" w:rsidDel="00207511">
          <w:delText>New Zealand</w:delText>
        </w:r>
      </w:del>
    </w:p>
    <w:p w14:paraId="183EF2EF" w14:textId="77777777" w:rsidR="001D5D53" w:rsidRDefault="001D5D53" w:rsidP="008C344D">
      <w:pPr>
        <w:pStyle w:val="Authornames"/>
        <w:spacing w:line="480" w:lineRule="auto"/>
        <w:rPr>
          <w:sz w:val="24"/>
          <w:szCs w:val="22"/>
        </w:rPr>
      </w:pPr>
    </w:p>
    <w:p w14:paraId="581152AF" w14:textId="452ADBCC" w:rsidR="008C344D" w:rsidRPr="008C344D" w:rsidRDefault="008C344D" w:rsidP="008C344D">
      <w:pPr>
        <w:pStyle w:val="Authornames"/>
        <w:spacing w:line="480" w:lineRule="auto"/>
        <w:rPr>
          <w:sz w:val="24"/>
          <w:szCs w:val="22"/>
        </w:rPr>
      </w:pPr>
      <w:r>
        <w:rPr>
          <w:sz w:val="24"/>
          <w:szCs w:val="22"/>
        </w:rPr>
        <w:t>Affiliations</w:t>
      </w:r>
      <w:r w:rsidRPr="008C344D">
        <w:rPr>
          <w:sz w:val="24"/>
          <w:szCs w:val="22"/>
        </w:rPr>
        <w:t>:</w:t>
      </w:r>
    </w:p>
    <w:p w14:paraId="5EB10612" w14:textId="307B11A0" w:rsidR="00207511" w:rsidRDefault="008C344D" w:rsidP="008C344D">
      <w:pPr>
        <w:pStyle w:val="Affiliation"/>
        <w:spacing w:before="0" w:line="276" w:lineRule="auto"/>
        <w:rPr>
          <w:ins w:id="54" w:author="Christos Kastrisios" w:date="2021-09-21T14:28:00Z"/>
          <w:vertAlign w:val="superscript"/>
        </w:rPr>
      </w:pPr>
      <w:r w:rsidRPr="00207511">
        <w:rPr>
          <w:vertAlign w:val="superscript"/>
          <w:rPrChange w:id="55" w:author="Christos Kastrisios" w:date="2021-09-21T14:28:00Z">
            <w:rPr>
              <w:vertAlign w:val="superscript"/>
            </w:rPr>
          </w:rPrChange>
        </w:rPr>
        <w:t xml:space="preserve">a </w:t>
      </w:r>
      <w:proofErr w:type="gramStart"/>
      <w:ins w:id="56" w:author="Christos Kastrisios" w:date="2021-09-21T14:29:00Z">
        <w:r w:rsidR="00207511">
          <w:t>…..</w:t>
        </w:r>
        <w:proofErr w:type="gramEnd"/>
        <w:r w:rsidR="00207511">
          <w:t>;</w:t>
        </w:r>
      </w:ins>
    </w:p>
    <w:p w14:paraId="7C198448" w14:textId="00E89597" w:rsidR="008C344D" w:rsidRDefault="00207511" w:rsidP="008C344D">
      <w:pPr>
        <w:pStyle w:val="Affiliation"/>
        <w:spacing w:before="0" w:line="276" w:lineRule="auto"/>
      </w:pPr>
      <w:ins w:id="57" w:author="Christos Kastrisios" w:date="2021-09-21T14:28:00Z">
        <w:r>
          <w:rPr>
            <w:vertAlign w:val="superscript"/>
          </w:rPr>
          <w:t xml:space="preserve">b </w:t>
        </w:r>
      </w:ins>
      <w:del w:id="58" w:author="Christos Kastrisios" w:date="2021-09-21T14:29:00Z">
        <w:r w:rsidR="008C344D" w:rsidDel="00207511">
          <w:delText>CSART</w:delText>
        </w:r>
      </w:del>
      <w:ins w:id="59" w:author="Christos Kastrisios" w:date="2021-09-21T14:29:00Z">
        <w:r>
          <w:t>…</w:t>
        </w:r>
        <w:proofErr w:type="gramStart"/>
        <w:r>
          <w:t>…</w:t>
        </w:r>
      </w:ins>
      <w:r w:rsidR="008C344D" w:rsidRPr="00B96548">
        <w:t>;</w:t>
      </w:r>
      <w:proofErr w:type="gramEnd"/>
    </w:p>
    <w:p w14:paraId="537B1623" w14:textId="43D0978A" w:rsidR="008C344D" w:rsidRDefault="008C344D" w:rsidP="008C344D">
      <w:pPr>
        <w:pStyle w:val="Affiliation"/>
        <w:spacing w:before="0" w:line="276" w:lineRule="auto"/>
      </w:pPr>
      <w:del w:id="60" w:author="Christos Kastrisios" w:date="2021-09-21T14:28:00Z">
        <w:r w:rsidDel="00207511">
          <w:rPr>
            <w:vertAlign w:val="superscript"/>
          </w:rPr>
          <w:lastRenderedPageBreak/>
          <w:delText>b</w:delText>
        </w:r>
        <w:r w:rsidRPr="00B96548" w:rsidDel="00207511">
          <w:rPr>
            <w:vertAlign w:val="superscript"/>
          </w:rPr>
          <w:delText xml:space="preserve"> </w:delText>
        </w:r>
      </w:del>
      <w:ins w:id="61" w:author="Christos Kastrisios" w:date="2021-09-21T14:28:00Z">
        <w:r w:rsidR="00207511">
          <w:rPr>
            <w:vertAlign w:val="superscript"/>
          </w:rPr>
          <w:t>c</w:t>
        </w:r>
        <w:r w:rsidR="00207511" w:rsidRPr="00B96548">
          <w:rPr>
            <w:vertAlign w:val="superscript"/>
          </w:rPr>
          <w:t xml:space="preserve"> </w:t>
        </w:r>
      </w:ins>
      <w:proofErr w:type="spellStart"/>
      <w:r w:rsidRPr="00B96548">
        <w:t>Center</w:t>
      </w:r>
      <w:proofErr w:type="spellEnd"/>
      <w:r w:rsidRPr="00B96548">
        <w:t xml:space="preserve"> for Coastal &amp; Ocean Mapping/Joint Hydrographic </w:t>
      </w:r>
      <w:proofErr w:type="spellStart"/>
      <w:r w:rsidRPr="00B96548">
        <w:t>Center</w:t>
      </w:r>
      <w:proofErr w:type="spellEnd"/>
      <w:r w:rsidRPr="00B96548">
        <w:t xml:space="preserve">, University of New Hampshire, Durham, </w:t>
      </w:r>
      <w:proofErr w:type="gramStart"/>
      <w:r w:rsidRPr="00B96548">
        <w:t>USA;</w:t>
      </w:r>
      <w:proofErr w:type="gramEnd"/>
    </w:p>
    <w:p w14:paraId="62A57915" w14:textId="4ED3DABB" w:rsidR="008C344D" w:rsidRDefault="008C344D" w:rsidP="008C344D">
      <w:pPr>
        <w:pStyle w:val="Affiliation"/>
        <w:spacing w:before="0" w:line="276" w:lineRule="auto"/>
      </w:pPr>
      <w:del w:id="62" w:author="Christos Kastrisios" w:date="2021-09-21T14:28:00Z">
        <w:r w:rsidDel="00207511">
          <w:rPr>
            <w:vertAlign w:val="superscript"/>
          </w:rPr>
          <w:delText>c</w:delText>
        </w:r>
        <w:r w:rsidRPr="00B96548" w:rsidDel="00207511">
          <w:rPr>
            <w:vertAlign w:val="superscript"/>
          </w:rPr>
          <w:delText xml:space="preserve"> </w:delText>
        </w:r>
      </w:del>
      <w:ins w:id="63" w:author="Christos Kastrisios" w:date="2021-09-21T14:28:00Z">
        <w:r w:rsidR="00207511">
          <w:rPr>
            <w:vertAlign w:val="superscript"/>
          </w:rPr>
          <w:t>d</w:t>
        </w:r>
      </w:ins>
      <w:del w:id="64" w:author="Christos Kastrisios" w:date="2021-09-21T14:29:00Z">
        <w:r w:rsidDel="00207511">
          <w:delText>……., France</w:delText>
        </w:r>
      </w:del>
      <w:r w:rsidRPr="00B96548">
        <w:t>;</w:t>
      </w:r>
    </w:p>
    <w:p w14:paraId="511F686F" w14:textId="7C5FEADB" w:rsidR="008C344D" w:rsidRDefault="008C344D" w:rsidP="008C344D">
      <w:pPr>
        <w:pStyle w:val="Affiliation"/>
        <w:spacing w:before="0" w:line="276" w:lineRule="auto"/>
      </w:pPr>
      <w:del w:id="65" w:author="Christos Kastrisios" w:date="2021-09-21T14:28:00Z">
        <w:r w:rsidDel="00207511">
          <w:rPr>
            <w:vertAlign w:val="superscript"/>
          </w:rPr>
          <w:delText>d</w:delText>
        </w:r>
        <w:r w:rsidRPr="00B96548" w:rsidDel="00207511">
          <w:rPr>
            <w:vertAlign w:val="superscript"/>
          </w:rPr>
          <w:delText xml:space="preserve"> </w:delText>
        </w:r>
      </w:del>
      <w:ins w:id="66" w:author="Christos Kastrisios" w:date="2021-09-21T14:28:00Z">
        <w:r w:rsidR="00207511">
          <w:rPr>
            <w:vertAlign w:val="superscript"/>
          </w:rPr>
          <w:t>e</w:t>
        </w:r>
        <w:r w:rsidR="00207511" w:rsidRPr="00B96548">
          <w:rPr>
            <w:vertAlign w:val="superscript"/>
          </w:rPr>
          <w:t xml:space="preserve"> </w:t>
        </w:r>
      </w:ins>
      <w:r>
        <w:t>…….</w:t>
      </w:r>
      <w:del w:id="67" w:author="Christos Kastrisios" w:date="2021-09-21T14:29:00Z">
        <w:r w:rsidDel="00207511">
          <w:delText>, Denmark</w:delText>
        </w:r>
      </w:del>
      <w:r w:rsidRPr="00B96548">
        <w:t>;</w:t>
      </w:r>
    </w:p>
    <w:p w14:paraId="4F00F5D2" w14:textId="06C1DB8F" w:rsidR="008C344D" w:rsidRDefault="008C344D" w:rsidP="008C344D">
      <w:pPr>
        <w:pStyle w:val="Affiliation"/>
        <w:spacing w:before="0" w:line="276" w:lineRule="auto"/>
      </w:pPr>
      <w:del w:id="68" w:author="Christos Kastrisios" w:date="2021-09-21T14:28:00Z">
        <w:r w:rsidDel="00207511">
          <w:rPr>
            <w:vertAlign w:val="superscript"/>
          </w:rPr>
          <w:delText>e</w:delText>
        </w:r>
        <w:r w:rsidRPr="00B96548" w:rsidDel="00207511">
          <w:rPr>
            <w:vertAlign w:val="superscript"/>
          </w:rPr>
          <w:delText xml:space="preserve"> </w:delText>
        </w:r>
      </w:del>
      <w:ins w:id="69" w:author="Christos Kastrisios" w:date="2021-09-21T14:28:00Z">
        <w:r w:rsidR="00207511">
          <w:rPr>
            <w:vertAlign w:val="superscript"/>
          </w:rPr>
          <w:t>f</w:t>
        </w:r>
        <w:r w:rsidR="00207511" w:rsidRPr="00B96548">
          <w:rPr>
            <w:vertAlign w:val="superscript"/>
          </w:rPr>
          <w:t xml:space="preserve"> </w:t>
        </w:r>
      </w:ins>
      <w:r>
        <w:t>…….</w:t>
      </w:r>
      <w:del w:id="70" w:author="Christos Kastrisios" w:date="2021-09-21T14:29:00Z">
        <w:r w:rsidDel="00207511">
          <w:delText>, United Kingdom</w:delText>
        </w:r>
      </w:del>
      <w:r w:rsidRPr="00B96548">
        <w:t>;</w:t>
      </w:r>
    </w:p>
    <w:p w14:paraId="340D302E" w14:textId="09801555" w:rsidR="008C344D" w:rsidRDefault="008C344D" w:rsidP="008C344D">
      <w:pPr>
        <w:pStyle w:val="Affiliation"/>
        <w:spacing w:before="0" w:line="276" w:lineRule="auto"/>
      </w:pPr>
      <w:del w:id="71" w:author="Christos Kastrisios" w:date="2021-09-21T14:28:00Z">
        <w:r w:rsidDel="00207511">
          <w:rPr>
            <w:vertAlign w:val="superscript"/>
          </w:rPr>
          <w:delText>f</w:delText>
        </w:r>
        <w:r w:rsidRPr="00B96548" w:rsidDel="00207511">
          <w:rPr>
            <w:vertAlign w:val="superscript"/>
          </w:rPr>
          <w:delText xml:space="preserve"> </w:delText>
        </w:r>
      </w:del>
      <w:ins w:id="72" w:author="Christos Kastrisios" w:date="2021-09-21T14:28:00Z">
        <w:r w:rsidR="00207511">
          <w:rPr>
            <w:vertAlign w:val="superscript"/>
          </w:rPr>
          <w:t>g</w:t>
        </w:r>
      </w:ins>
      <w:ins w:id="73" w:author="Christos Kastrisios" w:date="2021-09-21T14:29:00Z">
        <w:r w:rsidR="00207511" w:rsidRPr="00207511">
          <w:rPr>
            <w:rPrChange w:id="74" w:author="Christos Kastrisios" w:date="2021-09-21T14:29:00Z">
              <w:rPr>
                <w:vertAlign w:val="superscript"/>
              </w:rPr>
            </w:rPrChange>
          </w:rPr>
          <w:t>……</w:t>
        </w:r>
        <w:proofErr w:type="gramStart"/>
        <w:r w:rsidR="00207511" w:rsidRPr="00207511">
          <w:rPr>
            <w:rPrChange w:id="75" w:author="Christos Kastrisios" w:date="2021-09-21T14:29:00Z">
              <w:rPr>
                <w:vertAlign w:val="superscript"/>
              </w:rPr>
            </w:rPrChange>
          </w:rPr>
          <w:t>…..</w:t>
        </w:r>
      </w:ins>
      <w:proofErr w:type="gramEnd"/>
      <w:del w:id="76" w:author="Christos Kastrisios" w:date="2021-09-21T14:29:00Z">
        <w:r w:rsidRPr="00E65D24" w:rsidDel="00207511">
          <w:rPr>
            <w:bCs/>
            <w:iCs/>
            <w:lang w:val="en-US"/>
          </w:rPr>
          <w:delText>Royal Netherlands Navy, Direction Operations, Hydrographic Service</w:delText>
        </w:r>
        <w:r w:rsidDel="00207511">
          <w:rPr>
            <w:bCs/>
            <w:iCs/>
            <w:lang w:val="en-US"/>
          </w:rPr>
          <w:delText xml:space="preserve">, </w:delText>
        </w:r>
        <w:r w:rsidRPr="00E65D24" w:rsidDel="00207511">
          <w:rPr>
            <w:bCs/>
            <w:iCs/>
            <w:lang w:val="en-US"/>
          </w:rPr>
          <w:delText>The Hague, the Netherlands</w:delText>
        </w:r>
      </w:del>
      <w:r w:rsidRPr="00B96548">
        <w:t>;</w:t>
      </w:r>
    </w:p>
    <w:p w14:paraId="25150828" w14:textId="11BF140E" w:rsidR="008C344D" w:rsidRDefault="008C344D" w:rsidP="008C344D">
      <w:pPr>
        <w:pStyle w:val="Affiliation"/>
        <w:spacing w:before="0" w:line="276" w:lineRule="auto"/>
      </w:pPr>
      <w:del w:id="77" w:author="Christos Kastrisios" w:date="2021-09-21T14:28:00Z">
        <w:r w:rsidDel="00207511">
          <w:rPr>
            <w:vertAlign w:val="superscript"/>
          </w:rPr>
          <w:delText>g</w:delText>
        </w:r>
        <w:r w:rsidRPr="00B96548" w:rsidDel="00207511">
          <w:rPr>
            <w:vertAlign w:val="superscript"/>
          </w:rPr>
          <w:delText xml:space="preserve"> </w:delText>
        </w:r>
      </w:del>
      <w:ins w:id="78" w:author="Christos Kastrisios" w:date="2021-09-21T14:28:00Z">
        <w:r w:rsidR="00207511">
          <w:rPr>
            <w:vertAlign w:val="superscript"/>
          </w:rPr>
          <w:t>h</w:t>
        </w:r>
        <w:r w:rsidR="00207511" w:rsidRPr="00B96548">
          <w:rPr>
            <w:vertAlign w:val="superscript"/>
          </w:rPr>
          <w:t xml:space="preserve"> </w:t>
        </w:r>
      </w:ins>
      <w:r>
        <w:t>…….</w:t>
      </w:r>
      <w:del w:id="79" w:author="Christos Kastrisios" w:date="2021-09-21T14:29:00Z">
        <w:r w:rsidDel="00207511">
          <w:delText>, Canada</w:delText>
        </w:r>
      </w:del>
      <w:r w:rsidRPr="00B96548">
        <w:t>;</w:t>
      </w:r>
    </w:p>
    <w:p w14:paraId="0C526B2D" w14:textId="6A711D13" w:rsidR="008C344D" w:rsidRDefault="008C344D" w:rsidP="008C344D">
      <w:pPr>
        <w:pStyle w:val="Affiliation"/>
        <w:spacing w:before="0" w:line="276" w:lineRule="auto"/>
      </w:pPr>
      <w:del w:id="80" w:author="Christos Kastrisios" w:date="2021-09-21T14:28:00Z">
        <w:r w:rsidDel="00207511">
          <w:rPr>
            <w:vertAlign w:val="superscript"/>
          </w:rPr>
          <w:delText>h</w:delText>
        </w:r>
      </w:del>
      <w:proofErr w:type="spellStart"/>
      <w:ins w:id="81" w:author="Christos Kastrisios" w:date="2021-09-21T14:28:00Z">
        <w:r w:rsidR="00207511">
          <w:rPr>
            <w:vertAlign w:val="superscript"/>
          </w:rPr>
          <w:t>i</w:t>
        </w:r>
      </w:ins>
      <w:proofErr w:type="spellEnd"/>
      <w:r w:rsidRPr="00B96548">
        <w:rPr>
          <w:vertAlign w:val="superscript"/>
        </w:rPr>
        <w:t xml:space="preserve"> </w:t>
      </w:r>
      <w:r>
        <w:t>……</w:t>
      </w:r>
      <w:del w:id="82" w:author="Christos Kastrisios" w:date="2021-09-21T14:29:00Z">
        <w:r w:rsidDel="00207511">
          <w:delText>., USA</w:delText>
        </w:r>
      </w:del>
      <w:r w:rsidRPr="00B96548">
        <w:t>;</w:t>
      </w:r>
    </w:p>
    <w:p w14:paraId="13FD9D81" w14:textId="10754064" w:rsidR="008C344D" w:rsidRDefault="008C344D" w:rsidP="008C344D">
      <w:pPr>
        <w:pStyle w:val="Affiliation"/>
        <w:spacing w:before="0" w:line="276" w:lineRule="auto"/>
      </w:pPr>
      <w:del w:id="83" w:author="Christos Kastrisios" w:date="2021-09-21T14:28:00Z">
        <w:r w:rsidDel="00207511">
          <w:rPr>
            <w:vertAlign w:val="superscript"/>
          </w:rPr>
          <w:delText>i</w:delText>
        </w:r>
        <w:r w:rsidRPr="00B96548" w:rsidDel="00207511">
          <w:rPr>
            <w:vertAlign w:val="superscript"/>
          </w:rPr>
          <w:delText xml:space="preserve"> </w:delText>
        </w:r>
      </w:del>
      <w:ins w:id="84" w:author="Christos Kastrisios" w:date="2021-09-21T14:28:00Z">
        <w:r w:rsidR="00207511">
          <w:rPr>
            <w:vertAlign w:val="superscript"/>
          </w:rPr>
          <w:t>j</w:t>
        </w:r>
        <w:r w:rsidR="00207511" w:rsidRPr="00B96548">
          <w:rPr>
            <w:vertAlign w:val="superscript"/>
          </w:rPr>
          <w:t xml:space="preserve"> </w:t>
        </w:r>
      </w:ins>
      <w:r>
        <w:t>…….</w:t>
      </w:r>
      <w:del w:id="85" w:author="Christos Kastrisios" w:date="2021-09-21T14:29:00Z">
        <w:r w:rsidDel="00207511">
          <w:delText>, the Netherlands</w:delText>
        </w:r>
      </w:del>
      <w:r w:rsidRPr="00B96548">
        <w:t>;</w:t>
      </w:r>
    </w:p>
    <w:p w14:paraId="49544736" w14:textId="4798BC04" w:rsidR="008C344D" w:rsidRDefault="008C344D" w:rsidP="008C344D"/>
    <w:p w14:paraId="4971BCD2" w14:textId="77777777" w:rsidR="008C344D" w:rsidRPr="008C344D" w:rsidRDefault="008C344D" w:rsidP="008C344D"/>
    <w:p w14:paraId="6C96C285" w14:textId="54B24090" w:rsidR="001F3132" w:rsidRPr="001D5D53" w:rsidRDefault="008C344D" w:rsidP="00C17EBC">
      <w:pPr>
        <w:pStyle w:val="Authornames"/>
        <w:spacing w:line="480" w:lineRule="auto"/>
      </w:pPr>
      <w:proofErr w:type="spellStart"/>
      <w:r w:rsidRPr="001D5D53">
        <w:t>SubWG</w:t>
      </w:r>
      <w:proofErr w:type="spellEnd"/>
      <w:r w:rsidRPr="001D5D53">
        <w:t xml:space="preserve"> </w:t>
      </w:r>
      <w:r w:rsidR="001F3132" w:rsidRPr="001D5D53">
        <w:t>Meetings:</w:t>
      </w:r>
    </w:p>
    <w:p w14:paraId="01A6FC8D" w14:textId="0C56DCA4" w:rsidR="00AA42D2" w:rsidRDefault="001F3132" w:rsidP="008C344D">
      <w:pPr>
        <w:pStyle w:val="Authornames"/>
        <w:spacing w:before="0" w:line="480" w:lineRule="auto"/>
        <w:rPr>
          <w:ins w:id="86" w:author="Christos Kastrisios" w:date="2021-09-21T14:32:00Z"/>
          <w:sz w:val="24"/>
          <w:szCs w:val="22"/>
        </w:rPr>
      </w:pPr>
      <w:r w:rsidRPr="008C344D">
        <w:rPr>
          <w:sz w:val="24"/>
          <w:szCs w:val="22"/>
        </w:rPr>
        <w:t xml:space="preserve">1. April </w:t>
      </w:r>
      <w:r w:rsidR="00AA42D2" w:rsidRPr="008C344D">
        <w:rPr>
          <w:sz w:val="24"/>
          <w:szCs w:val="22"/>
        </w:rPr>
        <w:t>23, 2021 (VTC)</w:t>
      </w:r>
    </w:p>
    <w:p w14:paraId="7B5B41BD" w14:textId="1757DA3B" w:rsidR="00207511" w:rsidRPr="00207511" w:rsidRDefault="00207511" w:rsidP="00207511">
      <w:pPr>
        <w:rPr>
          <w:rPrChange w:id="87" w:author="Christos Kastrisios" w:date="2021-09-21T14:32:00Z">
            <w:rPr>
              <w:sz w:val="24"/>
              <w:szCs w:val="22"/>
            </w:rPr>
          </w:rPrChange>
        </w:rPr>
        <w:pPrChange w:id="88" w:author="Christos Kastrisios" w:date="2021-09-21T14:32:00Z">
          <w:pPr>
            <w:pStyle w:val="Authornames"/>
            <w:spacing w:before="0" w:line="480" w:lineRule="auto"/>
          </w:pPr>
        </w:pPrChange>
      </w:pPr>
      <w:ins w:id="89" w:author="Christos Kastrisios" w:date="2021-09-21T14:32:00Z">
        <w:r>
          <w:t>2. September 21, 2021 (VTC)</w:t>
        </w:r>
      </w:ins>
    </w:p>
    <w:p w14:paraId="000FCB7B" w14:textId="2B9E77E2" w:rsidR="00C17EBC" w:rsidRPr="00B96548" w:rsidRDefault="00C17EBC" w:rsidP="00C17EBC">
      <w:pPr>
        <w:suppressAutoHyphens w:val="0"/>
        <w:spacing w:line="240" w:lineRule="auto"/>
        <w:rPr>
          <w:i/>
        </w:rPr>
      </w:pPr>
      <w:r w:rsidRPr="00B96548">
        <w:br w:type="page"/>
      </w:r>
    </w:p>
    <w:p w14:paraId="4E900100" w14:textId="49399CDB" w:rsidR="004D5F0E" w:rsidRPr="00C9085C" w:rsidRDefault="004D5F0E" w:rsidP="004D5F0E">
      <w:pPr>
        <w:pStyle w:val="Heading1"/>
        <w:ind w:left="0" w:firstLine="0"/>
        <w:jc w:val="both"/>
        <w:rPr>
          <w:b w:val="0"/>
          <w:lang w:val="en-US"/>
        </w:rPr>
      </w:pPr>
      <w:r>
        <w:lastRenderedPageBreak/>
        <w:t>Related Work</w:t>
      </w:r>
      <w:r w:rsidR="00C34416">
        <w:t>s</w:t>
      </w:r>
      <w:r>
        <w:t>/Publications</w:t>
      </w:r>
    </w:p>
    <w:p w14:paraId="05833DE3" w14:textId="77777777" w:rsidR="004D5F0E" w:rsidRDefault="004D5F0E" w:rsidP="004D5F0E">
      <w:pPr>
        <w:pStyle w:val="Paragraph"/>
        <w:rPr>
          <w:lang w:val="en-US"/>
        </w:rPr>
      </w:pPr>
      <w:r>
        <w:rPr>
          <w:lang w:val="en-US"/>
        </w:rPr>
        <w:t>The following standards/specifications are related to this Group’ work:</w:t>
      </w:r>
    </w:p>
    <w:p w14:paraId="16E9DBA0" w14:textId="77777777" w:rsidR="004D5F0E" w:rsidRPr="005068CD" w:rsidRDefault="004D5F0E" w:rsidP="00296549">
      <w:pPr>
        <w:pStyle w:val="Paragraph"/>
        <w:rPr>
          <w:lang w:val="en-US"/>
        </w:rPr>
      </w:pPr>
      <w:r>
        <w:rPr>
          <w:lang w:val="en-US"/>
        </w:rPr>
        <w:t>Data Quality</w:t>
      </w:r>
      <w:r w:rsidRPr="00B96548">
        <w:tab/>
      </w:r>
    </w:p>
    <w:p w14:paraId="249B3868" w14:textId="77777777" w:rsidR="004D5F0E" w:rsidRDefault="004D5F0E" w:rsidP="009B2490">
      <w:pPr>
        <w:pStyle w:val="Paragraph"/>
        <w:numPr>
          <w:ilvl w:val="0"/>
          <w:numId w:val="7"/>
        </w:numPr>
        <w:rPr>
          <w:lang w:val="en-US"/>
        </w:rPr>
      </w:pPr>
      <w:r w:rsidRPr="00C9085C">
        <w:rPr>
          <w:lang w:val="en-US"/>
        </w:rPr>
        <w:t>ISO/FDIS 19157 Geographic information — Data quality</w:t>
      </w:r>
    </w:p>
    <w:p w14:paraId="71CFB8DB" w14:textId="77777777" w:rsidR="004D5F0E" w:rsidRDefault="004D5F0E" w:rsidP="009B2490">
      <w:pPr>
        <w:pStyle w:val="Newparagraph"/>
        <w:numPr>
          <w:ilvl w:val="0"/>
          <w:numId w:val="7"/>
        </w:numPr>
        <w:rPr>
          <w:lang w:val="en-US"/>
        </w:rPr>
      </w:pPr>
      <w:r w:rsidRPr="00C9085C">
        <w:rPr>
          <w:lang w:val="en-US"/>
        </w:rPr>
        <w:t>SDTS (Spatial Data</w:t>
      </w:r>
      <w:r>
        <w:rPr>
          <w:lang w:val="en-US"/>
        </w:rPr>
        <w:t xml:space="preserve"> </w:t>
      </w:r>
      <w:r w:rsidRPr="00C9085C">
        <w:rPr>
          <w:lang w:val="en-US"/>
        </w:rPr>
        <w:t xml:space="preserve">Transfer Standard) Guide </w:t>
      </w:r>
      <w:r>
        <w:rPr>
          <w:lang w:val="en-US"/>
        </w:rPr>
        <w:t>f</w:t>
      </w:r>
      <w:r w:rsidRPr="00C9085C">
        <w:rPr>
          <w:lang w:val="en-US"/>
        </w:rPr>
        <w:t>or Technical Managers</w:t>
      </w:r>
      <w:r>
        <w:rPr>
          <w:lang w:val="en-US"/>
        </w:rPr>
        <w:t xml:space="preserve"> </w:t>
      </w:r>
      <w:hyperlink r:id="rId8" w:history="1">
        <w:r w:rsidRPr="00DA4BE2">
          <w:rPr>
            <w:rStyle w:val="Hyperlink"/>
            <w:lang w:val="en-US"/>
          </w:rPr>
          <w:t>https://www.mapi.gov.il/gisforum/tzevet_technology/stds-guide%20for%20technical%20managers.pdf</w:t>
        </w:r>
      </w:hyperlink>
      <w:r>
        <w:rPr>
          <w:lang w:val="en-US"/>
        </w:rPr>
        <w:t xml:space="preserve"> </w:t>
      </w:r>
    </w:p>
    <w:p w14:paraId="48F3A9E9" w14:textId="77777777" w:rsidR="004D5F0E" w:rsidRDefault="004D5F0E" w:rsidP="009B2490">
      <w:pPr>
        <w:pStyle w:val="Newparagraph"/>
        <w:numPr>
          <w:ilvl w:val="0"/>
          <w:numId w:val="7"/>
        </w:numPr>
        <w:rPr>
          <w:lang w:val="en-US"/>
        </w:rPr>
      </w:pPr>
      <w:r w:rsidRPr="00C9085C">
        <w:rPr>
          <w:lang w:val="en-US"/>
        </w:rPr>
        <w:t>Inspire D2.8.II.1 Data Specification on Elevation – Technical</w:t>
      </w:r>
      <w:r>
        <w:rPr>
          <w:lang w:val="en-US"/>
        </w:rPr>
        <w:t xml:space="preserve"> </w:t>
      </w:r>
      <w:r w:rsidRPr="00C9085C">
        <w:rPr>
          <w:lang w:val="en-US"/>
        </w:rPr>
        <w:t>Guidelines</w:t>
      </w:r>
      <w:r>
        <w:rPr>
          <w:lang w:val="en-US"/>
        </w:rPr>
        <w:t xml:space="preserve"> </w:t>
      </w:r>
      <w:hyperlink r:id="rId9" w:history="1">
        <w:r w:rsidRPr="00DA4BE2">
          <w:rPr>
            <w:rStyle w:val="Hyperlink"/>
            <w:lang w:val="en-US"/>
          </w:rPr>
          <w:t>https://inspire.ec.europa.eu/id/document/tg/el</w:t>
        </w:r>
      </w:hyperlink>
      <w:r>
        <w:rPr>
          <w:lang w:val="en-US"/>
        </w:rPr>
        <w:t xml:space="preserve"> </w:t>
      </w:r>
    </w:p>
    <w:p w14:paraId="46CA2F54" w14:textId="77777777" w:rsidR="004D5F0E" w:rsidRDefault="004D5F0E" w:rsidP="009B2490">
      <w:pPr>
        <w:pStyle w:val="Newparagraph"/>
        <w:numPr>
          <w:ilvl w:val="0"/>
          <w:numId w:val="7"/>
        </w:numPr>
        <w:rPr>
          <w:lang w:val="en-US"/>
        </w:rPr>
      </w:pPr>
      <w:r w:rsidRPr="00C9085C">
        <w:rPr>
          <w:lang w:val="en-US"/>
        </w:rPr>
        <w:t>EPA Guidance for Geospatial Data Quality Assurance</w:t>
      </w:r>
      <w:r>
        <w:rPr>
          <w:lang w:val="en-US"/>
        </w:rPr>
        <w:t xml:space="preserve"> </w:t>
      </w:r>
      <w:r w:rsidRPr="00C9085C">
        <w:rPr>
          <w:lang w:val="en-US"/>
        </w:rPr>
        <w:t>Project Plans</w:t>
      </w:r>
      <w:r>
        <w:rPr>
          <w:lang w:val="en-US"/>
        </w:rPr>
        <w:t xml:space="preserve"> </w:t>
      </w:r>
      <w:hyperlink r:id="rId10" w:history="1">
        <w:r w:rsidRPr="00DA4BE2">
          <w:rPr>
            <w:rStyle w:val="Hyperlink"/>
            <w:lang w:val="en-US"/>
          </w:rPr>
          <w:t>https://www.epa.gov/sites/production/files/documents/guidance_geospatial_data_qapp.pdf</w:t>
        </w:r>
      </w:hyperlink>
      <w:r>
        <w:rPr>
          <w:lang w:val="en-US"/>
        </w:rPr>
        <w:t xml:space="preserve"> </w:t>
      </w:r>
    </w:p>
    <w:p w14:paraId="558681A1" w14:textId="77777777" w:rsidR="004D5F0E" w:rsidRDefault="004D5F0E" w:rsidP="009B2490">
      <w:pPr>
        <w:pStyle w:val="Newparagraph"/>
        <w:numPr>
          <w:ilvl w:val="0"/>
          <w:numId w:val="7"/>
        </w:numPr>
        <w:rPr>
          <w:lang w:val="en-US"/>
        </w:rPr>
      </w:pPr>
      <w:r w:rsidRPr="00C9085C">
        <w:rPr>
          <w:lang w:val="en-US"/>
        </w:rPr>
        <w:t>FGDC (Federal Geographic Data</w:t>
      </w:r>
      <w:r>
        <w:rPr>
          <w:lang w:val="en-US"/>
        </w:rPr>
        <w:t xml:space="preserve"> </w:t>
      </w:r>
      <w:r w:rsidRPr="00C9085C">
        <w:rPr>
          <w:lang w:val="en-US"/>
        </w:rPr>
        <w:t>Committee</w:t>
      </w:r>
      <w:r>
        <w:rPr>
          <w:lang w:val="en-US"/>
        </w:rPr>
        <w:t xml:space="preserve">) </w:t>
      </w:r>
      <w:r w:rsidRPr="00C9085C">
        <w:rPr>
          <w:lang w:val="en-US"/>
        </w:rPr>
        <w:t>Content Standards for Digital Geospatial Metadata</w:t>
      </w:r>
      <w:r>
        <w:rPr>
          <w:lang w:val="en-US"/>
        </w:rPr>
        <w:t xml:space="preserve"> </w:t>
      </w:r>
    </w:p>
    <w:p w14:paraId="2427EEB5" w14:textId="77777777" w:rsidR="004D5F0E" w:rsidRPr="00C9085C" w:rsidRDefault="00852B5A" w:rsidP="004D5F0E">
      <w:pPr>
        <w:pStyle w:val="Newparagraph"/>
        <w:ind w:left="720" w:firstLine="0"/>
        <w:rPr>
          <w:lang w:val="en-US"/>
        </w:rPr>
      </w:pPr>
      <w:hyperlink r:id="rId11" w:history="1">
        <w:r w:rsidR="004D5F0E" w:rsidRPr="00DA4BE2">
          <w:rPr>
            <w:rStyle w:val="Hyperlink"/>
            <w:lang w:val="en-US"/>
          </w:rPr>
          <w:t>https://www.fgdc.gov/standards/projects/metadata/base-metadata/v2_0698.pdfhttps://www.fgdc.gov/standards/projects/metadata/base-metadata/v2_0698.pdf</w:t>
        </w:r>
      </w:hyperlink>
      <w:r w:rsidR="004D5F0E" w:rsidRPr="00C9085C">
        <w:rPr>
          <w:lang w:val="en-US"/>
        </w:rPr>
        <w:t xml:space="preserve"> </w:t>
      </w:r>
    </w:p>
    <w:p w14:paraId="2AFD5AD7" w14:textId="7C7A7567" w:rsidR="004D5F0E" w:rsidRDefault="004D5F0E" w:rsidP="009B2490">
      <w:pPr>
        <w:pStyle w:val="Newparagraph"/>
        <w:numPr>
          <w:ilvl w:val="0"/>
          <w:numId w:val="7"/>
        </w:numPr>
        <w:rPr>
          <w:ins w:id="90" w:author="Christos" w:date="2021-05-03T05:27:00Z"/>
          <w:lang w:val="en-US"/>
        </w:rPr>
      </w:pPr>
      <w:r>
        <w:rPr>
          <w:lang w:val="en-US"/>
        </w:rPr>
        <w:t>AGI (</w:t>
      </w:r>
      <w:r w:rsidRPr="00C9085C">
        <w:rPr>
          <w:lang w:val="en-US"/>
        </w:rPr>
        <w:t>Association for Geographic Information</w:t>
      </w:r>
      <w:r>
        <w:rPr>
          <w:lang w:val="en-US"/>
        </w:rPr>
        <w:t xml:space="preserve">) </w:t>
      </w:r>
      <w:r w:rsidRPr="00C9085C">
        <w:rPr>
          <w:lang w:val="en-US"/>
        </w:rPr>
        <w:t>National Transfer Format</w:t>
      </w:r>
      <w:r>
        <w:rPr>
          <w:lang w:val="en-US"/>
        </w:rPr>
        <w:t xml:space="preserve"> </w:t>
      </w:r>
      <w:hyperlink r:id="rId12" w:history="1">
        <w:r w:rsidRPr="00DA4BE2">
          <w:rPr>
            <w:rStyle w:val="Hyperlink"/>
            <w:lang w:val="en-US"/>
          </w:rPr>
          <w:t>https://www.geos.ed.ac.uk/~gisteac/proceedingsonline/Source%20Book%202004/SDI/National/UK/AGI/Guidelines%20for%20GI%20content%20and%20quality.htm</w:t>
        </w:r>
      </w:hyperlink>
      <w:r>
        <w:rPr>
          <w:lang w:val="en-US"/>
        </w:rPr>
        <w:t xml:space="preserve"> </w:t>
      </w:r>
    </w:p>
    <w:p w14:paraId="00F6E649" w14:textId="77777777" w:rsidR="00CA4744" w:rsidRPr="00C9085C" w:rsidRDefault="00CA4744" w:rsidP="009B2490">
      <w:pPr>
        <w:pStyle w:val="Newparagraph"/>
        <w:numPr>
          <w:ilvl w:val="0"/>
          <w:numId w:val="7"/>
        </w:numPr>
        <w:rPr>
          <w:lang w:val="en-US"/>
        </w:rPr>
      </w:pPr>
    </w:p>
    <w:p w14:paraId="5492AFB7" w14:textId="77777777" w:rsidR="004D5F0E" w:rsidRPr="005068CD" w:rsidRDefault="004D5F0E" w:rsidP="00296549">
      <w:pPr>
        <w:pStyle w:val="Paragraph"/>
        <w:rPr>
          <w:lang w:val="en-US"/>
        </w:rPr>
      </w:pPr>
      <w:r>
        <w:rPr>
          <w:lang w:val="en-US"/>
        </w:rPr>
        <w:t>Nautical Cartography</w:t>
      </w:r>
      <w:r w:rsidRPr="00B96548">
        <w:tab/>
      </w:r>
    </w:p>
    <w:p w14:paraId="1A6BCF82" w14:textId="2ED3D236" w:rsidR="004D5F0E" w:rsidRDefault="00852B5A" w:rsidP="009B2490">
      <w:pPr>
        <w:pStyle w:val="Paragraph"/>
        <w:numPr>
          <w:ilvl w:val="0"/>
          <w:numId w:val="6"/>
        </w:numPr>
        <w:rPr>
          <w:lang w:val="en-US"/>
        </w:rPr>
      </w:pPr>
      <w:hyperlink r:id="rId13" w:history="1">
        <w:r w:rsidR="004D5F0E" w:rsidRPr="00DA4BE2">
          <w:rPr>
            <w:rStyle w:val="Hyperlink"/>
            <w:lang w:val="en-US"/>
          </w:rPr>
          <w:t>https://eng.gst.dk/media/2919223/behind-nautical-chart-vers-dec2018.pdf</w:t>
        </w:r>
      </w:hyperlink>
      <w:r w:rsidR="004D5F0E">
        <w:rPr>
          <w:lang w:val="en-US"/>
        </w:rPr>
        <w:t xml:space="preserve"> </w:t>
      </w:r>
    </w:p>
    <w:p w14:paraId="0F34207C" w14:textId="53FB6534" w:rsidR="004D5F0E" w:rsidRDefault="004D5F0E" w:rsidP="004D5F0E">
      <w:pPr>
        <w:pStyle w:val="Newparagraph"/>
        <w:rPr>
          <w:lang w:val="en-US"/>
        </w:rPr>
      </w:pPr>
    </w:p>
    <w:p w14:paraId="66753E4B" w14:textId="077D7A58" w:rsidR="00E451A2" w:rsidRDefault="00E451A2" w:rsidP="00E451A2">
      <w:pPr>
        <w:pStyle w:val="Paragraph"/>
      </w:pPr>
      <w:r>
        <w:t>Quality Assessment</w:t>
      </w:r>
    </w:p>
    <w:p w14:paraId="3AE3B8A9" w14:textId="77777777" w:rsidR="00E451A2" w:rsidRPr="00C9085C" w:rsidRDefault="00852B5A" w:rsidP="00E451A2">
      <w:pPr>
        <w:pStyle w:val="Newparagraph"/>
      </w:pPr>
      <w:hyperlink r:id="rId14" w:history="1">
        <w:r w:rsidR="00E451A2" w:rsidRPr="00DA4BE2">
          <w:rPr>
            <w:rStyle w:val="Hyperlink"/>
          </w:rPr>
          <w:t>https://hal.archives-ouvertes.fr/hal-02355473/document</w:t>
        </w:r>
      </w:hyperlink>
      <w:r w:rsidR="00E451A2">
        <w:t xml:space="preserve"> </w:t>
      </w:r>
    </w:p>
    <w:p w14:paraId="4D2FF712" w14:textId="77777777" w:rsidR="00E451A2" w:rsidRDefault="00852B5A" w:rsidP="00E451A2">
      <w:pPr>
        <w:pStyle w:val="Newparagraph"/>
      </w:pPr>
      <w:hyperlink r:id="rId15" w:history="1">
        <w:r w:rsidR="00E451A2" w:rsidRPr="00DA4BE2">
          <w:rPr>
            <w:rStyle w:val="Hyperlink"/>
          </w:rPr>
          <w:t>https://icaci.org/files/documents/ICC_proceedings/ICC1995/PDF/Cap431.pdf</w:t>
        </w:r>
      </w:hyperlink>
      <w:r w:rsidR="00E451A2">
        <w:t xml:space="preserve">  </w:t>
      </w:r>
    </w:p>
    <w:p w14:paraId="442658E9" w14:textId="77777777" w:rsidR="00E451A2" w:rsidRPr="00C9085C" w:rsidRDefault="00852B5A" w:rsidP="00E451A2">
      <w:pPr>
        <w:pStyle w:val="Newparagraph"/>
      </w:pPr>
      <w:hyperlink r:id="rId16" w:history="1">
        <w:r w:rsidR="00E451A2" w:rsidRPr="00DA4BE2">
          <w:rPr>
            <w:rStyle w:val="Hyperlink"/>
          </w:rPr>
          <w:t>https://www.isprs.org/proceedings/XXXVII/congress/2_pdf/3_WG-II-3/10.pdf</w:t>
        </w:r>
      </w:hyperlink>
      <w:r w:rsidR="00E451A2">
        <w:t xml:space="preserve"> </w:t>
      </w:r>
    </w:p>
    <w:p w14:paraId="6E66526E" w14:textId="1AED275C" w:rsidR="00E451A2" w:rsidRDefault="00E451A2" w:rsidP="004D5F0E">
      <w:pPr>
        <w:pStyle w:val="Newparagraph"/>
        <w:rPr>
          <w:ins w:id="91" w:author="Christos" w:date="2021-05-03T05:27:00Z"/>
        </w:rPr>
      </w:pPr>
    </w:p>
    <w:p w14:paraId="170BA7AD" w14:textId="352C601E" w:rsidR="00CA4744" w:rsidRDefault="00CA4744" w:rsidP="004D5F0E">
      <w:pPr>
        <w:pStyle w:val="Newparagraph"/>
        <w:rPr>
          <w:ins w:id="92" w:author="Christos" w:date="2021-05-03T05:27:00Z"/>
        </w:rPr>
      </w:pPr>
    </w:p>
    <w:p w14:paraId="02702CF1" w14:textId="67D40B72" w:rsidR="00CA4744" w:rsidRDefault="00CA4744" w:rsidP="00CA4744">
      <w:pPr>
        <w:pStyle w:val="Paragraph"/>
        <w:rPr>
          <w:ins w:id="93" w:author="Christos" w:date="2021-05-03T05:27:00Z"/>
        </w:rPr>
      </w:pPr>
      <w:ins w:id="94" w:author="Christos" w:date="2021-05-03T05:27:00Z">
        <w:r>
          <w:t>Data Quality Visualization</w:t>
        </w:r>
      </w:ins>
    </w:p>
    <w:p w14:paraId="4CC7F31F" w14:textId="6FE0A7BF" w:rsidR="00CA4744" w:rsidRDefault="00CA4744" w:rsidP="00CA4744">
      <w:pPr>
        <w:pStyle w:val="Newparagraph"/>
        <w:rPr>
          <w:ins w:id="95" w:author="Christos" w:date="2021-05-03T05:27:00Z"/>
        </w:rPr>
      </w:pPr>
      <w:ins w:id="96" w:author="Christos" w:date="2021-05-03T05:27:00Z">
        <w:r w:rsidRPr="00CA4744">
          <w:t>Beard_etal_1991_NCGIA_Visualization_of_SpatialData_eScholarship UC item 6w1695bs</w:t>
        </w:r>
      </w:ins>
    </w:p>
    <w:p w14:paraId="1890401A" w14:textId="77777777" w:rsidR="00CA4744" w:rsidRPr="00CA4744" w:rsidRDefault="00CA4744" w:rsidP="00CA4744">
      <w:pPr>
        <w:pStyle w:val="Newparagraph"/>
      </w:pPr>
    </w:p>
    <w:p w14:paraId="6802B419" w14:textId="4AC403E4" w:rsidR="004D5F0E" w:rsidRDefault="004D5F0E" w:rsidP="004D5F0E">
      <w:pPr>
        <w:pStyle w:val="Newparagraph"/>
        <w:rPr>
          <w:lang w:val="en-US"/>
        </w:rPr>
      </w:pPr>
    </w:p>
    <w:p w14:paraId="07225D84" w14:textId="687BA329" w:rsidR="00BF555B" w:rsidRDefault="00BF555B" w:rsidP="00BF555B">
      <w:pPr>
        <w:pStyle w:val="Heading1"/>
        <w:ind w:left="0" w:firstLine="0"/>
        <w:jc w:val="both"/>
        <w:rPr>
          <w:ins w:id="97" w:author="Christos" w:date="2021-05-03T05:51:00Z"/>
        </w:rPr>
      </w:pPr>
      <w:ins w:id="98" w:author="Christos" w:date="2021-05-03T05:51:00Z">
        <w:r w:rsidRPr="00B96548">
          <w:t xml:space="preserve">1. </w:t>
        </w:r>
        <w:r>
          <w:t>Questions:</w:t>
        </w:r>
      </w:ins>
    </w:p>
    <w:p w14:paraId="2E67E565" w14:textId="77777777" w:rsidR="00C65964" w:rsidRDefault="00C65964" w:rsidP="00C65964">
      <w:pPr>
        <w:pStyle w:val="Paragraph"/>
        <w:numPr>
          <w:ilvl w:val="0"/>
          <w:numId w:val="6"/>
        </w:numPr>
        <w:rPr>
          <w:ins w:id="99" w:author="Christos" w:date="2021-05-03T05:52:00Z"/>
        </w:rPr>
      </w:pPr>
      <w:ins w:id="100" w:author="Christos" w:date="2021-05-03T05:52:00Z">
        <w:r>
          <w:t>1. What are the relevant components of spatial data quality?</w:t>
        </w:r>
      </w:ins>
    </w:p>
    <w:p w14:paraId="16D6B46E" w14:textId="49BE8040" w:rsidR="00C65964" w:rsidRDefault="00C65964" w:rsidP="00C65964">
      <w:pPr>
        <w:pStyle w:val="Paragraph"/>
        <w:numPr>
          <w:ilvl w:val="0"/>
          <w:numId w:val="6"/>
        </w:numPr>
        <w:rPr>
          <w:ins w:id="101" w:author="Christos" w:date="2021-05-03T05:52:00Z"/>
        </w:rPr>
      </w:pPr>
      <w:ins w:id="102" w:author="Christos" w:date="2021-05-03T05:52:00Z">
        <w:r>
          <w:t>2. What conceptual frameworks should be used to integrate data quality components with spatial data?</w:t>
        </w:r>
      </w:ins>
    </w:p>
    <w:p w14:paraId="5EBC711A" w14:textId="0A694375" w:rsidR="00C65964" w:rsidRDefault="00C65964" w:rsidP="00C65964">
      <w:pPr>
        <w:pStyle w:val="Paragraph"/>
        <w:numPr>
          <w:ilvl w:val="0"/>
          <w:numId w:val="6"/>
        </w:numPr>
        <w:rPr>
          <w:ins w:id="103" w:author="Christos" w:date="2021-05-03T05:52:00Z"/>
        </w:rPr>
      </w:pPr>
      <w:ins w:id="104" w:author="Christos" w:date="2021-05-03T05:52:00Z">
        <w:r>
          <w:t>3. Why are they important for improving our understanding and use of spatial data?</w:t>
        </w:r>
      </w:ins>
    </w:p>
    <w:p w14:paraId="3C9BCB50" w14:textId="6E1CB79A" w:rsidR="00CE2D18" w:rsidRDefault="00CE2D18" w:rsidP="00C65964">
      <w:pPr>
        <w:pStyle w:val="Paragraph"/>
        <w:numPr>
          <w:ilvl w:val="0"/>
          <w:numId w:val="6"/>
        </w:numPr>
        <w:rPr>
          <w:ins w:id="105" w:author="Christos" w:date="2021-05-03T05:52:00Z"/>
        </w:rPr>
      </w:pPr>
      <w:ins w:id="106" w:author="Christos" w:date="2021-05-03T05:51:00Z">
        <w:r>
          <w:t xml:space="preserve">Is the framework set up with specific data types in mind? </w:t>
        </w:r>
      </w:ins>
    </w:p>
    <w:p w14:paraId="75001727" w14:textId="77777777" w:rsidR="00FB74F9" w:rsidRDefault="00CE2D18" w:rsidP="00542733">
      <w:pPr>
        <w:pStyle w:val="Paragraph"/>
        <w:numPr>
          <w:ilvl w:val="0"/>
          <w:numId w:val="6"/>
        </w:numPr>
        <w:rPr>
          <w:ins w:id="107" w:author="Christos" w:date="2021-05-03T06:01:00Z"/>
        </w:rPr>
      </w:pPr>
      <w:ins w:id="108" w:author="Christos" w:date="2021-05-03T05:51:00Z">
        <w:r>
          <w:t>Is a global framework a good starting point and should there be a model that applies to all or several</w:t>
        </w:r>
      </w:ins>
      <w:ins w:id="109" w:author="Christos" w:date="2021-05-03T05:52:00Z">
        <w:r>
          <w:t xml:space="preserve"> </w:t>
        </w:r>
      </w:ins>
      <w:ins w:id="110" w:author="Christos" w:date="2021-05-03T05:51:00Z">
        <w:r>
          <w:t>applications?</w:t>
        </w:r>
      </w:ins>
    </w:p>
    <w:p w14:paraId="6699AB6B" w14:textId="77777777" w:rsidR="00C55014" w:rsidRDefault="00FB74F9" w:rsidP="00C55014">
      <w:pPr>
        <w:pStyle w:val="Paragraph"/>
        <w:numPr>
          <w:ilvl w:val="0"/>
          <w:numId w:val="6"/>
        </w:numPr>
        <w:rPr>
          <w:ins w:id="111" w:author="Christos" w:date="2021-05-03T06:09:00Z"/>
        </w:rPr>
      </w:pPr>
      <w:ins w:id="112" w:author="Christos" w:date="2021-05-03T06:01:00Z">
        <w:r>
          <w:t xml:space="preserve">what purposes data can be used for. </w:t>
        </w:r>
      </w:ins>
      <w:ins w:id="113" w:author="Christos" w:date="2021-05-03T06:02:00Z">
        <w:r>
          <w:t>Should</w:t>
        </w:r>
      </w:ins>
      <w:ins w:id="114" w:author="Christos" w:date="2021-05-03T06:01:00Z">
        <w:r>
          <w:t xml:space="preserve"> quality information be offered in the form of a</w:t>
        </w:r>
      </w:ins>
      <w:ins w:id="115" w:author="Christos" w:date="2021-05-03T06:02:00Z">
        <w:r>
          <w:t xml:space="preserve"> </w:t>
        </w:r>
      </w:ins>
      <w:ins w:id="116" w:author="Christos" w:date="2021-05-03T06:01:00Z">
        <w:r>
          <w:t>list of recommended uses and limitations.</w:t>
        </w:r>
      </w:ins>
    </w:p>
    <w:p w14:paraId="2E236219" w14:textId="77777777" w:rsidR="00901519" w:rsidRDefault="00C55014" w:rsidP="00901519">
      <w:pPr>
        <w:pStyle w:val="Paragraph"/>
        <w:numPr>
          <w:ilvl w:val="0"/>
          <w:numId w:val="6"/>
        </w:numPr>
        <w:rPr>
          <w:ins w:id="117" w:author="Christos" w:date="2021-05-03T06:28:00Z"/>
        </w:rPr>
      </w:pPr>
      <w:ins w:id="118" w:author="Christos" w:date="2021-05-03T06:09:00Z">
        <w:r>
          <w:t xml:space="preserve">relevance is very important in the quality equation, --- we must look at relevance in terms of what people want to do with the data. ---Do we need one new </w:t>
        </w:r>
      </w:ins>
      <w:ins w:id="119" w:author="Christos" w:date="2021-05-03T06:10:00Z">
        <w:r>
          <w:t>ZOC for Exclusive?</w:t>
        </w:r>
      </w:ins>
    </w:p>
    <w:p w14:paraId="41E18A7B" w14:textId="77777777" w:rsidR="0054157E" w:rsidRDefault="00901519" w:rsidP="0054157E">
      <w:pPr>
        <w:pStyle w:val="Paragraph"/>
        <w:numPr>
          <w:ilvl w:val="0"/>
          <w:numId w:val="6"/>
        </w:numPr>
        <w:rPr>
          <w:ins w:id="120" w:author="Christos" w:date="2021-05-03T08:06:00Z"/>
        </w:rPr>
      </w:pPr>
      <w:ins w:id="121" w:author="Christos" w:date="2021-05-03T06:28:00Z">
        <w:r w:rsidRPr="00901519">
          <w:t xml:space="preserve">Do we attempt to measure error directly or by describing the </w:t>
        </w:r>
      </w:ins>
      <w:ins w:id="122" w:author="Christos" w:date="2021-05-03T06:29:00Z">
        <w:r>
          <w:t xml:space="preserve">compilation </w:t>
        </w:r>
      </w:ins>
      <w:ins w:id="123" w:author="Christos" w:date="2021-05-03T06:28:00Z">
        <w:r w:rsidRPr="00901519">
          <w:t>process (by examining the lineage</w:t>
        </w:r>
        <w:proofErr w:type="gramStart"/>
        <w:r w:rsidRPr="00901519">
          <w:t>).</w:t>
        </w:r>
        <w:proofErr w:type="gramEnd"/>
        <w:r w:rsidRPr="00901519">
          <w:t xml:space="preserve"> In terms of the measurement view the group discussed whether it was possible to test against the truth?</w:t>
        </w:r>
      </w:ins>
      <w:ins w:id="124" w:author="Christos" w:date="2021-05-03T06:35:00Z">
        <w:r w:rsidR="006E0D45">
          <w:t xml:space="preserve"> – there are more than one </w:t>
        </w:r>
        <w:proofErr w:type="gramStart"/>
        <w:r w:rsidR="006E0D45">
          <w:t>realities</w:t>
        </w:r>
        <w:proofErr w:type="gramEnd"/>
        <w:r w:rsidR="006E0D45">
          <w:t xml:space="preserve"> ---see Beard et al p.20/178</w:t>
        </w:r>
      </w:ins>
    </w:p>
    <w:p w14:paraId="3C07510A" w14:textId="73C61A3E" w:rsidR="0054157E" w:rsidRDefault="0054157E" w:rsidP="00384E91">
      <w:pPr>
        <w:pStyle w:val="Paragraph"/>
        <w:numPr>
          <w:ilvl w:val="0"/>
          <w:numId w:val="6"/>
        </w:numPr>
        <w:rPr>
          <w:ins w:id="125" w:author="Christos" w:date="2021-05-03T08:18:00Z"/>
        </w:rPr>
      </w:pPr>
      <w:ins w:id="126" w:author="Christos" w:date="2021-05-03T08:06:00Z">
        <w:r>
          <w:t xml:space="preserve">At what level of aggregation (primitive, object, object class, layer, tile, database) should the data quality information be stored and/or linked to the data? </w:t>
        </w:r>
      </w:ins>
      <w:ins w:id="127" w:author="Christos" w:date="2021-05-03T08:08:00Z">
        <w:r w:rsidR="00384E91">
          <w:t xml:space="preserve">group agreed that data quality information should be stored and linked at all levels. The level at which quality information is stored may depend on the type of measurement. The notion of data quality depends on </w:t>
        </w:r>
        <w:r w:rsidR="00384E91">
          <w:lastRenderedPageBreak/>
          <w:t xml:space="preserve">the primitives, but there is a need to model how quality information aggregates. A simple example of an aggregation issue is the following: A surveyor measures points or lines20 which have error. The question is then how to infer the error </w:t>
        </w:r>
        <w:proofErr w:type="gramStart"/>
        <w:r w:rsidR="00384E91">
          <w:t>in the area of</w:t>
        </w:r>
        <w:proofErr w:type="gramEnd"/>
        <w:r w:rsidR="00384E91">
          <w:t xml:space="preserve"> a polygon from errors in the point or line measurements. The group suggested that once a model of aggregation is known, it could be performed by the system to allow the quality information to be more easily maintained</w:t>
        </w:r>
      </w:ins>
    </w:p>
    <w:p w14:paraId="11E9B66F" w14:textId="6516DF2E" w:rsidR="001F355D" w:rsidRPr="001F355D" w:rsidRDefault="001F355D">
      <w:pPr>
        <w:pStyle w:val="Newparagraph"/>
        <w:numPr>
          <w:ilvl w:val="0"/>
          <w:numId w:val="6"/>
        </w:numPr>
        <w:rPr>
          <w:ins w:id="128" w:author="Christos" w:date="2021-05-03T06:29:00Z"/>
        </w:rPr>
        <w:pPrChange w:id="129" w:author="Christos" w:date="2021-05-03T08:18:00Z">
          <w:pPr>
            <w:pStyle w:val="Paragraph"/>
            <w:numPr>
              <w:numId w:val="6"/>
            </w:numPr>
            <w:ind w:left="720" w:hanging="360"/>
          </w:pPr>
        </w:pPrChange>
      </w:pPr>
      <w:ins w:id="130" w:author="Christos" w:date="2021-05-03T08:18:00Z">
        <w:r>
          <w:t>What ZOC level is CSB appropriate for?  --- Data quality information should be supplied at the lowest levels to ensure that data are appropriate for certain applications, but very often information is not</w:t>
        </w:r>
      </w:ins>
      <w:ins w:id="131" w:author="Christos" w:date="2021-05-03T08:19:00Z">
        <w:r>
          <w:t xml:space="preserve"> </w:t>
        </w:r>
      </w:ins>
      <w:ins w:id="132" w:author="Christos" w:date="2021-05-03T08:18:00Z">
        <w:r>
          <w:t xml:space="preserve">available on the precision or accuracy of the lowest level </w:t>
        </w:r>
      </w:ins>
      <w:ins w:id="133" w:author="Christos" w:date="2021-05-03T08:19:00Z">
        <w:r>
          <w:t>of measurement</w:t>
        </w:r>
      </w:ins>
      <w:ins w:id="134" w:author="Christos" w:date="2021-05-03T08:18:00Z">
        <w:r>
          <w:t>. Most</w:t>
        </w:r>
      </w:ins>
      <w:ins w:id="135" w:author="Christos" w:date="2021-05-03T08:19:00Z">
        <w:r>
          <w:t xml:space="preserve"> </w:t>
        </w:r>
      </w:ins>
      <w:ins w:id="136" w:author="Christos" w:date="2021-05-03T08:18:00Z">
        <w:r>
          <w:t>data are now collected by someone else. In such cases we should try to predict</w:t>
        </w:r>
      </w:ins>
      <w:ins w:id="137" w:author="Christos" w:date="2021-05-03T08:19:00Z">
        <w:r>
          <w:t xml:space="preserve"> </w:t>
        </w:r>
      </w:ins>
      <w:ins w:id="138" w:author="Christos" w:date="2021-05-03T08:18:00Z">
        <w:r>
          <w:t>the types and levels of quality information other users will need</w:t>
        </w:r>
      </w:ins>
      <w:ins w:id="139" w:author="Christos" w:date="2021-05-03T08:19:00Z">
        <w:r>
          <w:t xml:space="preserve"> (CK-this is the case with CSB. We can predict based on </w:t>
        </w:r>
        <w:proofErr w:type="gramStart"/>
        <w:r>
          <w:t>users</w:t>
        </w:r>
        <w:proofErr w:type="gramEnd"/>
        <w:r>
          <w:t xml:space="preserve"> quality indicators or ratings</w:t>
        </w:r>
      </w:ins>
      <w:ins w:id="140" w:author="Christos" w:date="2021-05-03T08:20:00Z">
        <w:r w:rsidR="002909A8">
          <w:t>/trusted users</w:t>
        </w:r>
      </w:ins>
      <w:ins w:id="141" w:author="Christos" w:date="2021-05-03T08:19:00Z">
        <w:r>
          <w:t xml:space="preserve"> but we don’t verif</w:t>
        </w:r>
      </w:ins>
      <w:ins w:id="142" w:author="Christos" w:date="2021-05-03T08:20:00Z">
        <w:r>
          <w:t>y their data somehow ---or they should be verified before departure and after departure to make sure they are within the requirements).</w:t>
        </w:r>
      </w:ins>
    </w:p>
    <w:p w14:paraId="08B4B832" w14:textId="77777777" w:rsidR="00901519" w:rsidRPr="00901519" w:rsidRDefault="00901519">
      <w:pPr>
        <w:pStyle w:val="Newparagraph"/>
        <w:rPr>
          <w:ins w:id="143" w:author="Christos" w:date="2021-05-03T05:51:00Z"/>
        </w:rPr>
        <w:pPrChange w:id="144" w:author="Christos" w:date="2021-05-03T06:29:00Z">
          <w:pPr>
            <w:pStyle w:val="Heading1"/>
            <w:ind w:left="0" w:firstLine="0"/>
            <w:jc w:val="both"/>
          </w:pPr>
        </w:pPrChange>
      </w:pPr>
    </w:p>
    <w:p w14:paraId="5CD60F61" w14:textId="1B18D601" w:rsidR="004D5F0E" w:rsidRDefault="004D5F0E" w:rsidP="004D5F0E">
      <w:pPr>
        <w:pStyle w:val="Newparagraph"/>
        <w:rPr>
          <w:lang w:val="en-US"/>
        </w:rPr>
      </w:pPr>
    </w:p>
    <w:p w14:paraId="22D6AF12" w14:textId="77777777" w:rsidR="004D5F0E" w:rsidRPr="004D5F0E" w:rsidRDefault="004D5F0E" w:rsidP="004D5F0E">
      <w:pPr>
        <w:pStyle w:val="Newparagraph"/>
        <w:rPr>
          <w:lang w:val="en-US"/>
        </w:rPr>
      </w:pPr>
    </w:p>
    <w:p w14:paraId="022FC8AF" w14:textId="29A0234E" w:rsidR="00AB74A6" w:rsidRPr="004D5F0E" w:rsidRDefault="00C9085C" w:rsidP="004D5F0E">
      <w:pPr>
        <w:pStyle w:val="Heading1"/>
        <w:ind w:left="0" w:firstLine="0"/>
        <w:rPr>
          <w:sz w:val="32"/>
          <w:szCs w:val="40"/>
        </w:rPr>
      </w:pPr>
      <w:r w:rsidRPr="004D5F0E">
        <w:rPr>
          <w:sz w:val="32"/>
          <w:szCs w:val="40"/>
        </w:rPr>
        <w:t>Survey to ZOC</w:t>
      </w:r>
    </w:p>
    <w:p w14:paraId="083EFC3B" w14:textId="4B0D1A48" w:rsidR="00163EF7" w:rsidRDefault="00163EF7" w:rsidP="007028D4">
      <w:pPr>
        <w:pStyle w:val="Abstract"/>
      </w:pPr>
      <w:bookmarkStart w:id="145" w:name="_Hlk490511195"/>
      <w:r>
        <w:t xml:space="preserve">The DQWG </w:t>
      </w:r>
      <w:r w:rsidR="00C40E10">
        <w:t xml:space="preserve">should </w:t>
      </w:r>
      <w:r>
        <w:t xml:space="preserve">provide guidance on data quality aspects to hydrographic offices, in particular to ensure harmonized implementation (Terms of Reference </w:t>
      </w:r>
      <w:proofErr w:type="gramStart"/>
      <w:r>
        <w:t>art.3.b.iv</w:t>
      </w:r>
      <w:proofErr w:type="gramEnd"/>
      <w:r>
        <w:t xml:space="preserve">). At DQWG16 (Feb2021, VTC) a dedicated </w:t>
      </w:r>
      <w:proofErr w:type="spellStart"/>
      <w:r>
        <w:t>subWG</w:t>
      </w:r>
      <w:proofErr w:type="spellEnd"/>
      <w:r>
        <w:t xml:space="preserve"> was created to draft guidelines and recommendations to Hydrographic Offices based on best practices to allocate CATZOC values (or S-101 Quality of Bathymetric Data values) from survey data qualified in application of the new Ed. 6.0 of S-44 – IHO Standards for Hydrographic Surveying.</w:t>
      </w:r>
    </w:p>
    <w:p w14:paraId="16501C8F" w14:textId="77777777" w:rsidR="00EB29BB" w:rsidRDefault="00163EF7" w:rsidP="007028D4">
      <w:pPr>
        <w:pStyle w:val="Abstract"/>
      </w:pPr>
      <w:r>
        <w:t xml:space="preserve">This publication aims to standardize/define the components and structures of data quality measures for allocating ZOC </w:t>
      </w:r>
      <w:r w:rsidR="00EB29BB">
        <w:t xml:space="preserve">on charts. </w:t>
      </w:r>
    </w:p>
    <w:p w14:paraId="7ECAA020" w14:textId="1A3E5B75" w:rsidR="0045212E" w:rsidRPr="00E65D24" w:rsidRDefault="00EB29BB" w:rsidP="007028D4">
      <w:pPr>
        <w:pStyle w:val="Abstract"/>
      </w:pPr>
      <w:r>
        <w:t xml:space="preserve">It </w:t>
      </w:r>
      <w:r w:rsidR="00163EF7">
        <w:t xml:space="preserve">describes the process from the first ping (data capture) to data storage (S-57, S-101, S-102), validation and finally descriptive quality indicator (CATZOC, </w:t>
      </w:r>
      <w:proofErr w:type="spellStart"/>
      <w:r w:rsidR="00163EF7">
        <w:t>QoBD</w:t>
      </w:r>
      <w:proofErr w:type="spellEnd"/>
      <w:r w:rsidR="00163EF7">
        <w:t xml:space="preserve">) to provide the end user with meta-information to make an assessment if this dataset will </w:t>
      </w:r>
      <w:r>
        <w:t>fulfil</w:t>
      </w:r>
      <w:r w:rsidR="00163EF7">
        <w:t xml:space="preserve"> his/her requirements (</w:t>
      </w:r>
      <w:r w:rsidR="00163EF7" w:rsidRPr="00EB29BB">
        <w:rPr>
          <w:i/>
          <w:iCs/>
        </w:rPr>
        <w:t>fit for purpose</w:t>
      </w:r>
      <w:r w:rsidRPr="00EB29BB">
        <w:rPr>
          <w:i/>
          <w:iCs/>
        </w:rPr>
        <w:t xml:space="preserve"> / fitness for use</w:t>
      </w:r>
      <w:r w:rsidR="00163EF7">
        <w:t xml:space="preserve">). </w:t>
      </w:r>
    </w:p>
    <w:bookmarkEnd w:id="145"/>
    <w:p w14:paraId="77C32BEB" w14:textId="606E05D9" w:rsidR="00C30B2A" w:rsidRPr="00150D60" w:rsidRDefault="00AB74A6">
      <w:pPr>
        <w:pStyle w:val="Keywords"/>
        <w:jc w:val="both"/>
      </w:pPr>
      <w:r w:rsidRPr="00140B38">
        <w:rPr>
          <w:b/>
          <w:szCs w:val="22"/>
        </w:rPr>
        <w:lastRenderedPageBreak/>
        <w:t>Keywords:</w:t>
      </w:r>
      <w:r w:rsidR="00150D60">
        <w:rPr>
          <w:b/>
          <w:szCs w:val="22"/>
        </w:rPr>
        <w:t xml:space="preserve"> </w:t>
      </w:r>
      <w:r w:rsidR="00150D60" w:rsidRPr="00150D60">
        <w:t xml:space="preserve">Data Quality, Quality Criteria, </w:t>
      </w:r>
      <w:r w:rsidR="00150D60">
        <w:t>Cartographic</w:t>
      </w:r>
      <w:r w:rsidR="00150D60" w:rsidRPr="00150D60">
        <w:t xml:space="preserve"> Generalisation, Validation, Fitness for Purpose</w:t>
      </w:r>
      <w:r w:rsidR="00150D60">
        <w:t xml:space="preserve">, Nautical Chart, </w:t>
      </w:r>
    </w:p>
    <w:p w14:paraId="3C83F545" w14:textId="347DD190" w:rsidR="000E2A9F" w:rsidRDefault="00AB74A6" w:rsidP="00AF4F38">
      <w:pPr>
        <w:pStyle w:val="Heading1"/>
        <w:ind w:left="0" w:firstLine="0"/>
        <w:jc w:val="both"/>
      </w:pPr>
      <w:r w:rsidRPr="00B96548">
        <w:t xml:space="preserve">1. </w:t>
      </w:r>
      <w:r w:rsidR="004D5F0E">
        <w:t>Introduction</w:t>
      </w:r>
      <w:r w:rsidR="00192DBB">
        <w:t xml:space="preserve"> (</w:t>
      </w:r>
      <w:r w:rsidR="00A7177A">
        <w:t>“Justification and Impacts”</w:t>
      </w:r>
      <w:r w:rsidR="00192DBB">
        <w:t>)</w:t>
      </w:r>
    </w:p>
    <w:p w14:paraId="539F0619" w14:textId="3FC87BD8" w:rsidR="00A63ABD" w:rsidRDefault="00A63ABD" w:rsidP="00A63ABD">
      <w:pPr>
        <w:pStyle w:val="Paragraph"/>
        <w:rPr>
          <w:lang w:val="en-US"/>
        </w:rPr>
      </w:pPr>
      <w:r w:rsidRPr="00A63ABD">
        <w:rPr>
          <w:lang w:val="en-US"/>
        </w:rPr>
        <w:t xml:space="preserve">S-101 and S-102 are under development. Combining datasets of these types of data requires appropriate data quality elements and appropriate meta-quality information (CATZOC) to the Mariner </w:t>
      </w:r>
      <w:proofErr w:type="gramStart"/>
      <w:r w:rsidRPr="00A63ABD">
        <w:rPr>
          <w:lang w:val="en-US"/>
        </w:rPr>
        <w:t>in order to</w:t>
      </w:r>
      <w:proofErr w:type="gramEnd"/>
      <w:r w:rsidRPr="00A63ABD">
        <w:rPr>
          <w:lang w:val="en-US"/>
        </w:rPr>
        <w:t xml:space="preserve"> assess a safe route planning and execution of voyage.</w:t>
      </w:r>
    </w:p>
    <w:p w14:paraId="4B718947" w14:textId="1CDE1911" w:rsidR="00A63ABD" w:rsidRDefault="00A63ABD" w:rsidP="00A63ABD">
      <w:pPr>
        <w:pStyle w:val="Paragraph"/>
        <w:rPr>
          <w:lang w:val="en-US"/>
        </w:rPr>
      </w:pPr>
      <w:r w:rsidRPr="00A63ABD">
        <w:rPr>
          <w:lang w:val="en-US"/>
        </w:rPr>
        <w:t xml:space="preserve">Datasets provided by adjacent Producing Authorities may provide different depictions of the shape of the seabed and associated quality indicators. This </w:t>
      </w:r>
      <w:r w:rsidR="008C6FE1">
        <w:rPr>
          <w:lang w:val="en-US"/>
        </w:rPr>
        <w:t>work</w:t>
      </w:r>
      <w:r w:rsidRPr="00A63ABD">
        <w:rPr>
          <w:lang w:val="en-US"/>
        </w:rPr>
        <w:t xml:space="preserve"> </w:t>
      </w:r>
      <w:r w:rsidR="000D601C">
        <w:rPr>
          <w:lang w:val="en-US"/>
        </w:rPr>
        <w:t xml:space="preserve">aims to </w:t>
      </w:r>
      <w:r w:rsidRPr="00A63ABD">
        <w:rPr>
          <w:lang w:val="en-US"/>
        </w:rPr>
        <w:t xml:space="preserve">provide tools to </w:t>
      </w:r>
      <w:proofErr w:type="gramStart"/>
      <w:r w:rsidRPr="00A63ABD">
        <w:rPr>
          <w:lang w:val="en-US"/>
        </w:rPr>
        <w:t>make an assessment of</w:t>
      </w:r>
      <w:proofErr w:type="gramEnd"/>
      <w:r w:rsidRPr="00A63ABD">
        <w:rPr>
          <w:lang w:val="en-US"/>
        </w:rPr>
        <w:t xml:space="preserve"> the self-consistency of datasets produced by one Producing Authority and may explain the differences to datasets produced by the adjacent Producing Authority.</w:t>
      </w:r>
    </w:p>
    <w:p w14:paraId="342636CB" w14:textId="71293FBE" w:rsidR="00A63ABD" w:rsidRDefault="00A63ABD" w:rsidP="00A63ABD">
      <w:pPr>
        <w:pStyle w:val="Paragraph"/>
        <w:rPr>
          <w:lang w:val="en-US"/>
        </w:rPr>
      </w:pPr>
      <w:r>
        <w:rPr>
          <w:lang w:val="en-US"/>
        </w:rPr>
        <w:t>Additionally, t</w:t>
      </w:r>
      <w:r w:rsidRPr="00A63ABD">
        <w:rPr>
          <w:lang w:val="en-US"/>
        </w:rPr>
        <w:t xml:space="preserve">his </w:t>
      </w:r>
      <w:r>
        <w:rPr>
          <w:lang w:val="en-US"/>
        </w:rPr>
        <w:t>work aims to</w:t>
      </w:r>
      <w:r w:rsidRPr="00A63ABD">
        <w:rPr>
          <w:lang w:val="en-US"/>
        </w:rPr>
        <w:t xml:space="preserve"> help Producing Authorities to have more confidence in including CSB data into their nautical charts where they feel it is appropriate to do so.</w:t>
      </w:r>
    </w:p>
    <w:p w14:paraId="7857006A" w14:textId="564DC56C" w:rsidR="005D749F" w:rsidRPr="005D749F" w:rsidRDefault="005D749F" w:rsidP="00A63ABD">
      <w:pPr>
        <w:pStyle w:val="Paragraph"/>
        <w:rPr>
          <w:lang w:val="en-US"/>
        </w:rPr>
      </w:pPr>
      <w:r w:rsidRPr="00A63ABD">
        <w:rPr>
          <w:i/>
          <w:iCs/>
          <w:lang w:val="en-US"/>
        </w:rPr>
        <w:t xml:space="preserve">From </w:t>
      </w:r>
      <w:r w:rsidR="00A63ABD" w:rsidRPr="00A63ABD">
        <w:rPr>
          <w:i/>
          <w:iCs/>
          <w:lang w:val="en-US"/>
        </w:rPr>
        <w:t>S</w:t>
      </w:r>
      <w:r w:rsidRPr="00A63ABD">
        <w:rPr>
          <w:i/>
          <w:iCs/>
          <w:lang w:val="en-US"/>
        </w:rPr>
        <w:t>urvey to CATZOC</w:t>
      </w:r>
      <w:r w:rsidRPr="005D749F">
        <w:rPr>
          <w:lang w:val="en-US"/>
        </w:rPr>
        <w:t xml:space="preserve">, describes the process from the first ping (data capture) to data storage (S-57, S-101, S-102), validation and finally descriptive quality indicator (CATZOC, </w:t>
      </w:r>
      <w:proofErr w:type="spellStart"/>
      <w:r w:rsidRPr="005D749F">
        <w:rPr>
          <w:lang w:val="en-US"/>
        </w:rPr>
        <w:t>QoBD</w:t>
      </w:r>
      <w:proofErr w:type="spellEnd"/>
      <w:r w:rsidRPr="005D749F">
        <w:rPr>
          <w:lang w:val="en-US"/>
        </w:rPr>
        <w:t xml:space="preserve">) to provide the end user with meta-information to make an assessment </w:t>
      </w:r>
      <w:r w:rsidR="00CB1363">
        <w:rPr>
          <w:lang w:val="en-US"/>
        </w:rPr>
        <w:t>whether the</w:t>
      </w:r>
      <w:r w:rsidRPr="005D749F">
        <w:rPr>
          <w:lang w:val="en-US"/>
        </w:rPr>
        <w:t xml:space="preserve"> dataset fulfill</w:t>
      </w:r>
      <w:r w:rsidR="00746D7C">
        <w:rPr>
          <w:lang w:val="en-US"/>
        </w:rPr>
        <w:t>s</w:t>
      </w:r>
      <w:r w:rsidRPr="005D749F">
        <w:rPr>
          <w:lang w:val="en-US"/>
        </w:rPr>
        <w:t xml:space="preserve"> </w:t>
      </w:r>
      <w:r w:rsidR="00746D7C">
        <w:rPr>
          <w:lang w:val="en-US"/>
        </w:rPr>
        <w:t xml:space="preserve">the </w:t>
      </w:r>
      <w:r w:rsidRPr="00746D7C">
        <w:rPr>
          <w:i/>
          <w:iCs/>
          <w:lang w:val="en-US"/>
        </w:rPr>
        <w:t>fit</w:t>
      </w:r>
      <w:r w:rsidR="00746D7C" w:rsidRPr="00746D7C">
        <w:rPr>
          <w:i/>
          <w:iCs/>
          <w:lang w:val="en-US"/>
        </w:rPr>
        <w:t>-</w:t>
      </w:r>
      <w:r w:rsidRPr="00746D7C">
        <w:rPr>
          <w:i/>
          <w:iCs/>
          <w:lang w:val="en-US"/>
        </w:rPr>
        <w:t>for</w:t>
      </w:r>
      <w:r w:rsidR="00746D7C" w:rsidRPr="00746D7C">
        <w:rPr>
          <w:i/>
          <w:iCs/>
          <w:lang w:val="en-US"/>
        </w:rPr>
        <w:t>-</w:t>
      </w:r>
      <w:r w:rsidRPr="00746D7C">
        <w:rPr>
          <w:i/>
          <w:iCs/>
          <w:lang w:val="en-US"/>
        </w:rPr>
        <w:t>purpose</w:t>
      </w:r>
      <w:r w:rsidR="00746D7C">
        <w:rPr>
          <w:lang w:val="en-US"/>
        </w:rPr>
        <w:t xml:space="preserve"> (also </w:t>
      </w:r>
      <w:r w:rsidR="00746D7C" w:rsidRPr="00746D7C">
        <w:rPr>
          <w:i/>
          <w:iCs/>
          <w:lang w:val="en-US"/>
        </w:rPr>
        <w:t>fitness-for-use</w:t>
      </w:r>
      <w:r w:rsidRPr="005D749F">
        <w:rPr>
          <w:lang w:val="en-US"/>
        </w:rPr>
        <w:t xml:space="preserve">). </w:t>
      </w:r>
      <w:r w:rsidR="00191978">
        <w:rPr>
          <w:lang w:val="en-US"/>
        </w:rPr>
        <w:t>The following items are discussed in this work</w:t>
      </w:r>
      <w:r w:rsidRPr="005D749F">
        <w:rPr>
          <w:lang w:val="en-US"/>
        </w:rPr>
        <w:t>:</w:t>
      </w:r>
    </w:p>
    <w:p w14:paraId="3CB7D719" w14:textId="70C5E144" w:rsidR="005D749F" w:rsidRPr="005D749F" w:rsidRDefault="005D749F" w:rsidP="005D749F">
      <w:pPr>
        <w:pStyle w:val="Bulletedlist"/>
        <w:rPr>
          <w:lang w:val="en-US"/>
        </w:rPr>
      </w:pPr>
      <w:r w:rsidRPr="00191978">
        <w:rPr>
          <w:i/>
          <w:iCs/>
          <w:lang w:val="en-US"/>
        </w:rPr>
        <w:t>Data capture</w:t>
      </w:r>
      <w:r w:rsidRPr="005D749F">
        <w:rPr>
          <w:lang w:val="en-US"/>
        </w:rPr>
        <w:t xml:space="preserve">, </w:t>
      </w:r>
      <w:r w:rsidR="00191978">
        <w:rPr>
          <w:lang w:val="en-US"/>
        </w:rPr>
        <w:t xml:space="preserve">and more specifically the </w:t>
      </w:r>
      <w:r w:rsidRPr="005D749F">
        <w:rPr>
          <w:lang w:val="en-US"/>
        </w:rPr>
        <w:t>associated accuracy and evaluation according to S-44 Ed 6.0.0; (</w:t>
      </w:r>
      <w:r w:rsidR="0067685F">
        <w:rPr>
          <w:lang w:val="en-US"/>
        </w:rPr>
        <w:t>Section 2</w:t>
      </w:r>
      <w:r w:rsidRPr="005D749F">
        <w:rPr>
          <w:lang w:val="en-US"/>
        </w:rPr>
        <w:t>)</w:t>
      </w:r>
    </w:p>
    <w:p w14:paraId="73C3A5D5" w14:textId="5D7F8D05" w:rsidR="005D749F" w:rsidRPr="005D749F" w:rsidRDefault="005D749F" w:rsidP="005D749F">
      <w:pPr>
        <w:pStyle w:val="Bulletedlist"/>
        <w:rPr>
          <w:lang w:val="en-US"/>
        </w:rPr>
      </w:pPr>
      <w:commentRangeStart w:id="146"/>
      <w:r w:rsidRPr="005D749F">
        <w:rPr>
          <w:lang w:val="en-US"/>
        </w:rPr>
        <w:t xml:space="preserve">Data storage </w:t>
      </w:r>
      <w:commentRangeEnd w:id="146"/>
      <w:r w:rsidR="00191978">
        <w:rPr>
          <w:rStyle w:val="CommentReference"/>
          <w:rFonts w:ascii="Calibri" w:hAnsi="Calibri"/>
        </w:rPr>
        <w:commentReference w:id="146"/>
      </w:r>
      <w:r w:rsidRPr="005D749F">
        <w:rPr>
          <w:lang w:val="en-US"/>
        </w:rPr>
        <w:t xml:space="preserve">in S-57 format and S-101 format, </w:t>
      </w:r>
      <w:r w:rsidR="00082947">
        <w:rPr>
          <w:lang w:val="en-US"/>
        </w:rPr>
        <w:t xml:space="preserve">with a focus on </w:t>
      </w:r>
      <w:r w:rsidR="00082947" w:rsidRPr="005D749F">
        <w:rPr>
          <w:lang w:val="en-US"/>
        </w:rPr>
        <w:t xml:space="preserve">soundings, </w:t>
      </w:r>
      <w:r w:rsidRPr="005D749F">
        <w:rPr>
          <w:lang w:val="en-US"/>
        </w:rPr>
        <w:t xml:space="preserve">depth contours, </w:t>
      </w:r>
      <w:r w:rsidR="00082947">
        <w:rPr>
          <w:lang w:val="en-US"/>
        </w:rPr>
        <w:t xml:space="preserve">and </w:t>
      </w:r>
      <w:r w:rsidRPr="005D749F">
        <w:rPr>
          <w:lang w:val="en-US"/>
        </w:rPr>
        <w:t>depth areas; (</w:t>
      </w:r>
      <w:r w:rsidR="0067685F">
        <w:rPr>
          <w:lang w:val="en-US"/>
        </w:rPr>
        <w:t>Section 3</w:t>
      </w:r>
      <w:r w:rsidRPr="005D749F">
        <w:rPr>
          <w:lang w:val="en-US"/>
        </w:rPr>
        <w:t>)</w:t>
      </w:r>
      <w:r w:rsidR="00191978">
        <w:rPr>
          <w:lang w:val="en-US"/>
        </w:rPr>
        <w:t>.</w:t>
      </w:r>
    </w:p>
    <w:p w14:paraId="76AB0624" w14:textId="77777777" w:rsidR="0067685F" w:rsidRDefault="005D749F" w:rsidP="0067685F">
      <w:pPr>
        <w:pStyle w:val="Bulletedlist"/>
        <w:rPr>
          <w:lang w:val="en-US"/>
        </w:rPr>
      </w:pPr>
      <w:r w:rsidRPr="005D749F">
        <w:rPr>
          <w:lang w:val="en-US"/>
        </w:rPr>
        <w:t>Data storage in S-102 format and associated uncertainty values; (</w:t>
      </w:r>
      <w:r w:rsidR="0067685F">
        <w:rPr>
          <w:lang w:val="en-US"/>
        </w:rPr>
        <w:t>Section 3)</w:t>
      </w:r>
    </w:p>
    <w:p w14:paraId="266F784A" w14:textId="003BB818" w:rsidR="0067685F" w:rsidRPr="0067685F" w:rsidRDefault="0067685F" w:rsidP="0067685F">
      <w:pPr>
        <w:pStyle w:val="Bulletedlist"/>
        <w:rPr>
          <w:lang w:val="en-US"/>
        </w:rPr>
      </w:pPr>
      <w:r w:rsidRPr="0067685F">
        <w:rPr>
          <w:i/>
          <w:iCs/>
          <w:lang w:val="en-US"/>
        </w:rPr>
        <w:t xml:space="preserve">Data generalization </w:t>
      </w:r>
      <w:r w:rsidRPr="0067685F">
        <w:rPr>
          <w:lang w:val="en-US"/>
        </w:rPr>
        <w:t>(Section 4)</w:t>
      </w:r>
    </w:p>
    <w:p w14:paraId="13B049E1" w14:textId="162CF2AB" w:rsidR="005D749F" w:rsidRPr="005D749F" w:rsidRDefault="005D749F" w:rsidP="005D749F">
      <w:pPr>
        <w:pStyle w:val="Bulletedlist"/>
        <w:rPr>
          <w:lang w:val="en-US"/>
        </w:rPr>
      </w:pPr>
      <w:r w:rsidRPr="00191978">
        <w:rPr>
          <w:i/>
          <w:iCs/>
          <w:lang w:val="en-US"/>
        </w:rPr>
        <w:t>Data quality</w:t>
      </w:r>
      <w:r w:rsidRPr="005D749F">
        <w:rPr>
          <w:lang w:val="en-US"/>
        </w:rPr>
        <w:t xml:space="preserve"> measures and recommended target results (validation); (</w:t>
      </w:r>
      <w:r w:rsidR="0067685F">
        <w:rPr>
          <w:lang w:val="en-US"/>
        </w:rPr>
        <w:t>Section 5 and 6</w:t>
      </w:r>
      <w:r w:rsidRPr="005D749F">
        <w:rPr>
          <w:lang w:val="en-US"/>
        </w:rPr>
        <w:t>)</w:t>
      </w:r>
    </w:p>
    <w:p w14:paraId="6D0EF8D4" w14:textId="395EDA8A" w:rsidR="005D749F" w:rsidRPr="005D749F" w:rsidRDefault="005D749F" w:rsidP="005D749F">
      <w:pPr>
        <w:pStyle w:val="Bulletedlist"/>
        <w:rPr>
          <w:lang w:val="en-US"/>
        </w:rPr>
      </w:pPr>
      <w:r w:rsidRPr="005D749F">
        <w:rPr>
          <w:lang w:val="en-US"/>
        </w:rPr>
        <w:t>Assigning appropriate CATZOC (S-57) and Quality of Bathymetric data (S-101) values, (page 10)</w:t>
      </w:r>
    </w:p>
    <w:p w14:paraId="726CD0C7" w14:textId="25FB37FB" w:rsidR="005D749F" w:rsidRPr="005D749F" w:rsidRDefault="005D749F" w:rsidP="005D749F">
      <w:pPr>
        <w:pStyle w:val="Bulletedlist"/>
        <w:rPr>
          <w:lang w:val="en-US"/>
        </w:rPr>
      </w:pPr>
      <w:r w:rsidRPr="005D749F">
        <w:rPr>
          <w:lang w:val="en-US"/>
        </w:rPr>
        <w:t>Added value of CSB data. (</w:t>
      </w:r>
      <w:proofErr w:type="gramStart"/>
      <w:r w:rsidRPr="005D749F">
        <w:rPr>
          <w:lang w:val="en-US"/>
        </w:rPr>
        <w:t>page</w:t>
      </w:r>
      <w:proofErr w:type="gramEnd"/>
      <w:r w:rsidRPr="005D749F">
        <w:rPr>
          <w:lang w:val="en-US"/>
        </w:rPr>
        <w:t xml:space="preserve"> 10)</w:t>
      </w:r>
    </w:p>
    <w:p w14:paraId="326610C9" w14:textId="1E41E1D7" w:rsidR="0041676B" w:rsidRDefault="0041676B" w:rsidP="005D749F">
      <w:pPr>
        <w:pStyle w:val="Newparagraph"/>
        <w:rPr>
          <w:lang w:val="en-US"/>
        </w:rPr>
      </w:pPr>
    </w:p>
    <w:p w14:paraId="6081C594" w14:textId="77777777" w:rsidR="008C68C9" w:rsidRDefault="008C68C9" w:rsidP="005D749F">
      <w:pPr>
        <w:pStyle w:val="Newparagraph"/>
        <w:rPr>
          <w:lang w:val="en-US"/>
        </w:rPr>
      </w:pPr>
    </w:p>
    <w:p w14:paraId="5C806033" w14:textId="7503EB48" w:rsidR="000E2A9F" w:rsidRDefault="000E2A9F" w:rsidP="005D749F">
      <w:pPr>
        <w:pStyle w:val="Newparagraph"/>
        <w:rPr>
          <w:lang w:val="en-US"/>
        </w:rPr>
      </w:pPr>
      <w:r w:rsidRPr="000E2A9F">
        <w:rPr>
          <w:lang w:val="en-US"/>
        </w:rPr>
        <w:t xml:space="preserve">The objective of this </w:t>
      </w:r>
      <w:r>
        <w:rPr>
          <w:lang w:val="en-US"/>
        </w:rPr>
        <w:t xml:space="preserve">Sub Working Group is the development of a specification for …. </w:t>
      </w:r>
    </w:p>
    <w:p w14:paraId="232C290C" w14:textId="3B46696A" w:rsidR="000E2A9F" w:rsidRPr="008C6FE1" w:rsidRDefault="000E2A9F" w:rsidP="000E2A9F">
      <w:pPr>
        <w:pStyle w:val="Paragraph"/>
        <w:rPr>
          <w:color w:val="FF0000"/>
          <w:lang w:val="en-US"/>
        </w:rPr>
      </w:pPr>
      <w:r w:rsidRPr="008C6FE1">
        <w:rPr>
          <w:color w:val="FF0000"/>
          <w:lang w:val="en-US"/>
        </w:rPr>
        <w:t>that Standard is to provide principles for describing the quality for geographic data and concepts for handling quality information for geographic data, and a consistent and standard manner to determine and report a dataset’s quality information. It aims also to provide guidelines for evaluation procedures of quantitative quality information for geographic data.</w:t>
      </w:r>
    </w:p>
    <w:p w14:paraId="66F4A278" w14:textId="77777777" w:rsidR="004E40C6" w:rsidRPr="008C6FE1" w:rsidRDefault="004E40C6" w:rsidP="004E40C6">
      <w:pPr>
        <w:pStyle w:val="Newparagraph"/>
        <w:rPr>
          <w:color w:val="FF0000"/>
          <w:lang w:val="en-US"/>
        </w:rPr>
      </w:pPr>
      <w:r w:rsidRPr="008C6FE1">
        <w:rPr>
          <w:color w:val="FF0000"/>
          <w:lang w:val="en-US"/>
        </w:rPr>
        <w:t>Working with data quality includes:</w:t>
      </w:r>
    </w:p>
    <w:p w14:paraId="5BE920F9" w14:textId="2034C49B" w:rsidR="004E40C6" w:rsidRPr="008C6FE1" w:rsidRDefault="004E40C6" w:rsidP="009B2490">
      <w:pPr>
        <w:pStyle w:val="Newparagraph"/>
        <w:numPr>
          <w:ilvl w:val="0"/>
          <w:numId w:val="8"/>
        </w:numPr>
        <w:rPr>
          <w:color w:val="FF0000"/>
          <w:lang w:val="en-US"/>
        </w:rPr>
      </w:pPr>
      <w:r w:rsidRPr="008C6FE1">
        <w:rPr>
          <w:color w:val="FF0000"/>
          <w:lang w:val="en-US"/>
        </w:rPr>
        <w:t xml:space="preserve">understanding of the concepts of data quality related to geographic data. Annex B is a description of data quality concepts used to establish the components for </w:t>
      </w:r>
      <w:r w:rsidR="002801E1" w:rsidRPr="008C6FE1">
        <w:rPr>
          <w:color w:val="FF0000"/>
          <w:lang w:val="en-US"/>
        </w:rPr>
        <w:t>d</w:t>
      </w:r>
      <w:r w:rsidRPr="008C6FE1">
        <w:rPr>
          <w:color w:val="FF0000"/>
          <w:lang w:val="en-US"/>
        </w:rPr>
        <w:t xml:space="preserve">escribing the quality of geographic </w:t>
      </w:r>
      <w:proofErr w:type="gramStart"/>
      <w:r w:rsidRPr="008C6FE1">
        <w:rPr>
          <w:color w:val="FF0000"/>
          <w:lang w:val="en-US"/>
        </w:rPr>
        <w:t>data;</w:t>
      </w:r>
      <w:proofErr w:type="gramEnd"/>
    </w:p>
    <w:p w14:paraId="178D7C62" w14:textId="0D38EDDA" w:rsidR="004E40C6" w:rsidRPr="008C6FE1" w:rsidRDefault="004E40C6" w:rsidP="009B2490">
      <w:pPr>
        <w:pStyle w:val="Newparagraph"/>
        <w:numPr>
          <w:ilvl w:val="0"/>
          <w:numId w:val="8"/>
        </w:numPr>
        <w:rPr>
          <w:color w:val="FF0000"/>
          <w:lang w:val="en-US"/>
        </w:rPr>
      </w:pPr>
      <w:r w:rsidRPr="008C6FE1">
        <w:rPr>
          <w:color w:val="FF0000"/>
          <w:lang w:val="en-US"/>
        </w:rPr>
        <w:t>defining data quality conformance levels in data product specifications or based on user requirements</w:t>
      </w:r>
      <w:r w:rsidR="002801E1" w:rsidRPr="008C6FE1">
        <w:rPr>
          <w:color w:val="FF0000"/>
          <w:lang w:val="en-US"/>
        </w:rPr>
        <w:t xml:space="preserve"> (e</w:t>
      </w:r>
      <w:r w:rsidRPr="008C6FE1">
        <w:rPr>
          <w:color w:val="FF0000"/>
          <w:lang w:val="en-US"/>
        </w:rPr>
        <w:t>stablishment of data product specifications is described in ISO 19131:2007</w:t>
      </w:r>
      <w:proofErr w:type="gramStart"/>
      <w:r w:rsidR="002801E1" w:rsidRPr="008C6FE1">
        <w:rPr>
          <w:color w:val="FF0000"/>
          <w:lang w:val="en-US"/>
        </w:rPr>
        <w:t>)</w:t>
      </w:r>
      <w:r w:rsidRPr="008C6FE1">
        <w:rPr>
          <w:color w:val="FF0000"/>
          <w:lang w:val="en-US"/>
        </w:rPr>
        <w:t>;</w:t>
      </w:r>
      <w:proofErr w:type="gramEnd"/>
    </w:p>
    <w:p w14:paraId="29E987CE" w14:textId="70C2845B" w:rsidR="004E40C6" w:rsidRPr="008C6FE1" w:rsidRDefault="004E40C6" w:rsidP="009B2490">
      <w:pPr>
        <w:pStyle w:val="Newparagraph"/>
        <w:numPr>
          <w:ilvl w:val="0"/>
          <w:numId w:val="8"/>
        </w:numPr>
        <w:rPr>
          <w:color w:val="FF0000"/>
          <w:lang w:val="en-US"/>
        </w:rPr>
      </w:pPr>
      <w:r w:rsidRPr="008C6FE1">
        <w:rPr>
          <w:color w:val="FF0000"/>
          <w:lang w:val="en-US"/>
        </w:rPr>
        <w:t xml:space="preserve">specifying quality aspects in application </w:t>
      </w:r>
      <w:proofErr w:type="gramStart"/>
      <w:r w:rsidRPr="008C6FE1">
        <w:rPr>
          <w:color w:val="FF0000"/>
          <w:lang w:val="en-US"/>
        </w:rPr>
        <w:t>schemas;</w:t>
      </w:r>
      <w:proofErr w:type="gramEnd"/>
    </w:p>
    <w:p w14:paraId="7F0BB942" w14:textId="03F946FF" w:rsidR="004E40C6" w:rsidRPr="008C6FE1" w:rsidRDefault="004E40C6" w:rsidP="009B2490">
      <w:pPr>
        <w:pStyle w:val="Newparagraph"/>
        <w:numPr>
          <w:ilvl w:val="0"/>
          <w:numId w:val="8"/>
        </w:numPr>
        <w:rPr>
          <w:color w:val="FF0000"/>
          <w:lang w:val="en-US"/>
        </w:rPr>
      </w:pPr>
      <w:r w:rsidRPr="008C6FE1">
        <w:rPr>
          <w:color w:val="FF0000"/>
          <w:lang w:val="en-US"/>
        </w:rPr>
        <w:t xml:space="preserve">evaluating data </w:t>
      </w:r>
      <w:proofErr w:type="gramStart"/>
      <w:r w:rsidRPr="008C6FE1">
        <w:rPr>
          <w:color w:val="FF0000"/>
          <w:lang w:val="en-US"/>
        </w:rPr>
        <w:t>quality;</w:t>
      </w:r>
      <w:proofErr w:type="gramEnd"/>
    </w:p>
    <w:p w14:paraId="1746E0C0" w14:textId="6BCC2C8D" w:rsidR="004E40C6" w:rsidRPr="008C6FE1" w:rsidRDefault="004E40C6" w:rsidP="009B2490">
      <w:pPr>
        <w:pStyle w:val="Newparagraph"/>
        <w:numPr>
          <w:ilvl w:val="0"/>
          <w:numId w:val="8"/>
        </w:numPr>
        <w:rPr>
          <w:color w:val="FF0000"/>
          <w:lang w:val="en-US"/>
        </w:rPr>
      </w:pPr>
      <w:r w:rsidRPr="008C6FE1">
        <w:rPr>
          <w:color w:val="FF0000"/>
          <w:lang w:val="en-US"/>
        </w:rPr>
        <w:t>reporting data quality.</w:t>
      </w:r>
    </w:p>
    <w:p w14:paraId="315D620D" w14:textId="5C75DC86" w:rsidR="00B83ED3" w:rsidRDefault="00B83ED3" w:rsidP="00B83ED3">
      <w:pPr>
        <w:pStyle w:val="Heading1"/>
        <w:ind w:left="0" w:firstLine="0"/>
        <w:jc w:val="both"/>
      </w:pPr>
      <w:r>
        <w:t>2</w:t>
      </w:r>
      <w:r w:rsidRPr="00B96548">
        <w:t xml:space="preserve">. </w:t>
      </w:r>
      <w:r>
        <w:t>Data Capture</w:t>
      </w:r>
    </w:p>
    <w:p w14:paraId="15044197" w14:textId="7449D5CD" w:rsidR="00FF3E0B" w:rsidRDefault="00FF3E0B" w:rsidP="00FF3E0B">
      <w:pPr>
        <w:pStyle w:val="Paragraph"/>
      </w:pPr>
      <w:r w:rsidRPr="002D5DF0">
        <w:t xml:space="preserve">The elevation of a terrain surface, whether land based or bathymetric in nature, is one of the most important descriptors of the </w:t>
      </w:r>
      <w:proofErr w:type="gramStart"/>
      <w:r w:rsidRPr="002D5DF0">
        <w:t>Earth‘</w:t>
      </w:r>
      <w:proofErr w:type="gramEnd"/>
      <w:r w:rsidRPr="002D5DF0">
        <w:t>s morphology. The main purpose of a Digital Elevation Model is to provide an elevation property with reference to a specified origin (vertical reference or datum). This property may be height (when the value is measured opposite to the gravity field of the Earth) or depth (when the value is measured in the direction of the gravity field). Therefore, they share the basic modelling concepts. Integrated land-sea models may be provided using either a height or depth property referenced to a known vertical reference. When an elevation property describes the bare surface of the land or sea floor, the related model is called Digital Terrain Model (DTM). When an elevation property includes the heights of the objects present on the surface (e.g.</w:t>
      </w:r>
      <w:r w:rsidR="00C84189">
        <w:t>,</w:t>
      </w:r>
      <w:r w:rsidRPr="002D5DF0">
        <w:t xml:space="preserve"> vegetation, man-made objects) the related model is referred as Digital Surface Model (DSM).</w:t>
      </w:r>
      <w:r w:rsidRPr="002D5DF0">
        <w:rPr>
          <w:rStyle w:val="FootnoteReference"/>
          <w:rFonts w:ascii="Arial Narrow" w:hAnsi="Arial Narrow"/>
          <w:sz w:val="22"/>
          <w:szCs w:val="22"/>
        </w:rPr>
        <w:footnoteReference w:id="2"/>
      </w:r>
    </w:p>
    <w:p w14:paraId="59597D7D" w14:textId="7ECB5F35" w:rsidR="00D27D37" w:rsidRPr="00D27D37" w:rsidRDefault="00D27D37" w:rsidP="00D27D37">
      <w:pPr>
        <w:pStyle w:val="Newparagraph"/>
        <w:rPr>
          <w:lang w:val="en-US"/>
        </w:rPr>
      </w:pPr>
      <w:r w:rsidRPr="00D27D37">
        <w:rPr>
          <w:lang w:val="en-US"/>
        </w:rPr>
        <w:lastRenderedPageBreak/>
        <w:t xml:space="preserve">Capturing the elevation of a terrain surface on land is nowadays mostly done from an airplane using a LIDAR sensor. Capturing the depth of the seabed is nowadays done from ship (multibeam, </w:t>
      </w:r>
      <w:proofErr w:type="spellStart"/>
      <w:r w:rsidRPr="00D27D37">
        <w:rPr>
          <w:lang w:val="en-US"/>
        </w:rPr>
        <w:t>singlebeam</w:t>
      </w:r>
      <w:proofErr w:type="spellEnd"/>
      <w:r w:rsidRPr="00D27D37">
        <w:rPr>
          <w:lang w:val="en-US"/>
        </w:rPr>
        <w:t>), airplane (LIDAR) or satellite (SDB)</w:t>
      </w:r>
      <w:r w:rsidRPr="00D27D37">
        <w:rPr>
          <w:vertAlign w:val="superscript"/>
          <w:lang w:val="en-US"/>
        </w:rPr>
        <w:footnoteReference w:id="3"/>
      </w:r>
      <w:r w:rsidRPr="00D27D37">
        <w:rPr>
          <w:lang w:val="en-US"/>
        </w:rPr>
        <w:t>. When measuring from ship, a distinction can be made between 1) official and officially sponsored surveys, 2) unofficial surveys, 3) passage surveys; see also IHO publication S-4, B-611 Credibility of sources.</w:t>
      </w:r>
    </w:p>
    <w:p w14:paraId="21104534" w14:textId="7D87CDAE" w:rsidR="00301A9E" w:rsidRDefault="00301A9E" w:rsidP="00CE39C5">
      <w:pPr>
        <w:pStyle w:val="Newparagraph"/>
      </w:pPr>
      <w:r w:rsidRPr="002D5DF0">
        <w:t>Official (and officially sponsored) surveys prepared specifically for nautical charting should be validated by competent surveyors. It must be ensured, as far as possible, that any errors and uncertainties arising from the method of surveying are understood and that the survey remains acceptable for use; see IHO publication S-44.</w:t>
      </w:r>
      <w:r w:rsidRPr="002D5DF0">
        <w:rPr>
          <w:rStyle w:val="FootnoteReference"/>
          <w:rFonts w:ascii="Arial Narrow" w:hAnsi="Arial Narrow"/>
          <w:sz w:val="22"/>
          <w:szCs w:val="22"/>
        </w:rPr>
        <w:footnoteReference w:id="4"/>
      </w:r>
      <w:r w:rsidR="00CE39C5">
        <w:t xml:space="preserve"> </w:t>
      </w:r>
      <w:r w:rsidRPr="002D5DF0">
        <w:t>IHO publication S-44 has the classification of safety of navigation surveys</w:t>
      </w:r>
      <w:r w:rsidR="00CE39C5">
        <w:t xml:space="preserve"> shown in Table 1. </w:t>
      </w:r>
      <w:r w:rsidRPr="002D5DF0">
        <w:rPr>
          <w:rStyle w:val="FootnoteReference"/>
          <w:rFonts w:ascii="Arial Narrow" w:hAnsi="Arial Narrow"/>
          <w:sz w:val="22"/>
          <w:szCs w:val="22"/>
        </w:rPr>
        <w:footnoteReference w:id="5"/>
      </w:r>
    </w:p>
    <w:p w14:paraId="5771334D" w14:textId="33AC6D51" w:rsidR="00CE39C5" w:rsidRPr="00CE39C5" w:rsidRDefault="00CE39C5" w:rsidP="00CE39C5">
      <w:pPr>
        <w:pStyle w:val="Tabletitle"/>
        <w:rPr>
          <w:lang w:val="en-AU"/>
        </w:rPr>
      </w:pPr>
      <w:r>
        <w:rPr>
          <w:lang w:val="en-AU"/>
        </w:rPr>
        <w:t>Table 1: S-44 Classifications</w:t>
      </w:r>
    </w:p>
    <w:tbl>
      <w:tblPr>
        <w:tblStyle w:val="TableGrid"/>
        <w:tblW w:w="9625" w:type="dxa"/>
        <w:tblLook w:val="04A0" w:firstRow="1" w:lastRow="0" w:firstColumn="1" w:lastColumn="0" w:noHBand="0" w:noVBand="1"/>
      </w:tblPr>
      <w:tblGrid>
        <w:gridCol w:w="1190"/>
        <w:gridCol w:w="3305"/>
        <w:gridCol w:w="5130"/>
      </w:tblGrid>
      <w:tr w:rsidR="00D9164F" w:rsidRPr="00CD0900" w14:paraId="2DACF222" w14:textId="77777777" w:rsidTr="00451525">
        <w:tc>
          <w:tcPr>
            <w:tcW w:w="1190" w:type="dxa"/>
          </w:tcPr>
          <w:p w14:paraId="0637D3D3" w14:textId="77777777" w:rsidR="00D9164F" w:rsidRPr="00CD0900" w:rsidRDefault="00D9164F" w:rsidP="00D9164F">
            <w:pPr>
              <w:spacing w:line="276" w:lineRule="auto"/>
              <w:rPr>
                <w:b/>
                <w:lang w:val="en-AU"/>
              </w:rPr>
            </w:pPr>
            <w:r w:rsidRPr="00CD0900">
              <w:rPr>
                <w:b/>
                <w:lang w:val="en-AU"/>
              </w:rPr>
              <w:t>Order</w:t>
            </w:r>
          </w:p>
        </w:tc>
        <w:tc>
          <w:tcPr>
            <w:tcW w:w="3305" w:type="dxa"/>
          </w:tcPr>
          <w:p w14:paraId="26C6032C" w14:textId="77777777" w:rsidR="00D9164F" w:rsidRPr="00CD0900" w:rsidRDefault="00D9164F" w:rsidP="00D9164F">
            <w:pPr>
              <w:spacing w:line="276" w:lineRule="auto"/>
              <w:rPr>
                <w:b/>
                <w:lang w:val="en-AU"/>
              </w:rPr>
            </w:pPr>
            <w:r w:rsidRPr="00CD0900">
              <w:rPr>
                <w:b/>
                <w:lang w:val="en-AU"/>
              </w:rPr>
              <w:t>Characteristics</w:t>
            </w:r>
          </w:p>
        </w:tc>
        <w:tc>
          <w:tcPr>
            <w:tcW w:w="5130" w:type="dxa"/>
          </w:tcPr>
          <w:p w14:paraId="15746755" w14:textId="77777777" w:rsidR="00D9164F" w:rsidRPr="00CD0900" w:rsidRDefault="00D9164F" w:rsidP="00D9164F">
            <w:pPr>
              <w:spacing w:line="276" w:lineRule="auto"/>
              <w:rPr>
                <w:b/>
                <w:lang w:val="en-AU"/>
              </w:rPr>
            </w:pPr>
            <w:r w:rsidRPr="00CD0900">
              <w:rPr>
                <w:b/>
                <w:lang w:val="en-AU"/>
              </w:rPr>
              <w:t>Intended usage</w:t>
            </w:r>
          </w:p>
        </w:tc>
      </w:tr>
      <w:tr w:rsidR="00D9164F" w:rsidRPr="00CD0900" w14:paraId="7694C12A" w14:textId="77777777" w:rsidTr="00451525">
        <w:tc>
          <w:tcPr>
            <w:tcW w:w="1190" w:type="dxa"/>
          </w:tcPr>
          <w:p w14:paraId="5ED1DC6A" w14:textId="77777777" w:rsidR="00D9164F" w:rsidRPr="00CD0900" w:rsidRDefault="00D9164F" w:rsidP="00D9164F">
            <w:pPr>
              <w:spacing w:line="276" w:lineRule="auto"/>
              <w:rPr>
                <w:b/>
                <w:lang w:val="en-AU"/>
              </w:rPr>
            </w:pPr>
            <w:r w:rsidRPr="00CD0900">
              <w:rPr>
                <w:b/>
                <w:lang w:val="en-AU"/>
              </w:rPr>
              <w:t>2</w:t>
            </w:r>
          </w:p>
        </w:tc>
        <w:tc>
          <w:tcPr>
            <w:tcW w:w="3305" w:type="dxa"/>
          </w:tcPr>
          <w:p w14:paraId="3401B516" w14:textId="77777777" w:rsidR="00D9164F" w:rsidRPr="00CD0900" w:rsidRDefault="00D9164F" w:rsidP="00D9164F">
            <w:pPr>
              <w:spacing w:line="276" w:lineRule="auto"/>
              <w:rPr>
                <w:lang w:val="en-AU"/>
              </w:rPr>
            </w:pPr>
            <w:r w:rsidRPr="00CD0900">
              <w:rPr>
                <w:lang w:val="en-AU"/>
              </w:rPr>
              <w:t>General depiction of the bottom is considered adequate. Evenly distributed bathymetric coverage of 5%</w:t>
            </w:r>
          </w:p>
        </w:tc>
        <w:tc>
          <w:tcPr>
            <w:tcW w:w="5130" w:type="dxa"/>
          </w:tcPr>
          <w:p w14:paraId="408CDA05" w14:textId="77777777" w:rsidR="00D9164F" w:rsidRPr="00CD0900" w:rsidRDefault="00D9164F" w:rsidP="00D9164F">
            <w:pPr>
              <w:spacing w:line="276" w:lineRule="auto"/>
              <w:rPr>
                <w:lang w:val="en-AU"/>
              </w:rPr>
            </w:pPr>
            <w:r w:rsidRPr="00CD0900">
              <w:rPr>
                <w:lang w:val="en-AU"/>
              </w:rPr>
              <w:t xml:space="preserve">Areas deeper than 200m. Existence of features that are large enough to impact on surface navigation and yet </w:t>
            </w:r>
            <w:proofErr w:type="gramStart"/>
            <w:r w:rsidRPr="00CD0900">
              <w:rPr>
                <w:lang w:val="en-AU"/>
              </w:rPr>
              <w:t>still remain</w:t>
            </w:r>
            <w:proofErr w:type="gramEnd"/>
            <w:r w:rsidRPr="00CD0900">
              <w:rPr>
                <w:lang w:val="en-AU"/>
              </w:rPr>
              <w:t xml:space="preserve"> undetected is considered to be unlikely.</w:t>
            </w:r>
          </w:p>
        </w:tc>
      </w:tr>
      <w:tr w:rsidR="00D9164F" w:rsidRPr="00CD0900" w14:paraId="135636FB" w14:textId="77777777" w:rsidTr="00451525">
        <w:tc>
          <w:tcPr>
            <w:tcW w:w="1190" w:type="dxa"/>
          </w:tcPr>
          <w:p w14:paraId="43C34FCF" w14:textId="77777777" w:rsidR="00D9164F" w:rsidRPr="00CD0900" w:rsidRDefault="00D9164F" w:rsidP="00D9164F">
            <w:pPr>
              <w:spacing w:line="276" w:lineRule="auto"/>
              <w:rPr>
                <w:b/>
                <w:lang w:val="en-AU"/>
              </w:rPr>
            </w:pPr>
            <w:r w:rsidRPr="00CD0900">
              <w:rPr>
                <w:b/>
                <w:lang w:val="en-AU"/>
              </w:rPr>
              <w:t>1b</w:t>
            </w:r>
          </w:p>
        </w:tc>
        <w:tc>
          <w:tcPr>
            <w:tcW w:w="3305" w:type="dxa"/>
          </w:tcPr>
          <w:p w14:paraId="36D9933D" w14:textId="77777777" w:rsidR="00D9164F" w:rsidRPr="00CD0900" w:rsidRDefault="00D9164F" w:rsidP="00D9164F">
            <w:pPr>
              <w:spacing w:line="276" w:lineRule="auto"/>
              <w:rPr>
                <w:lang w:val="en-AU"/>
              </w:rPr>
            </w:pPr>
            <w:r w:rsidRPr="00CD0900">
              <w:rPr>
                <w:lang w:val="en-AU"/>
              </w:rPr>
              <w:t>General depiction of the bottom is considered adequate. Evenly distributed bathymetric coverage of 5%</w:t>
            </w:r>
          </w:p>
        </w:tc>
        <w:tc>
          <w:tcPr>
            <w:tcW w:w="5130" w:type="dxa"/>
          </w:tcPr>
          <w:p w14:paraId="53F2593C" w14:textId="77777777" w:rsidR="00D9164F" w:rsidRPr="00CD0900" w:rsidRDefault="00D9164F" w:rsidP="00D9164F">
            <w:pPr>
              <w:spacing w:line="276" w:lineRule="auto"/>
              <w:rPr>
                <w:lang w:val="en-AU"/>
              </w:rPr>
            </w:pPr>
            <w:r w:rsidRPr="00CD0900">
              <w:rPr>
                <w:lang w:val="en-AU"/>
              </w:rPr>
              <w:t xml:space="preserve">Only recommended where </w:t>
            </w:r>
            <w:proofErr w:type="spellStart"/>
            <w:r w:rsidRPr="00CD0900">
              <w:rPr>
                <w:lang w:val="en-AU"/>
              </w:rPr>
              <w:t>underkeel</w:t>
            </w:r>
            <w:proofErr w:type="spellEnd"/>
            <w:r w:rsidRPr="00CD0900">
              <w:rPr>
                <w:lang w:val="en-AU"/>
              </w:rPr>
              <w:t xml:space="preserve"> clearance is considered not to be an issue. An example would be an area where the bottom characteristics are such that the likelihood of there being a feature on the bottom that will endanger the type of surface vessel expected to navigate the area is low.</w:t>
            </w:r>
          </w:p>
        </w:tc>
      </w:tr>
      <w:tr w:rsidR="00D9164F" w:rsidRPr="00CD0900" w14:paraId="3C1B76E3" w14:textId="77777777" w:rsidTr="00451525">
        <w:tc>
          <w:tcPr>
            <w:tcW w:w="1190" w:type="dxa"/>
          </w:tcPr>
          <w:p w14:paraId="6D87E90A" w14:textId="77777777" w:rsidR="00D9164F" w:rsidRPr="00CD0900" w:rsidRDefault="00D9164F" w:rsidP="00D9164F">
            <w:pPr>
              <w:spacing w:line="276" w:lineRule="auto"/>
              <w:rPr>
                <w:b/>
                <w:lang w:val="en-AU"/>
              </w:rPr>
            </w:pPr>
            <w:r w:rsidRPr="00CD0900">
              <w:rPr>
                <w:b/>
                <w:lang w:val="en-AU"/>
              </w:rPr>
              <w:t>1a</w:t>
            </w:r>
          </w:p>
        </w:tc>
        <w:tc>
          <w:tcPr>
            <w:tcW w:w="3305" w:type="dxa"/>
          </w:tcPr>
          <w:p w14:paraId="120404C5" w14:textId="77777777" w:rsidR="00D9164F" w:rsidRPr="00CD0900" w:rsidRDefault="00D9164F" w:rsidP="00D9164F">
            <w:pPr>
              <w:spacing w:line="276" w:lineRule="auto"/>
              <w:rPr>
                <w:lang w:val="en-AU"/>
              </w:rPr>
            </w:pPr>
            <w:r w:rsidRPr="00CD0900">
              <w:rPr>
                <w:lang w:val="en-AU"/>
              </w:rPr>
              <w:t xml:space="preserve">100% feature search, bathymetric coverage less than or equal to 100% is appropriate </w:t>
            </w:r>
            <w:proofErr w:type="gramStart"/>
            <w:r w:rsidRPr="00CD0900">
              <w:rPr>
                <w:lang w:val="en-AU"/>
              </w:rPr>
              <w:t>as long as</w:t>
            </w:r>
            <w:proofErr w:type="gramEnd"/>
            <w:r w:rsidRPr="00CD0900">
              <w:rPr>
                <w:lang w:val="en-AU"/>
              </w:rPr>
              <w:t xml:space="preserve"> the least depths over all significant features are obtained and the bathymetry provides an adequate depiction of the nature of the bottom topography.</w:t>
            </w:r>
          </w:p>
        </w:tc>
        <w:tc>
          <w:tcPr>
            <w:tcW w:w="5130" w:type="dxa"/>
          </w:tcPr>
          <w:p w14:paraId="3F37AED7" w14:textId="77777777" w:rsidR="00D9164F" w:rsidRPr="00CD0900" w:rsidRDefault="00D9164F" w:rsidP="00D9164F">
            <w:pPr>
              <w:spacing w:line="276" w:lineRule="auto"/>
              <w:rPr>
                <w:lang w:val="en-AU"/>
              </w:rPr>
            </w:pPr>
            <w:r w:rsidRPr="00CD0900">
              <w:rPr>
                <w:lang w:val="en-AU"/>
              </w:rPr>
              <w:t xml:space="preserve">Coastal waters, harbours, berthing areas, </w:t>
            </w:r>
            <w:proofErr w:type="gramStart"/>
            <w:r w:rsidRPr="00CD0900">
              <w:rPr>
                <w:lang w:val="en-AU"/>
              </w:rPr>
              <w:t>fairways</w:t>
            </w:r>
            <w:proofErr w:type="gramEnd"/>
            <w:r w:rsidRPr="00CD0900">
              <w:rPr>
                <w:lang w:val="en-AU"/>
              </w:rPr>
              <w:t xml:space="preserve"> and channels.</w:t>
            </w:r>
          </w:p>
          <w:p w14:paraId="563B4D90" w14:textId="77777777" w:rsidR="00D9164F" w:rsidRPr="00CD0900" w:rsidRDefault="00D9164F" w:rsidP="00D9164F">
            <w:pPr>
              <w:spacing w:line="276" w:lineRule="auto"/>
              <w:rPr>
                <w:lang w:val="en-AU"/>
              </w:rPr>
            </w:pPr>
            <w:proofErr w:type="spellStart"/>
            <w:r w:rsidRPr="00CD0900">
              <w:rPr>
                <w:lang w:val="en-AU"/>
              </w:rPr>
              <w:t>Underkeel</w:t>
            </w:r>
            <w:proofErr w:type="spellEnd"/>
            <w:r w:rsidRPr="00CD0900">
              <w:rPr>
                <w:lang w:val="en-AU"/>
              </w:rPr>
              <w:t xml:space="preserve"> clearance becomes less critical as depth increases, so the size of the feature to be detected increases with depth in areas where the water depth is greater than 40 meters.</w:t>
            </w:r>
          </w:p>
        </w:tc>
      </w:tr>
      <w:tr w:rsidR="00D9164F" w:rsidRPr="00CD0900" w14:paraId="4984E22D" w14:textId="77777777" w:rsidTr="00451525">
        <w:tc>
          <w:tcPr>
            <w:tcW w:w="1190" w:type="dxa"/>
          </w:tcPr>
          <w:p w14:paraId="04ACB9AF" w14:textId="77777777" w:rsidR="00D9164F" w:rsidRPr="00CD0900" w:rsidRDefault="00D9164F" w:rsidP="00D9164F">
            <w:pPr>
              <w:spacing w:line="276" w:lineRule="auto"/>
              <w:rPr>
                <w:b/>
                <w:lang w:val="en-AU"/>
              </w:rPr>
            </w:pPr>
            <w:r w:rsidRPr="00CD0900">
              <w:rPr>
                <w:b/>
                <w:lang w:val="en-AU"/>
              </w:rPr>
              <w:lastRenderedPageBreak/>
              <w:t>Special</w:t>
            </w:r>
          </w:p>
        </w:tc>
        <w:tc>
          <w:tcPr>
            <w:tcW w:w="3305" w:type="dxa"/>
          </w:tcPr>
          <w:p w14:paraId="715C3288" w14:textId="77777777" w:rsidR="00D9164F" w:rsidRPr="00CD0900" w:rsidRDefault="00D9164F" w:rsidP="00D9164F">
            <w:pPr>
              <w:spacing w:line="276" w:lineRule="auto"/>
              <w:rPr>
                <w:lang w:val="en-AU"/>
              </w:rPr>
            </w:pPr>
            <w:r w:rsidRPr="00CD0900">
              <w:rPr>
                <w:lang w:val="en-AU"/>
              </w:rPr>
              <w:t>100% feature search and 100% bathymetric coverage. Size of the features to be detected is more demanding than order 1a.</w:t>
            </w:r>
          </w:p>
        </w:tc>
        <w:tc>
          <w:tcPr>
            <w:tcW w:w="5130" w:type="dxa"/>
          </w:tcPr>
          <w:p w14:paraId="790B81F1" w14:textId="77777777" w:rsidR="00D9164F" w:rsidRPr="00CD0900" w:rsidRDefault="00D9164F" w:rsidP="00D9164F">
            <w:pPr>
              <w:spacing w:line="276" w:lineRule="auto"/>
              <w:rPr>
                <w:lang w:val="en-AU"/>
              </w:rPr>
            </w:pPr>
            <w:r w:rsidRPr="00CD0900">
              <w:rPr>
                <w:lang w:val="en-AU"/>
              </w:rPr>
              <w:t xml:space="preserve">Areas where </w:t>
            </w:r>
            <w:proofErr w:type="spellStart"/>
            <w:r w:rsidRPr="00CD0900">
              <w:rPr>
                <w:lang w:val="en-AU"/>
              </w:rPr>
              <w:t>underkeel</w:t>
            </w:r>
            <w:proofErr w:type="spellEnd"/>
            <w:r w:rsidRPr="00CD0900">
              <w:rPr>
                <w:lang w:val="en-AU"/>
              </w:rPr>
              <w:t xml:space="preserve"> clearance is critical. Examples </w:t>
            </w:r>
            <w:proofErr w:type="gramStart"/>
            <w:r w:rsidRPr="00CD0900">
              <w:rPr>
                <w:lang w:val="en-AU"/>
              </w:rPr>
              <w:t>are:</w:t>
            </w:r>
            <w:proofErr w:type="gramEnd"/>
            <w:r w:rsidRPr="00CD0900">
              <w:rPr>
                <w:lang w:val="en-AU"/>
              </w:rPr>
              <w:t xml:space="preserve"> berthing areas, harbours and critical areas of fairways and shipping channels.</w:t>
            </w:r>
          </w:p>
        </w:tc>
      </w:tr>
      <w:tr w:rsidR="00D9164F" w:rsidRPr="00CD0900" w14:paraId="7CA10C6F" w14:textId="77777777" w:rsidTr="00451525">
        <w:tc>
          <w:tcPr>
            <w:tcW w:w="1190" w:type="dxa"/>
          </w:tcPr>
          <w:p w14:paraId="09E5BA48" w14:textId="77777777" w:rsidR="00D9164F" w:rsidRPr="00CD0900" w:rsidRDefault="00D9164F" w:rsidP="00D9164F">
            <w:pPr>
              <w:spacing w:line="276" w:lineRule="auto"/>
              <w:rPr>
                <w:b/>
                <w:lang w:val="en-AU"/>
              </w:rPr>
            </w:pPr>
            <w:r w:rsidRPr="00CD0900">
              <w:rPr>
                <w:b/>
                <w:lang w:val="en-AU"/>
              </w:rPr>
              <w:t>Exclusive</w:t>
            </w:r>
          </w:p>
        </w:tc>
        <w:tc>
          <w:tcPr>
            <w:tcW w:w="3305" w:type="dxa"/>
          </w:tcPr>
          <w:p w14:paraId="4D281F24" w14:textId="77777777" w:rsidR="00D9164F" w:rsidRPr="00CD0900" w:rsidRDefault="00D9164F" w:rsidP="00D9164F">
            <w:pPr>
              <w:spacing w:line="276" w:lineRule="auto"/>
              <w:rPr>
                <w:lang w:val="en-AU"/>
              </w:rPr>
            </w:pPr>
            <w:r w:rsidRPr="00CD0900">
              <w:rPr>
                <w:lang w:val="en-AU"/>
              </w:rPr>
              <w:t>200% feature search and 200% bathymetric coverage. Size of the features to be detected is more demanding than special order.</w:t>
            </w:r>
          </w:p>
        </w:tc>
        <w:tc>
          <w:tcPr>
            <w:tcW w:w="5130" w:type="dxa"/>
          </w:tcPr>
          <w:p w14:paraId="173F90C1" w14:textId="77777777" w:rsidR="00D9164F" w:rsidRPr="00CD0900" w:rsidRDefault="00D9164F" w:rsidP="00D9164F">
            <w:pPr>
              <w:spacing w:line="276" w:lineRule="auto"/>
              <w:rPr>
                <w:lang w:val="en-AU"/>
              </w:rPr>
            </w:pPr>
            <w:r w:rsidRPr="00CD0900">
              <w:rPr>
                <w:lang w:val="en-AU"/>
              </w:rPr>
              <w:t xml:space="preserve">Shallow water areas (harbours, berthing areas and critical areas of fairways and channels) where there is an exceptional and optimal use of the water column and where specific critical areas with minimum </w:t>
            </w:r>
            <w:proofErr w:type="spellStart"/>
            <w:r w:rsidRPr="00CD0900">
              <w:rPr>
                <w:lang w:val="en-AU"/>
              </w:rPr>
              <w:t>underkeel</w:t>
            </w:r>
            <w:proofErr w:type="spellEnd"/>
            <w:r w:rsidRPr="00CD0900">
              <w:rPr>
                <w:lang w:val="en-AU"/>
              </w:rPr>
              <w:t xml:space="preserve"> clearance and bottom characteristics are potentially hazardous to vessels.</w:t>
            </w:r>
          </w:p>
        </w:tc>
      </w:tr>
    </w:tbl>
    <w:p w14:paraId="1E6CC582" w14:textId="41F2DF3E" w:rsidR="00D9164F" w:rsidRDefault="00D9164F" w:rsidP="00D9164F">
      <w:pPr>
        <w:rPr>
          <w:ins w:id="147" w:author="Christos Kastrisios" w:date="2021-04-23T05:07:00Z"/>
          <w:lang w:val="en-US"/>
        </w:rPr>
      </w:pPr>
    </w:p>
    <w:p w14:paraId="1D6B1229" w14:textId="6E0BF1CB" w:rsidR="00E60BD3" w:rsidRDefault="00E60BD3" w:rsidP="00D9164F">
      <w:pPr>
        <w:rPr>
          <w:lang w:val="en-US"/>
        </w:rPr>
      </w:pPr>
      <w:ins w:id="148" w:author="Christos Kastrisios" w:date="2021-04-23T05:07:00Z">
        <w:r>
          <w:rPr>
            <w:noProof/>
          </w:rPr>
          <w:drawing>
            <wp:inline distT="0" distB="0" distL="0" distR="0" wp14:anchorId="5B47F520" wp14:editId="0BD52082">
              <wp:extent cx="6057900" cy="51092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57900" cy="5109210"/>
                      </a:xfrm>
                      <a:prstGeom prst="rect">
                        <a:avLst/>
                      </a:prstGeom>
                    </pic:spPr>
                  </pic:pic>
                </a:graphicData>
              </a:graphic>
            </wp:inline>
          </w:drawing>
        </w:r>
      </w:ins>
    </w:p>
    <w:p w14:paraId="131904FA" w14:textId="2D721FF1" w:rsidR="008911E9" w:rsidRPr="008911E9" w:rsidRDefault="0074524C" w:rsidP="008911E9">
      <w:pPr>
        <w:pStyle w:val="Heading2"/>
        <w:rPr>
          <w:lang w:val="en-AU"/>
        </w:rPr>
      </w:pPr>
      <w:r>
        <w:rPr>
          <w:lang w:val="en-AU"/>
        </w:rPr>
        <w:lastRenderedPageBreak/>
        <w:t xml:space="preserve">2.1 </w:t>
      </w:r>
      <w:r w:rsidR="008911E9" w:rsidRPr="008911E9">
        <w:rPr>
          <w:lang w:val="en-AU"/>
        </w:rPr>
        <w:t>Horizontal and vertical positioning and its associated uncertainty</w:t>
      </w:r>
    </w:p>
    <w:p w14:paraId="41E0A6FD" w14:textId="479475AC" w:rsidR="008911E9" w:rsidRPr="008911E9" w:rsidRDefault="008911E9" w:rsidP="008911E9">
      <w:pPr>
        <w:pStyle w:val="Paragraph"/>
        <w:rPr>
          <w:lang w:val="en-AU"/>
        </w:rPr>
      </w:pPr>
      <w:r w:rsidRPr="008911E9">
        <w:rPr>
          <w:lang w:val="en-AU"/>
        </w:rPr>
        <w:t>Positioning is a fundamental part for every survey operation. The hydrographer must consider the geodetic reference frame, horizontal and vertical reference systems, their connections to other systems in use (e.g.</w:t>
      </w:r>
      <w:r w:rsidR="00C10A35">
        <w:rPr>
          <w:lang w:val="en-AU"/>
        </w:rPr>
        <w:t>,</w:t>
      </w:r>
      <w:r w:rsidRPr="008911E9">
        <w:rPr>
          <w:lang w:val="en-AU"/>
        </w:rPr>
        <w:t xml:space="preserve"> land survey datums), as well as the uncertainty inherent within associated measurements. In this standard</w:t>
      </w:r>
      <w:r w:rsidRPr="008911E9">
        <w:rPr>
          <w:vertAlign w:val="superscript"/>
          <w:lang w:val="en-AU"/>
        </w:rPr>
        <w:footnoteReference w:id="6"/>
      </w:r>
      <w:r w:rsidRPr="008911E9">
        <w:rPr>
          <w:lang w:val="en-AU"/>
        </w:rPr>
        <w:t>, position and its uncertainty refer to the horizontal component of the sounding or feature, while the depth and its uncertainty refers to the vertical component of the same sounding or feature.</w:t>
      </w:r>
      <w:r w:rsidRPr="008911E9">
        <w:rPr>
          <w:vertAlign w:val="superscript"/>
          <w:lang w:val="en-AU"/>
        </w:rPr>
        <w:footnoteReference w:id="7"/>
      </w:r>
      <w:r w:rsidRPr="008911E9">
        <w:rPr>
          <w:lang w:val="en-AU"/>
        </w:rPr>
        <w:t xml:space="preserve"> Annex B provides background information on the realizations of geodetic reference frame, horizontal and vertical coordinate reference systems.</w:t>
      </w:r>
    </w:p>
    <w:p w14:paraId="72AAEDDC" w14:textId="75F09D81" w:rsidR="008911E9" w:rsidRPr="008911E9" w:rsidRDefault="0074524C" w:rsidP="008911E9">
      <w:pPr>
        <w:pStyle w:val="Heading2"/>
        <w:rPr>
          <w:lang w:val="en-AU"/>
        </w:rPr>
      </w:pPr>
      <w:r>
        <w:rPr>
          <w:lang w:val="en-AU"/>
        </w:rPr>
        <w:t xml:space="preserve">2.2 </w:t>
      </w:r>
      <w:r w:rsidR="008911E9" w:rsidRPr="008911E9">
        <w:rPr>
          <w:lang w:val="en-AU"/>
        </w:rPr>
        <w:t>Horizontal Reference System</w:t>
      </w:r>
    </w:p>
    <w:p w14:paraId="22740A9C" w14:textId="742BE4DD" w:rsidR="008911E9" w:rsidRPr="008911E9" w:rsidRDefault="008911E9" w:rsidP="008911E9">
      <w:pPr>
        <w:pStyle w:val="Paragraph"/>
      </w:pPr>
      <w:r w:rsidRPr="008911E9">
        <w:t>If horizontal positions are referenced to a local datum, the name and epoch of the datum should be specified and the datum should be tied to a realisation of a global (e.g.</w:t>
      </w:r>
      <w:r w:rsidR="00390DEB">
        <w:t>,</w:t>
      </w:r>
      <w:r w:rsidRPr="008911E9">
        <w:t xml:space="preserve"> ITRF2018, WGS84(G1762)) or a regional (e.g.</w:t>
      </w:r>
      <w:r w:rsidR="00390DEB">
        <w:t>,</w:t>
      </w:r>
      <w:r w:rsidRPr="008911E9">
        <w:t xml:space="preserve"> ETRS89, NAD83) reference frame and their later iterations. Transformations between reference frames/epochs should be </w:t>
      </w:r>
      <w:proofErr w:type="gramStart"/>
      <w:r w:rsidRPr="008911E9">
        <w:t>taken into account</w:t>
      </w:r>
      <w:proofErr w:type="gramEnd"/>
      <w:r w:rsidRPr="008911E9">
        <w:t xml:space="preserve">, especially for surveys with low </w:t>
      </w:r>
      <w:r w:rsidR="007B03E3" w:rsidRPr="007B03E3">
        <w:rPr>
          <w:lang w:val="en-AU"/>
        </w:rPr>
        <w:t>uncertainty</w:t>
      </w:r>
      <w:r w:rsidR="007B03E3" w:rsidRPr="007B03E3">
        <w:rPr>
          <w:vertAlign w:val="superscript"/>
          <w:lang w:val="en-AU"/>
        </w:rPr>
        <w:footnoteReference w:id="8"/>
      </w:r>
      <w:r w:rsidR="007B03E3" w:rsidRPr="007B03E3">
        <w:rPr>
          <w:lang w:val="en-AU"/>
        </w:rPr>
        <w:t xml:space="preserve"> </w:t>
      </w:r>
      <w:r w:rsidRPr="008911E9">
        <w:t>(very accurate GNSS positioning).</w:t>
      </w:r>
    </w:p>
    <w:p w14:paraId="008CA284" w14:textId="5153893C" w:rsidR="008911E9" w:rsidRPr="008911E9" w:rsidRDefault="0074524C" w:rsidP="008911E9">
      <w:pPr>
        <w:pStyle w:val="Heading2"/>
        <w:rPr>
          <w:lang w:val="en-AU"/>
        </w:rPr>
      </w:pPr>
      <w:r>
        <w:rPr>
          <w:lang w:val="en-AU"/>
        </w:rPr>
        <w:t xml:space="preserve">2.3 </w:t>
      </w:r>
      <w:r w:rsidR="008911E9" w:rsidRPr="008911E9">
        <w:rPr>
          <w:lang w:val="en-AU"/>
        </w:rPr>
        <w:t>Vertical Reference System</w:t>
      </w:r>
    </w:p>
    <w:p w14:paraId="2E434F96" w14:textId="52F7EB72" w:rsidR="008911E9" w:rsidRPr="008911E9" w:rsidRDefault="008911E9" w:rsidP="008911E9">
      <w:pPr>
        <w:pStyle w:val="Paragraph"/>
        <w:rPr>
          <w:lang w:val="en-AU"/>
        </w:rPr>
      </w:pPr>
      <w:r w:rsidRPr="008911E9">
        <w:rPr>
          <w:lang w:val="en-AU"/>
        </w:rPr>
        <w:t>If the vertical component of the positions is referenced to a local vertical datum, the name and epoch of the datum should be specified. The vertical component of the positions (e.g.</w:t>
      </w:r>
      <w:r w:rsidR="0007177F">
        <w:rPr>
          <w:lang w:val="en-AU"/>
        </w:rPr>
        <w:t>,</w:t>
      </w:r>
      <w:r w:rsidRPr="008911E9">
        <w:rPr>
          <w:lang w:val="en-AU"/>
        </w:rPr>
        <w:t xml:space="preserve"> depths, drying heights) should be referenced to a vertical reference frame that is suitable for the data type and intended use. This vertical reference frame may be based on tidal observations (e.g.</w:t>
      </w:r>
      <w:r w:rsidR="0007177F">
        <w:rPr>
          <w:lang w:val="en-AU"/>
        </w:rPr>
        <w:t>,</w:t>
      </w:r>
      <w:r w:rsidRPr="008911E9">
        <w:rPr>
          <w:lang w:val="en-AU"/>
        </w:rPr>
        <w:t xml:space="preserve"> LAT, MWL, etc.), on a physical model (i.e.</w:t>
      </w:r>
      <w:r w:rsidR="00390DEB">
        <w:rPr>
          <w:lang w:val="en-AU"/>
        </w:rPr>
        <w:t>,</w:t>
      </w:r>
      <w:r w:rsidRPr="008911E9">
        <w:rPr>
          <w:lang w:val="en-AU"/>
        </w:rPr>
        <w:t xml:space="preserve"> geoid) or a reference ellipsoid.</w:t>
      </w:r>
      <w:r w:rsidRPr="008911E9">
        <w:rPr>
          <w:vertAlign w:val="superscript"/>
          <w:lang w:val="en-AU"/>
        </w:rPr>
        <w:footnoteReference w:id="9"/>
      </w:r>
    </w:p>
    <w:p w14:paraId="28629E46" w14:textId="7168BB27" w:rsidR="008911E9" w:rsidRPr="008911E9" w:rsidRDefault="0074524C" w:rsidP="008911E9">
      <w:pPr>
        <w:pStyle w:val="Heading2"/>
        <w:rPr>
          <w:lang w:val="en-AU"/>
        </w:rPr>
      </w:pPr>
      <w:r>
        <w:rPr>
          <w:lang w:val="en-AU"/>
        </w:rPr>
        <w:t xml:space="preserve">2.4 </w:t>
      </w:r>
      <w:r w:rsidR="008911E9" w:rsidRPr="008911E9">
        <w:rPr>
          <w:lang w:val="en-AU"/>
        </w:rPr>
        <w:t>Chart and Land Survey Vertical Datum Connections</w:t>
      </w:r>
    </w:p>
    <w:p w14:paraId="6A5EA31E" w14:textId="765DCA75" w:rsidR="008911E9" w:rsidRDefault="008911E9" w:rsidP="008911E9">
      <w:pPr>
        <w:pStyle w:val="Paragraph"/>
        <w:rPr>
          <w:lang w:val="en-AU"/>
        </w:rPr>
      </w:pPr>
      <w:proofErr w:type="gramStart"/>
      <w:r w:rsidRPr="008911E9">
        <w:rPr>
          <w:lang w:val="en-AU"/>
        </w:rPr>
        <w:t>In order for</w:t>
      </w:r>
      <w:proofErr w:type="gramEnd"/>
      <w:r w:rsidRPr="008911E9">
        <w:rPr>
          <w:lang w:val="en-AU"/>
        </w:rPr>
        <w:t xml:space="preserve"> bathymetric data to be correctly and fully utilised, chart and land survey vertical datum </w:t>
      </w:r>
      <w:r w:rsidRPr="008911E9">
        <w:rPr>
          <w:lang w:val="en-AU"/>
        </w:rPr>
        <w:lastRenderedPageBreak/>
        <w:t xml:space="preserve">connections or relationships must be clearly determined and described. The IHO Resolution on Datums and Benchmarks, Resolution 3/1919, as amended, resolves practices which, where applicable, should be followed in the determination of these vertical datum connections. This essential resolution 3/1919, as amended, is available in the IHO Publication M-3, Resolutions of the International Hydrographic Organization, which is downloadable from the IHO homepage </w:t>
      </w:r>
      <w:hyperlink r:id="rId22" w:history="1">
        <w:r w:rsidRPr="008911E9">
          <w:rPr>
            <w:rStyle w:val="Hyperlink"/>
            <w:lang w:val="en-AU"/>
          </w:rPr>
          <w:t>www.iho.int</w:t>
        </w:r>
      </w:hyperlink>
      <w:r w:rsidRPr="008911E9">
        <w:rPr>
          <w:lang w:val="en-AU"/>
        </w:rPr>
        <w:t xml:space="preserve">. Examples of DTM/DSM on land and sea are provided in </w:t>
      </w:r>
      <w:r w:rsidRPr="00390DEB">
        <w:rPr>
          <w:lang w:val="en-AU"/>
        </w:rPr>
        <w:t xml:space="preserve">Annex </w:t>
      </w:r>
      <w:r w:rsidR="00BF66F9" w:rsidRPr="00390DEB">
        <w:rPr>
          <w:lang w:val="en-AU"/>
        </w:rPr>
        <w:t>D</w:t>
      </w:r>
      <w:r w:rsidRPr="00390DEB">
        <w:rPr>
          <w:lang w:val="en-AU"/>
        </w:rPr>
        <w:t>.</w:t>
      </w:r>
    </w:p>
    <w:p w14:paraId="5F240B4C" w14:textId="1077264B" w:rsidR="0074524C" w:rsidRPr="00D958C9" w:rsidRDefault="0074524C" w:rsidP="0074524C">
      <w:pPr>
        <w:pStyle w:val="Heading2"/>
        <w:rPr>
          <w:highlight w:val="yellow"/>
          <w:lang w:val="en-AU"/>
        </w:rPr>
      </w:pPr>
      <w:r w:rsidRPr="00D958C9">
        <w:rPr>
          <w:highlight w:val="yellow"/>
          <w:lang w:val="en-AU"/>
        </w:rPr>
        <w:t>2.5 Technologies</w:t>
      </w:r>
    </w:p>
    <w:p w14:paraId="20EAB694" w14:textId="487F13E7" w:rsidR="0074524C" w:rsidRPr="00D958C9" w:rsidRDefault="0074524C" w:rsidP="0074524C">
      <w:pPr>
        <w:pStyle w:val="Paragraph"/>
        <w:rPr>
          <w:highlight w:val="yellow"/>
          <w:lang w:val="en-AU"/>
        </w:rPr>
      </w:pPr>
      <w:r w:rsidRPr="00D958C9">
        <w:rPr>
          <w:highlight w:val="yellow"/>
          <w:lang w:val="en-AU"/>
        </w:rPr>
        <w:t xml:space="preserve">MBES </w:t>
      </w:r>
      <w:r w:rsidR="00D958C9" w:rsidRPr="00D958C9">
        <w:rPr>
          <w:highlight w:val="yellow"/>
          <w:lang w:val="en-AU"/>
        </w:rPr>
        <w:t>--</w:t>
      </w:r>
    </w:p>
    <w:p w14:paraId="3DAF1CA8" w14:textId="55F0EC02" w:rsidR="0074524C" w:rsidRDefault="0074524C" w:rsidP="0074524C">
      <w:pPr>
        <w:pStyle w:val="Newparagraph"/>
        <w:ind w:firstLine="0"/>
        <w:rPr>
          <w:lang w:val="en-AU"/>
        </w:rPr>
      </w:pPr>
      <w:r w:rsidRPr="00D958C9">
        <w:rPr>
          <w:highlight w:val="yellow"/>
          <w:lang w:val="en-AU"/>
        </w:rPr>
        <w:t>SDB</w:t>
      </w:r>
      <w:r w:rsidR="00D958C9" w:rsidRPr="00D958C9">
        <w:rPr>
          <w:highlight w:val="yellow"/>
          <w:lang w:val="en-AU"/>
        </w:rPr>
        <w:t xml:space="preserve"> --</w:t>
      </w:r>
      <w:r w:rsidR="00D958C9">
        <w:rPr>
          <w:lang w:val="en-AU"/>
        </w:rPr>
        <w:t xml:space="preserve"> </w:t>
      </w:r>
    </w:p>
    <w:p w14:paraId="0EA4A6D7" w14:textId="77777777" w:rsidR="0074524C" w:rsidRPr="0074524C" w:rsidRDefault="0074524C" w:rsidP="0074524C">
      <w:pPr>
        <w:pStyle w:val="Newparagraph"/>
        <w:ind w:firstLine="0"/>
        <w:rPr>
          <w:lang w:val="en-AU"/>
        </w:rPr>
      </w:pPr>
    </w:p>
    <w:p w14:paraId="072CDCEC" w14:textId="77777777" w:rsidR="0074524C" w:rsidRPr="0074524C" w:rsidRDefault="0074524C" w:rsidP="0074524C">
      <w:pPr>
        <w:pStyle w:val="Newparagraph"/>
        <w:rPr>
          <w:lang w:val="en-AU"/>
        </w:rPr>
      </w:pPr>
    </w:p>
    <w:p w14:paraId="7DB1D03E" w14:textId="6A93768F" w:rsidR="00B83ED3" w:rsidRDefault="00B83ED3" w:rsidP="00B83ED3">
      <w:pPr>
        <w:pStyle w:val="Heading1"/>
        <w:ind w:left="0" w:firstLine="0"/>
        <w:jc w:val="both"/>
      </w:pPr>
      <w:r>
        <w:t>3</w:t>
      </w:r>
      <w:r w:rsidRPr="00B96548">
        <w:t xml:space="preserve">. </w:t>
      </w:r>
      <w:r>
        <w:t>Data Storage</w:t>
      </w:r>
    </w:p>
    <w:p w14:paraId="5E57E4AF" w14:textId="6A3CF753" w:rsidR="001A5EED" w:rsidRDefault="001A5EED" w:rsidP="001A5EED">
      <w:pPr>
        <w:pStyle w:val="Paragraph"/>
        <w:rPr>
          <w:lang w:val="en-AU" w:eastAsia="en-US"/>
        </w:rPr>
      </w:pPr>
      <w:r>
        <w:rPr>
          <w:lang w:val="en-AU"/>
        </w:rPr>
        <w:t>The DTM/DSM can be stored in a vector model (S-57, S-101) or grid model (S-102). The vector model consists of land elevation and bathymetry elements in the form of spot elevations</w:t>
      </w:r>
      <w:ins w:id="149" w:author="Christos Kastrisios" w:date="2021-09-21T16:22:00Z">
        <w:r w:rsidR="00207511">
          <w:rPr>
            <w:lang w:val="en-AU"/>
          </w:rPr>
          <w:t xml:space="preserve">, </w:t>
        </w:r>
      </w:ins>
      <w:del w:id="150" w:author="Christos Kastrisios" w:date="2021-09-21T16:22:00Z">
        <w:r w:rsidDel="00207511">
          <w:rPr>
            <w:lang w:val="en-AU"/>
          </w:rPr>
          <w:delText xml:space="preserve"> and </w:delText>
        </w:r>
      </w:del>
      <w:r>
        <w:rPr>
          <w:lang w:val="en-AU"/>
        </w:rPr>
        <w:t>contour lines</w:t>
      </w:r>
      <w:ins w:id="151" w:author="Christos Kastrisios" w:date="2021-09-21T16:22:00Z">
        <w:r w:rsidR="00207511">
          <w:rPr>
            <w:lang w:val="en-AU"/>
          </w:rPr>
          <w:t>, and depth areas</w:t>
        </w:r>
      </w:ins>
      <w:r>
        <w:rPr>
          <w:lang w:val="en-AU"/>
        </w:rPr>
        <w:t>. Grid representation is based on a coverage geometry, indicating elevation values at the points of a rectified grid.</w:t>
      </w:r>
    </w:p>
    <w:p w14:paraId="3A15F252" w14:textId="5C866967" w:rsidR="0052657E" w:rsidRPr="0052657E" w:rsidRDefault="003868DB" w:rsidP="0052657E">
      <w:pPr>
        <w:pStyle w:val="Heading2"/>
        <w:rPr>
          <w:lang w:val="en-AU"/>
        </w:rPr>
      </w:pPr>
      <w:r>
        <w:rPr>
          <w:lang w:val="en-AU"/>
        </w:rPr>
        <w:t xml:space="preserve">3.1 </w:t>
      </w:r>
      <w:r w:rsidR="0052657E" w:rsidRPr="0052657E">
        <w:rPr>
          <w:lang w:val="en-AU"/>
        </w:rPr>
        <w:t>Heights and elevations (on land)</w:t>
      </w:r>
    </w:p>
    <w:p w14:paraId="76FDF5F3" w14:textId="0E72AA37" w:rsidR="0052657E" w:rsidRPr="00147617" w:rsidRDefault="0052657E" w:rsidP="0052657E">
      <w:pPr>
        <w:pStyle w:val="Paragraph"/>
      </w:pPr>
      <w:r w:rsidRPr="0052657E">
        <w:t xml:space="preserve">If it is required to encode the altitude of natural features (for </w:t>
      </w:r>
      <w:r w:rsidRPr="00147617">
        <w:t xml:space="preserve">example hills, coastlines, slopes), </w:t>
      </w:r>
      <w:proofErr w:type="gramStart"/>
      <w:r w:rsidRPr="00147617">
        <w:t>with the exception of</w:t>
      </w:r>
      <w:proofErr w:type="gramEnd"/>
      <w:r w:rsidRPr="00147617">
        <w:t xml:space="preserve"> trees, it must be done using the attribute ELEVAT (</w:t>
      </w:r>
      <w:r w:rsidR="00147617" w:rsidRPr="00147617">
        <w:t>F</w:t>
      </w:r>
      <w:r w:rsidRPr="00147617">
        <w:t>igure 1 - a).</w:t>
      </w:r>
    </w:p>
    <w:p w14:paraId="07D15408" w14:textId="77777777" w:rsidR="0052657E" w:rsidRPr="00147617" w:rsidRDefault="0052657E" w:rsidP="0052657E">
      <w:pPr>
        <w:pStyle w:val="Newparagraph"/>
        <w:rPr>
          <w:lang w:val="en-AU"/>
        </w:rPr>
      </w:pPr>
      <w:r w:rsidRPr="00147617">
        <w:rPr>
          <w:lang w:val="en-AU"/>
        </w:rPr>
        <w:t>For artificial features (for example landmarks, buildings) or trees:</w:t>
      </w:r>
    </w:p>
    <w:p w14:paraId="049167FD" w14:textId="611537AD" w:rsidR="0052657E" w:rsidRPr="00147617" w:rsidRDefault="0052657E" w:rsidP="0052657E">
      <w:pPr>
        <w:pStyle w:val="Bulletedlist"/>
        <w:rPr>
          <w:lang w:val="en-AU"/>
        </w:rPr>
      </w:pPr>
      <w:r w:rsidRPr="00147617">
        <w:rPr>
          <w:lang w:val="en-AU"/>
        </w:rPr>
        <w:t>If it is required to encode the altitude of the ground level at the base of the object, it must be done using ELEVAT (</w:t>
      </w:r>
      <w:r w:rsidR="00147617" w:rsidRPr="00147617">
        <w:rPr>
          <w:lang w:val="en-AU"/>
        </w:rPr>
        <w:t>F</w:t>
      </w:r>
      <w:r w:rsidRPr="00147617">
        <w:rPr>
          <w:lang w:val="en-AU"/>
        </w:rPr>
        <w:t>igure 1 - b).</w:t>
      </w:r>
    </w:p>
    <w:p w14:paraId="594F0769" w14:textId="29CCA19B" w:rsidR="0052657E" w:rsidRPr="00147617" w:rsidRDefault="0052657E" w:rsidP="0052657E">
      <w:pPr>
        <w:pStyle w:val="Bulletedlist"/>
        <w:rPr>
          <w:lang w:val="en-AU"/>
        </w:rPr>
      </w:pPr>
      <w:r w:rsidRPr="00147617">
        <w:rPr>
          <w:lang w:val="en-AU"/>
        </w:rPr>
        <w:t>If it is required to encode the altitude of the highest point of the object, it must be done using the attribute HEIGHT (</w:t>
      </w:r>
      <w:r w:rsidR="00147617" w:rsidRPr="00147617">
        <w:rPr>
          <w:lang w:val="en-AU"/>
        </w:rPr>
        <w:t>F</w:t>
      </w:r>
      <w:r w:rsidRPr="00147617">
        <w:rPr>
          <w:lang w:val="en-AU"/>
        </w:rPr>
        <w:t>igure 1 - c).</w:t>
      </w:r>
    </w:p>
    <w:p w14:paraId="47DC3151" w14:textId="53688A99" w:rsidR="0052657E" w:rsidRPr="00147617" w:rsidRDefault="0052657E" w:rsidP="0052657E">
      <w:pPr>
        <w:pStyle w:val="Bulletedlist"/>
        <w:rPr>
          <w:lang w:val="en-AU"/>
        </w:rPr>
      </w:pPr>
      <w:r w:rsidRPr="00147617">
        <w:rPr>
          <w:lang w:val="en-AU"/>
        </w:rPr>
        <w:t>If it is required to encode the height of the object above ground level, it must be done using the attribute VERLEN (</w:t>
      </w:r>
      <w:r w:rsidR="00147617" w:rsidRPr="00147617">
        <w:rPr>
          <w:lang w:val="en-AU"/>
        </w:rPr>
        <w:t>F</w:t>
      </w:r>
      <w:r w:rsidRPr="00147617">
        <w:rPr>
          <w:lang w:val="en-AU"/>
        </w:rPr>
        <w:t>igure 1 - d).</w:t>
      </w:r>
    </w:p>
    <w:p w14:paraId="35FEAAE6" w14:textId="20D45903" w:rsidR="0052657E" w:rsidRPr="0052657E" w:rsidRDefault="0052657E" w:rsidP="0052657E">
      <w:pPr>
        <w:pStyle w:val="Paragraph"/>
        <w:jc w:val="center"/>
        <w:rPr>
          <w:lang w:val="en-AU"/>
        </w:rPr>
      </w:pPr>
      <w:r w:rsidRPr="0052657E">
        <w:rPr>
          <w:noProof/>
        </w:rPr>
        <w:lastRenderedPageBreak/>
        <w:drawing>
          <wp:inline distT="0" distB="0" distL="0" distR="0" wp14:anchorId="3AE6C025" wp14:editId="2070C222">
            <wp:extent cx="5214620" cy="2545715"/>
            <wp:effectExtent l="0" t="0" r="508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4620" cy="2545715"/>
                    </a:xfrm>
                    <a:prstGeom prst="rect">
                      <a:avLst/>
                    </a:prstGeom>
                    <a:noFill/>
                    <a:ln>
                      <a:noFill/>
                    </a:ln>
                  </pic:spPr>
                </pic:pic>
              </a:graphicData>
            </a:graphic>
          </wp:inline>
        </w:drawing>
      </w:r>
    </w:p>
    <w:p w14:paraId="05EF0CBB" w14:textId="77777777" w:rsidR="0052657E" w:rsidRPr="0052657E" w:rsidRDefault="0052657E" w:rsidP="0052657E">
      <w:pPr>
        <w:pStyle w:val="Figurecaption"/>
        <w:rPr>
          <w:lang w:val="en-AU"/>
        </w:rPr>
      </w:pPr>
      <w:r w:rsidRPr="0052657E">
        <w:rPr>
          <w:lang w:val="en-AU"/>
        </w:rPr>
        <w:t xml:space="preserve">Figure 1 – heights and elevations (source IHO Publication S-57 </w:t>
      </w:r>
      <w:proofErr w:type="spellStart"/>
      <w:r w:rsidRPr="0052657E">
        <w:rPr>
          <w:lang w:val="en-AU"/>
        </w:rPr>
        <w:t>UoC</w:t>
      </w:r>
      <w:proofErr w:type="spellEnd"/>
      <w:r w:rsidRPr="0052657E">
        <w:rPr>
          <w:lang w:val="en-AU"/>
        </w:rPr>
        <w:t>)</w:t>
      </w:r>
    </w:p>
    <w:p w14:paraId="6DE5C8E4" w14:textId="10F70519" w:rsidR="003868DB" w:rsidRDefault="003868DB" w:rsidP="003868DB">
      <w:pPr>
        <w:pStyle w:val="Heading2"/>
        <w:rPr>
          <w:lang w:val="en-AU"/>
        </w:rPr>
      </w:pPr>
      <w:r>
        <w:rPr>
          <w:lang w:val="en-AU"/>
        </w:rPr>
        <w:t>3.2 S-57 Geo-Objects</w:t>
      </w:r>
    </w:p>
    <w:p w14:paraId="6F8B44AE" w14:textId="3C563200" w:rsidR="00C84CC5" w:rsidRPr="00C84CC5" w:rsidRDefault="00C84CC5" w:rsidP="00C84CC5">
      <w:pPr>
        <w:pStyle w:val="Paragraph"/>
        <w:rPr>
          <w:lang w:val="en-AU"/>
        </w:rPr>
      </w:pPr>
      <w:r>
        <w:rPr>
          <w:lang w:val="en-AU"/>
        </w:rPr>
        <w:t>The storage of a DTM/DSM in S-57 is described in S-57 Appendix B.1: ENC Product Specification, Annex A: Use of the Object Catalogue for ENC, Edition 4.2.0 – April 2020.</w:t>
      </w:r>
    </w:p>
    <w:p w14:paraId="5D00F3CC" w14:textId="0982F01A" w:rsidR="00122E4C" w:rsidRPr="0052657E" w:rsidRDefault="00122E4C" w:rsidP="00122E4C">
      <w:pPr>
        <w:pStyle w:val="Heading3"/>
        <w:rPr>
          <w:lang w:val="en-AU"/>
        </w:rPr>
      </w:pPr>
      <w:r>
        <w:rPr>
          <w:lang w:val="en-AU"/>
        </w:rPr>
        <w:t xml:space="preserve">3.2.1 </w:t>
      </w:r>
      <w:r w:rsidRPr="0052657E">
        <w:rPr>
          <w:lang w:val="en-AU"/>
        </w:rPr>
        <w:t>Soundings</w:t>
      </w:r>
    </w:p>
    <w:p w14:paraId="0895D186" w14:textId="77777777" w:rsidR="00122E4C" w:rsidRPr="0052657E" w:rsidRDefault="00122E4C" w:rsidP="00122E4C">
      <w:pPr>
        <w:pStyle w:val="Paragraph"/>
        <w:spacing w:line="276" w:lineRule="auto"/>
        <w:rPr>
          <w:lang w:val="en-AU"/>
        </w:rPr>
      </w:pPr>
      <w:r w:rsidRPr="0052657E">
        <w:rPr>
          <w:lang w:val="en-AU"/>
        </w:rPr>
        <w:t>Geo Object: Sounding (SOUNDG)</w:t>
      </w:r>
    </w:p>
    <w:p w14:paraId="7693B12E" w14:textId="77777777" w:rsidR="00122E4C" w:rsidRPr="0052657E" w:rsidRDefault="00122E4C" w:rsidP="00122E4C">
      <w:pPr>
        <w:pStyle w:val="Paragraph"/>
        <w:spacing w:line="276" w:lineRule="auto"/>
        <w:rPr>
          <w:lang w:val="en-AU"/>
        </w:rPr>
      </w:pPr>
      <w:r w:rsidRPr="0052657E">
        <w:rPr>
          <w:lang w:val="en-AU"/>
        </w:rPr>
        <w:t>Attributes: EXPSOU (exposition of sounding)</w:t>
      </w:r>
    </w:p>
    <w:p w14:paraId="1B01380F" w14:textId="77777777" w:rsidR="00122E4C" w:rsidRPr="0052657E" w:rsidRDefault="00122E4C" w:rsidP="00122E4C">
      <w:pPr>
        <w:pStyle w:val="Paragraph"/>
        <w:spacing w:line="276" w:lineRule="auto"/>
        <w:rPr>
          <w:lang w:val="en-AU"/>
        </w:rPr>
      </w:pPr>
      <w:r w:rsidRPr="0052657E">
        <w:rPr>
          <w:lang w:val="en-AU"/>
        </w:rPr>
        <w:t xml:space="preserve">                 </w:t>
      </w:r>
      <w:proofErr w:type="gramStart"/>
      <w:r w:rsidRPr="0052657E">
        <w:rPr>
          <w:lang w:val="en-AU"/>
        </w:rPr>
        <w:t>NOBJNM  OBJNAM</w:t>
      </w:r>
      <w:proofErr w:type="gramEnd"/>
      <w:r w:rsidRPr="0052657E">
        <w:rPr>
          <w:lang w:val="en-AU"/>
        </w:rPr>
        <w:t xml:space="preserve">  (object name)</w:t>
      </w:r>
    </w:p>
    <w:p w14:paraId="18D06527" w14:textId="77777777" w:rsidR="00122E4C" w:rsidRPr="0052657E" w:rsidRDefault="00122E4C" w:rsidP="00122E4C">
      <w:pPr>
        <w:pStyle w:val="Paragraph"/>
        <w:spacing w:line="276" w:lineRule="auto"/>
        <w:rPr>
          <w:lang w:val="en-AU"/>
        </w:rPr>
      </w:pPr>
      <w:r w:rsidRPr="0052657E">
        <w:rPr>
          <w:lang w:val="en-AU"/>
        </w:rPr>
        <w:t xml:space="preserve">                 QUASOU (quality of sounding measurement)</w:t>
      </w:r>
    </w:p>
    <w:p w14:paraId="0DC54A82" w14:textId="77777777" w:rsidR="00122E4C" w:rsidRPr="0052657E" w:rsidRDefault="00122E4C" w:rsidP="00122E4C">
      <w:pPr>
        <w:pStyle w:val="Paragraph"/>
        <w:spacing w:line="276" w:lineRule="auto"/>
        <w:rPr>
          <w:lang w:val="en-AU"/>
        </w:rPr>
      </w:pPr>
      <w:r w:rsidRPr="0052657E">
        <w:rPr>
          <w:lang w:val="en-AU"/>
        </w:rPr>
        <w:t xml:space="preserve">                 SOUACC (sounding accuracy) – see the use of the meta object M_QUAL</w:t>
      </w:r>
    </w:p>
    <w:p w14:paraId="64C81FB0" w14:textId="77777777" w:rsidR="00122E4C" w:rsidRPr="0052657E" w:rsidRDefault="00122E4C" w:rsidP="00122E4C">
      <w:pPr>
        <w:pStyle w:val="Paragraph"/>
        <w:spacing w:line="276" w:lineRule="auto"/>
        <w:rPr>
          <w:lang w:val="en-AU"/>
        </w:rPr>
      </w:pPr>
      <w:r w:rsidRPr="0052657E">
        <w:rPr>
          <w:lang w:val="en-AU"/>
        </w:rPr>
        <w:t xml:space="preserve">                 STATUS</w:t>
      </w:r>
    </w:p>
    <w:p w14:paraId="6C748132" w14:textId="77777777" w:rsidR="00122E4C" w:rsidRPr="0052657E" w:rsidRDefault="00122E4C" w:rsidP="00122E4C">
      <w:pPr>
        <w:pStyle w:val="Paragraph"/>
        <w:spacing w:line="276" w:lineRule="auto"/>
        <w:rPr>
          <w:lang w:val="en-AU"/>
        </w:rPr>
      </w:pPr>
      <w:r w:rsidRPr="0052657E">
        <w:rPr>
          <w:lang w:val="en-AU"/>
        </w:rPr>
        <w:t xml:space="preserve">                 TECSOU (technique of sounding measurement) – only for lower reliability soundings.</w:t>
      </w:r>
    </w:p>
    <w:p w14:paraId="4C8D4856" w14:textId="77777777" w:rsidR="00122E4C" w:rsidRPr="0052657E" w:rsidRDefault="00122E4C" w:rsidP="00122E4C">
      <w:pPr>
        <w:pStyle w:val="Paragraph"/>
        <w:spacing w:line="276" w:lineRule="auto"/>
        <w:rPr>
          <w:lang w:val="en-US"/>
        </w:rPr>
      </w:pPr>
      <w:r w:rsidRPr="0052657E">
        <w:rPr>
          <w:lang w:val="en-US"/>
        </w:rPr>
        <w:t xml:space="preserve">                 </w:t>
      </w:r>
      <w:r w:rsidRPr="009F13D6">
        <w:rPr>
          <w:strike/>
          <w:lang w:val="en-US"/>
        </w:rPr>
        <w:t>VERDAT</w:t>
      </w:r>
      <w:r w:rsidRPr="0052657E">
        <w:rPr>
          <w:lang w:val="en-US"/>
        </w:rPr>
        <w:t xml:space="preserve"> (vertical datum)</w:t>
      </w:r>
    </w:p>
    <w:p w14:paraId="631CD7BE" w14:textId="77777777" w:rsidR="00122E4C" w:rsidRPr="0052657E" w:rsidRDefault="00122E4C" w:rsidP="00122E4C">
      <w:pPr>
        <w:pStyle w:val="Paragraph"/>
        <w:spacing w:line="276" w:lineRule="auto"/>
        <w:rPr>
          <w:lang w:val="en-US"/>
        </w:rPr>
      </w:pPr>
      <w:r w:rsidRPr="0052657E">
        <w:rPr>
          <w:lang w:val="en-US"/>
        </w:rPr>
        <w:t xml:space="preserve">                 INFORM</w:t>
      </w:r>
    </w:p>
    <w:p w14:paraId="648D7F52" w14:textId="77777777" w:rsidR="00122E4C" w:rsidRPr="0052657E" w:rsidRDefault="00122E4C" w:rsidP="00122E4C">
      <w:pPr>
        <w:pStyle w:val="Paragraph"/>
        <w:spacing w:line="276" w:lineRule="auto"/>
        <w:rPr>
          <w:lang w:val="en-US"/>
        </w:rPr>
      </w:pPr>
      <w:r w:rsidRPr="0052657E">
        <w:rPr>
          <w:lang w:val="en-US"/>
        </w:rPr>
        <w:t xml:space="preserve">                 NINFOM</w:t>
      </w:r>
    </w:p>
    <w:p w14:paraId="235A4AD3" w14:textId="77777777" w:rsidR="00122E4C" w:rsidRPr="0052657E" w:rsidRDefault="00122E4C" w:rsidP="00122E4C">
      <w:pPr>
        <w:pStyle w:val="Paragraph"/>
        <w:spacing w:line="276" w:lineRule="auto"/>
        <w:rPr>
          <w:lang w:val="en-US"/>
        </w:rPr>
      </w:pPr>
      <w:r w:rsidRPr="0052657E">
        <w:rPr>
          <w:lang w:val="en-US"/>
        </w:rPr>
        <w:lastRenderedPageBreak/>
        <w:t xml:space="preserve">                 SORDAT (source date) – the production date of the source, </w:t>
      </w:r>
      <w:proofErr w:type="gramStart"/>
      <w:r w:rsidRPr="0052657E">
        <w:rPr>
          <w:lang w:val="en-US"/>
        </w:rPr>
        <w:t>e.g.</w:t>
      </w:r>
      <w:proofErr w:type="gramEnd"/>
      <w:r w:rsidRPr="0052657E">
        <w:rPr>
          <w:lang w:val="en-US"/>
        </w:rPr>
        <w:t xml:space="preserve"> the date of</w:t>
      </w:r>
      <w:r>
        <w:rPr>
          <w:lang w:val="en-US"/>
        </w:rPr>
        <w:t xml:space="preserve"> </w:t>
      </w:r>
      <w:r w:rsidRPr="0052657E">
        <w:rPr>
          <w:lang w:val="en-US"/>
        </w:rPr>
        <w:t>measurement</w:t>
      </w:r>
    </w:p>
    <w:p w14:paraId="1ABC87E8" w14:textId="1C9A36D2" w:rsidR="0052657E" w:rsidRPr="0052657E" w:rsidRDefault="003868DB" w:rsidP="003868DB">
      <w:pPr>
        <w:pStyle w:val="Heading3"/>
        <w:rPr>
          <w:lang w:val="en-AU"/>
        </w:rPr>
      </w:pPr>
      <w:r>
        <w:rPr>
          <w:lang w:val="en-AU"/>
        </w:rPr>
        <w:t>3.2.</w:t>
      </w:r>
      <w:r w:rsidR="00122E4C">
        <w:rPr>
          <w:lang w:val="en-AU"/>
        </w:rPr>
        <w:t>2</w:t>
      </w:r>
      <w:r>
        <w:rPr>
          <w:lang w:val="en-AU"/>
        </w:rPr>
        <w:t xml:space="preserve"> </w:t>
      </w:r>
      <w:r w:rsidR="0052657E" w:rsidRPr="0052657E">
        <w:rPr>
          <w:lang w:val="en-AU"/>
        </w:rPr>
        <w:t>Depth contours</w:t>
      </w:r>
    </w:p>
    <w:p w14:paraId="4DB6A287" w14:textId="77777777" w:rsidR="0052657E" w:rsidRPr="0052657E" w:rsidRDefault="0052657E" w:rsidP="004B0EE9">
      <w:pPr>
        <w:pStyle w:val="Paragraph"/>
        <w:spacing w:line="276" w:lineRule="auto"/>
      </w:pPr>
      <w:r w:rsidRPr="0052657E">
        <w:t>Geo object: Depth contour (DEPCNT)</w:t>
      </w:r>
    </w:p>
    <w:p w14:paraId="7285E750" w14:textId="77777777" w:rsidR="0052657E" w:rsidRPr="0052657E" w:rsidRDefault="0052657E" w:rsidP="004B0EE9">
      <w:pPr>
        <w:pStyle w:val="Paragraph"/>
        <w:spacing w:line="276" w:lineRule="auto"/>
      </w:pPr>
      <w:r w:rsidRPr="0052657E">
        <w:t>Attributes: VALDCO – value of depth contour</w:t>
      </w:r>
    </w:p>
    <w:p w14:paraId="1607D2D7" w14:textId="77777777" w:rsidR="0052657E" w:rsidRPr="0052657E" w:rsidRDefault="0052657E" w:rsidP="004B0EE9">
      <w:pPr>
        <w:pStyle w:val="Paragraph"/>
        <w:spacing w:line="276" w:lineRule="auto"/>
      </w:pPr>
      <w:r w:rsidRPr="0052657E">
        <w:t xml:space="preserve">                  </w:t>
      </w:r>
      <w:r w:rsidRPr="009F13D6">
        <w:rPr>
          <w:strike/>
        </w:rPr>
        <w:t>VERDAT</w:t>
      </w:r>
      <w:r w:rsidRPr="0052657E">
        <w:t xml:space="preserve"> – </w:t>
      </w:r>
      <w:proofErr w:type="gramStart"/>
      <w:r w:rsidRPr="0052657E">
        <w:t>INFORM  NINFOM</w:t>
      </w:r>
      <w:proofErr w:type="gramEnd"/>
    </w:p>
    <w:p w14:paraId="28EBE1D9" w14:textId="5E99475D" w:rsidR="0052657E" w:rsidRPr="0052657E" w:rsidRDefault="003868DB" w:rsidP="003868DB">
      <w:pPr>
        <w:pStyle w:val="Heading3"/>
        <w:rPr>
          <w:lang w:val="en-US"/>
        </w:rPr>
      </w:pPr>
      <w:r>
        <w:rPr>
          <w:lang w:val="en-US"/>
        </w:rPr>
        <w:t>3.</w:t>
      </w:r>
      <w:r w:rsidR="001F3514">
        <w:rPr>
          <w:lang w:val="en-US"/>
        </w:rPr>
        <w:t xml:space="preserve">2.3 </w:t>
      </w:r>
      <w:r w:rsidR="0052657E" w:rsidRPr="0052657E">
        <w:rPr>
          <w:lang w:val="en-US"/>
        </w:rPr>
        <w:t>Depth Areas</w:t>
      </w:r>
    </w:p>
    <w:p w14:paraId="7C44026B" w14:textId="77777777" w:rsidR="0052657E" w:rsidRPr="0052657E" w:rsidRDefault="0052657E" w:rsidP="004B0EE9">
      <w:pPr>
        <w:pStyle w:val="Paragraph"/>
        <w:spacing w:line="276" w:lineRule="auto"/>
        <w:rPr>
          <w:lang w:val="en-US"/>
        </w:rPr>
      </w:pPr>
      <w:r w:rsidRPr="0052657E">
        <w:rPr>
          <w:lang w:val="en-US"/>
        </w:rPr>
        <w:t>Geo Object: Depth Area (DEPARE)</w:t>
      </w:r>
    </w:p>
    <w:p w14:paraId="581DB2BD" w14:textId="77777777" w:rsidR="0052657E" w:rsidRPr="0052657E" w:rsidRDefault="0052657E" w:rsidP="004B0EE9">
      <w:pPr>
        <w:pStyle w:val="Paragraph"/>
        <w:spacing w:line="276" w:lineRule="auto"/>
        <w:rPr>
          <w:lang w:val="en-US"/>
        </w:rPr>
      </w:pPr>
      <w:r w:rsidRPr="0052657E">
        <w:rPr>
          <w:lang w:val="en-US"/>
        </w:rPr>
        <w:t xml:space="preserve">Attributes: DRVAL1 (depth range value 1) – </w:t>
      </w:r>
      <w:proofErr w:type="spellStart"/>
      <w:r w:rsidRPr="0052657E">
        <w:rPr>
          <w:lang w:val="en-US"/>
        </w:rPr>
        <w:t>shoalest</w:t>
      </w:r>
      <w:proofErr w:type="spellEnd"/>
    </w:p>
    <w:p w14:paraId="065EDDD9" w14:textId="77777777" w:rsidR="0052657E" w:rsidRPr="0052657E" w:rsidRDefault="0052657E" w:rsidP="004B0EE9">
      <w:pPr>
        <w:pStyle w:val="Paragraph"/>
        <w:spacing w:line="276" w:lineRule="auto"/>
        <w:rPr>
          <w:lang w:val="en-US"/>
        </w:rPr>
      </w:pPr>
      <w:r w:rsidRPr="0052657E">
        <w:rPr>
          <w:lang w:val="en-US"/>
        </w:rPr>
        <w:t xml:space="preserve">                 DRVAL2 (depth range value 2) – deepest</w:t>
      </w:r>
    </w:p>
    <w:p w14:paraId="00717181" w14:textId="77777777" w:rsidR="0052657E" w:rsidRPr="0052657E" w:rsidRDefault="0052657E" w:rsidP="004B0EE9">
      <w:pPr>
        <w:pStyle w:val="Paragraph"/>
        <w:spacing w:line="276" w:lineRule="auto"/>
        <w:rPr>
          <w:lang w:val="en-AU"/>
        </w:rPr>
      </w:pPr>
      <w:r w:rsidRPr="0052657E">
        <w:rPr>
          <w:lang w:val="en-US"/>
        </w:rPr>
        <w:t xml:space="preserve">                 </w:t>
      </w:r>
      <w:r w:rsidRPr="0052657E">
        <w:rPr>
          <w:lang w:val="en-AU"/>
        </w:rPr>
        <w:t>QUASOU (quality of sounding measurement)</w:t>
      </w:r>
    </w:p>
    <w:p w14:paraId="1B1C00A9" w14:textId="77777777" w:rsidR="0052657E" w:rsidRPr="0052657E" w:rsidRDefault="0052657E" w:rsidP="004B0EE9">
      <w:pPr>
        <w:pStyle w:val="Paragraph"/>
        <w:spacing w:line="276" w:lineRule="auto"/>
        <w:rPr>
          <w:lang w:val="en-AU"/>
        </w:rPr>
      </w:pPr>
      <w:r w:rsidRPr="0052657E">
        <w:rPr>
          <w:lang w:val="en-AU"/>
        </w:rPr>
        <w:t xml:space="preserve">                 SOUACC</w:t>
      </w:r>
    </w:p>
    <w:p w14:paraId="1C521FFA" w14:textId="77777777" w:rsidR="0052657E" w:rsidRPr="009F13D6" w:rsidRDefault="0052657E" w:rsidP="004B0EE9">
      <w:pPr>
        <w:pStyle w:val="Paragraph"/>
        <w:spacing w:line="276" w:lineRule="auto"/>
        <w:rPr>
          <w:strike/>
          <w:lang w:val="en-AU"/>
        </w:rPr>
      </w:pPr>
      <w:r w:rsidRPr="0052657E">
        <w:rPr>
          <w:lang w:val="en-AU"/>
        </w:rPr>
        <w:t xml:space="preserve">                 </w:t>
      </w:r>
      <w:r w:rsidRPr="009F13D6">
        <w:rPr>
          <w:strike/>
          <w:lang w:val="en-AU"/>
        </w:rPr>
        <w:t>VERDAT</w:t>
      </w:r>
    </w:p>
    <w:p w14:paraId="15A16ADD" w14:textId="77777777" w:rsidR="0052657E" w:rsidRPr="009F13D6" w:rsidRDefault="0052657E" w:rsidP="004B0EE9">
      <w:pPr>
        <w:pStyle w:val="Paragraph"/>
        <w:spacing w:line="276" w:lineRule="auto"/>
        <w:rPr>
          <w:strike/>
          <w:lang w:val="en-AU"/>
        </w:rPr>
      </w:pPr>
      <w:r w:rsidRPr="0052657E">
        <w:rPr>
          <w:lang w:val="en-AU"/>
        </w:rPr>
        <w:t xml:space="preserve">                 </w:t>
      </w:r>
      <w:r w:rsidRPr="009F13D6">
        <w:rPr>
          <w:strike/>
          <w:lang w:val="en-AU"/>
        </w:rPr>
        <w:t>INFORM</w:t>
      </w:r>
    </w:p>
    <w:p w14:paraId="6C8D627B" w14:textId="77777777" w:rsidR="0052657E" w:rsidRPr="0052657E" w:rsidRDefault="0052657E" w:rsidP="004B0EE9">
      <w:pPr>
        <w:pStyle w:val="Paragraph"/>
        <w:spacing w:line="276" w:lineRule="auto"/>
        <w:rPr>
          <w:lang w:val="en-US"/>
        </w:rPr>
      </w:pPr>
      <w:r w:rsidRPr="0052657E">
        <w:rPr>
          <w:lang w:val="en-AU"/>
        </w:rPr>
        <w:t xml:space="preserve">                 NINFOM</w:t>
      </w:r>
    </w:p>
    <w:p w14:paraId="2FCD0225" w14:textId="430B2622" w:rsidR="001F3514" w:rsidRDefault="001F3514" w:rsidP="001F3514">
      <w:pPr>
        <w:pStyle w:val="Heading2"/>
        <w:rPr>
          <w:lang w:val="en-AU"/>
        </w:rPr>
      </w:pPr>
      <w:r>
        <w:rPr>
          <w:lang w:val="en-AU"/>
        </w:rPr>
        <w:t>3.3</w:t>
      </w:r>
      <w:r w:rsidR="008E0752">
        <w:rPr>
          <w:lang w:val="en-AU"/>
        </w:rPr>
        <w:t xml:space="preserve"> S-101 Geo-Objects</w:t>
      </w:r>
    </w:p>
    <w:p w14:paraId="50740A94" w14:textId="77777777" w:rsidR="00C84CC5" w:rsidRPr="00C84CC5" w:rsidRDefault="00C84CC5" w:rsidP="00C84CC5">
      <w:pPr>
        <w:pStyle w:val="Paragraph"/>
      </w:pPr>
      <w:r w:rsidRPr="00C84CC5">
        <w:t xml:space="preserve">The storage of a DTM/DSM in S-101 is described in the S-101 Annex A – Data Classification and Encoding Guide (DCEG) Edition 1.0.1 March 2021. </w:t>
      </w:r>
    </w:p>
    <w:p w14:paraId="0CDE5F44" w14:textId="21173B0D" w:rsidR="00122E4C" w:rsidRPr="0052657E" w:rsidRDefault="00122E4C" w:rsidP="00122E4C">
      <w:pPr>
        <w:pStyle w:val="Heading3"/>
        <w:rPr>
          <w:lang w:val="en-AU"/>
        </w:rPr>
      </w:pPr>
      <w:r>
        <w:rPr>
          <w:lang w:val="en-AU"/>
        </w:rPr>
        <w:t xml:space="preserve">3.3.1 </w:t>
      </w:r>
      <w:r w:rsidRPr="0052657E">
        <w:rPr>
          <w:lang w:val="en-AU"/>
        </w:rPr>
        <w:t>Sounding</w:t>
      </w:r>
    </w:p>
    <w:p w14:paraId="49F97D5B" w14:textId="77777777" w:rsidR="00122E4C" w:rsidRPr="0052657E" w:rsidRDefault="00122E4C" w:rsidP="00122E4C">
      <w:pPr>
        <w:pStyle w:val="Paragraph"/>
        <w:spacing w:line="276" w:lineRule="auto"/>
        <w:rPr>
          <w:lang w:val="en-AU"/>
        </w:rPr>
      </w:pPr>
      <w:r w:rsidRPr="0052657E">
        <w:rPr>
          <w:lang w:val="en-AU"/>
        </w:rPr>
        <w:t>S-101 Geo Feature: Sounding (SOUNDG)</w:t>
      </w:r>
    </w:p>
    <w:p w14:paraId="034AFB1B" w14:textId="77777777" w:rsidR="00122E4C" w:rsidRPr="0052657E" w:rsidRDefault="00122E4C" w:rsidP="00122E4C">
      <w:pPr>
        <w:pStyle w:val="Paragraph"/>
        <w:spacing w:line="276" w:lineRule="auto"/>
        <w:rPr>
          <w:lang w:val="en-AU"/>
        </w:rPr>
      </w:pPr>
      <w:r w:rsidRPr="0052657E">
        <w:rPr>
          <w:lang w:val="en-AU"/>
        </w:rPr>
        <w:t>Primitives: Pointset</w:t>
      </w:r>
    </w:p>
    <w:p w14:paraId="6E8FF5A0" w14:textId="7406B5E3" w:rsidR="00122E4C" w:rsidRPr="0052657E" w:rsidRDefault="00122E4C" w:rsidP="007F4243">
      <w:pPr>
        <w:pStyle w:val="Paragraph"/>
        <w:tabs>
          <w:tab w:val="left" w:pos="1620"/>
        </w:tabs>
        <w:spacing w:line="276" w:lineRule="auto"/>
        <w:rPr>
          <w:lang w:val="en-AU"/>
        </w:rPr>
      </w:pPr>
      <w:r w:rsidRPr="0052657E">
        <w:rPr>
          <w:lang w:val="en-AU"/>
        </w:rPr>
        <w:t xml:space="preserve">S-101 Attribute: feature name – multiplicity </w:t>
      </w:r>
      <w:proofErr w:type="gramStart"/>
      <w:r w:rsidRPr="0052657E">
        <w:rPr>
          <w:lang w:val="en-AU"/>
        </w:rPr>
        <w:t>0,*</w:t>
      </w:r>
      <w:proofErr w:type="gramEnd"/>
    </w:p>
    <w:p w14:paraId="23CEEB86" w14:textId="12356381" w:rsidR="00122E4C" w:rsidRPr="0052657E" w:rsidRDefault="00122E4C" w:rsidP="007F4243">
      <w:pPr>
        <w:pStyle w:val="Paragraph"/>
        <w:tabs>
          <w:tab w:val="left" w:pos="1620"/>
        </w:tabs>
        <w:spacing w:line="276" w:lineRule="auto"/>
        <w:rPr>
          <w:lang w:val="en-AU"/>
        </w:rPr>
      </w:pPr>
      <w:r w:rsidRPr="0052657E">
        <w:rPr>
          <w:lang w:val="en-AU"/>
        </w:rPr>
        <w:t xml:space="preserve">                          </w:t>
      </w:r>
      <w:r w:rsidR="007F4243">
        <w:rPr>
          <w:lang w:val="en-AU"/>
        </w:rPr>
        <w:tab/>
      </w:r>
      <w:r w:rsidRPr="0052657E">
        <w:rPr>
          <w:lang w:val="en-AU"/>
        </w:rPr>
        <w:t xml:space="preserve">display name – multiplicity </w:t>
      </w:r>
      <w:proofErr w:type="gramStart"/>
      <w:r w:rsidRPr="0052657E">
        <w:rPr>
          <w:lang w:val="en-AU"/>
        </w:rPr>
        <w:t>0,*</w:t>
      </w:r>
      <w:proofErr w:type="gramEnd"/>
    </w:p>
    <w:p w14:paraId="542E298D" w14:textId="1AF658D1" w:rsidR="00122E4C" w:rsidRPr="0052657E" w:rsidRDefault="00122E4C" w:rsidP="007F4243">
      <w:pPr>
        <w:pStyle w:val="Paragraph"/>
        <w:tabs>
          <w:tab w:val="left" w:pos="1620"/>
        </w:tabs>
        <w:spacing w:line="276" w:lineRule="auto"/>
        <w:rPr>
          <w:lang w:val="en-AU"/>
        </w:rPr>
      </w:pPr>
      <w:r w:rsidRPr="0052657E">
        <w:rPr>
          <w:lang w:val="en-AU"/>
        </w:rPr>
        <w:lastRenderedPageBreak/>
        <w:t xml:space="preserve">           </w:t>
      </w:r>
      <w:r w:rsidR="007F4243">
        <w:rPr>
          <w:lang w:val="en-AU"/>
        </w:rPr>
        <w:tab/>
      </w:r>
      <w:r w:rsidRPr="0052657E">
        <w:rPr>
          <w:lang w:val="en-AU"/>
        </w:rPr>
        <w:t xml:space="preserve">language – multiplicity </w:t>
      </w:r>
      <w:proofErr w:type="gramStart"/>
      <w:r w:rsidRPr="0052657E">
        <w:rPr>
          <w:lang w:val="en-AU"/>
        </w:rPr>
        <w:t>0,*</w:t>
      </w:r>
      <w:proofErr w:type="gramEnd"/>
    </w:p>
    <w:p w14:paraId="09FCF711" w14:textId="39B8F65C" w:rsidR="00122E4C" w:rsidRPr="0052657E" w:rsidRDefault="00122E4C" w:rsidP="007F4243">
      <w:pPr>
        <w:pStyle w:val="Paragraph"/>
        <w:tabs>
          <w:tab w:val="left" w:pos="1620"/>
        </w:tabs>
        <w:spacing w:line="276" w:lineRule="auto"/>
        <w:rPr>
          <w:lang w:val="en-AU"/>
        </w:rPr>
      </w:pPr>
      <w:r w:rsidRPr="0052657E">
        <w:rPr>
          <w:lang w:val="en-AU"/>
        </w:rPr>
        <w:t xml:space="preserve">                    </w:t>
      </w:r>
      <w:r w:rsidR="007F4243">
        <w:rPr>
          <w:lang w:val="en-AU"/>
        </w:rPr>
        <w:tab/>
      </w:r>
      <w:r w:rsidRPr="0052657E">
        <w:rPr>
          <w:lang w:val="en-AU"/>
        </w:rPr>
        <w:t>name (OBJNAM, NOBJNM) – multiplicity 1,1</w:t>
      </w:r>
    </w:p>
    <w:p w14:paraId="489F0FC8" w14:textId="51EFB776" w:rsidR="00122E4C" w:rsidRPr="0052657E" w:rsidRDefault="00122E4C" w:rsidP="007F4243">
      <w:pPr>
        <w:pStyle w:val="Paragraph"/>
        <w:tabs>
          <w:tab w:val="left" w:pos="1620"/>
        </w:tabs>
        <w:spacing w:line="276" w:lineRule="auto"/>
        <w:rPr>
          <w:lang w:val="en-AU"/>
        </w:rPr>
      </w:pPr>
      <w:r w:rsidRPr="0052657E">
        <w:rPr>
          <w:lang w:val="en-AU"/>
        </w:rPr>
        <w:t xml:space="preserve">                      </w:t>
      </w:r>
      <w:r w:rsidR="007F4243">
        <w:rPr>
          <w:lang w:val="en-AU"/>
        </w:rPr>
        <w:tab/>
      </w:r>
      <w:r w:rsidRPr="0052657E">
        <w:rPr>
          <w:lang w:val="en-AU"/>
        </w:rPr>
        <w:t xml:space="preserve">quality of vertical measurement (QUASOU) – multiplicity </w:t>
      </w:r>
      <w:proofErr w:type="gramStart"/>
      <w:r w:rsidRPr="0052657E">
        <w:rPr>
          <w:lang w:val="en-AU"/>
        </w:rPr>
        <w:t>0,*</w:t>
      </w:r>
      <w:proofErr w:type="gramEnd"/>
    </w:p>
    <w:p w14:paraId="192D45DF" w14:textId="131163D4" w:rsidR="00122E4C" w:rsidRPr="0052657E" w:rsidRDefault="00122E4C" w:rsidP="007F4243">
      <w:pPr>
        <w:pStyle w:val="Paragraph"/>
        <w:tabs>
          <w:tab w:val="left" w:pos="1620"/>
        </w:tabs>
        <w:spacing w:line="276" w:lineRule="auto"/>
        <w:rPr>
          <w:lang w:val="en-AU"/>
        </w:rPr>
      </w:pPr>
      <w:r w:rsidRPr="0052657E">
        <w:rPr>
          <w:lang w:val="en-AU"/>
        </w:rPr>
        <w:t xml:space="preserve">                    </w:t>
      </w:r>
      <w:r w:rsidR="007F4243">
        <w:rPr>
          <w:lang w:val="en-AU"/>
        </w:rPr>
        <w:tab/>
      </w:r>
      <w:r w:rsidRPr="0052657E">
        <w:rPr>
          <w:lang w:val="en-AU"/>
        </w:rPr>
        <w:t>reported date (SORDAT) – multiplicity 0,1</w:t>
      </w:r>
    </w:p>
    <w:p w14:paraId="78DE4A29" w14:textId="40F199A4" w:rsidR="00122E4C" w:rsidRPr="0052657E" w:rsidRDefault="00122E4C" w:rsidP="007F4243">
      <w:pPr>
        <w:pStyle w:val="Paragraph"/>
        <w:tabs>
          <w:tab w:val="left" w:pos="1620"/>
        </w:tabs>
        <w:spacing w:line="276" w:lineRule="auto"/>
        <w:rPr>
          <w:lang w:val="en-AU"/>
        </w:rPr>
      </w:pPr>
      <w:r w:rsidRPr="0052657E">
        <w:rPr>
          <w:lang w:val="en-AU"/>
        </w:rPr>
        <w:t xml:space="preserve">                </w:t>
      </w:r>
      <w:r w:rsidR="007F4243">
        <w:rPr>
          <w:lang w:val="en-AU"/>
        </w:rPr>
        <w:tab/>
      </w:r>
      <w:r w:rsidRPr="0052657E">
        <w:rPr>
          <w:lang w:val="en-AU"/>
        </w:rPr>
        <w:t>status (</w:t>
      </w:r>
      <w:proofErr w:type="gramStart"/>
      <w:r w:rsidRPr="0052657E">
        <w:rPr>
          <w:lang w:val="en-AU"/>
        </w:rPr>
        <w:t>STATUS)  -</w:t>
      </w:r>
      <w:proofErr w:type="gramEnd"/>
      <w:r w:rsidRPr="0052657E">
        <w:rPr>
          <w:lang w:val="en-AU"/>
        </w:rPr>
        <w:t xml:space="preserve"> multiplicity 0,1  (only one value possible: existence doubtful)</w:t>
      </w:r>
    </w:p>
    <w:p w14:paraId="02CFF20C" w14:textId="0A91DD23" w:rsidR="00122E4C" w:rsidRPr="0052657E" w:rsidRDefault="00122E4C" w:rsidP="007F4243">
      <w:pPr>
        <w:pStyle w:val="Paragraph"/>
        <w:tabs>
          <w:tab w:val="left" w:pos="1620"/>
        </w:tabs>
        <w:spacing w:line="276" w:lineRule="auto"/>
        <w:rPr>
          <w:lang w:val="en-AU"/>
        </w:rPr>
      </w:pPr>
      <w:r w:rsidRPr="0052657E">
        <w:rPr>
          <w:lang w:val="en-AU"/>
        </w:rPr>
        <w:t xml:space="preserve">                   </w:t>
      </w:r>
      <w:r w:rsidR="007F4243">
        <w:rPr>
          <w:lang w:val="en-AU"/>
        </w:rPr>
        <w:tab/>
      </w:r>
      <w:r w:rsidRPr="0052657E">
        <w:rPr>
          <w:lang w:val="en-AU"/>
        </w:rPr>
        <w:t xml:space="preserve">technique of vertical measurement (TECSOU) – multiplicity </w:t>
      </w:r>
      <w:proofErr w:type="gramStart"/>
      <w:r w:rsidRPr="0052657E">
        <w:rPr>
          <w:lang w:val="en-AU"/>
        </w:rPr>
        <w:t>0,*</w:t>
      </w:r>
      <w:proofErr w:type="gramEnd"/>
    </w:p>
    <w:p w14:paraId="7E85603E" w14:textId="7D569463" w:rsidR="00122E4C" w:rsidRPr="0052657E" w:rsidRDefault="00122E4C" w:rsidP="007F4243">
      <w:pPr>
        <w:pStyle w:val="Paragraph"/>
        <w:tabs>
          <w:tab w:val="left" w:pos="1620"/>
        </w:tabs>
        <w:spacing w:line="276" w:lineRule="auto"/>
        <w:rPr>
          <w:lang w:val="en-AU"/>
        </w:rPr>
      </w:pPr>
      <w:r w:rsidRPr="0052657E">
        <w:rPr>
          <w:lang w:val="en-AU"/>
        </w:rPr>
        <w:t xml:space="preserve">                       </w:t>
      </w:r>
      <w:r w:rsidR="007F4243">
        <w:rPr>
          <w:lang w:val="en-AU"/>
        </w:rPr>
        <w:tab/>
      </w:r>
      <w:r w:rsidRPr="0052657E">
        <w:rPr>
          <w:lang w:val="en-AU"/>
        </w:rPr>
        <w:t>vertical uncertainty – multiplicity 0,1 (multiplicity is proposed to be 1,1 by S-101PT)</w:t>
      </w:r>
    </w:p>
    <w:p w14:paraId="5DCA18F8" w14:textId="564C1421" w:rsidR="00122E4C" w:rsidRPr="0052657E" w:rsidRDefault="00122E4C" w:rsidP="007F4243">
      <w:pPr>
        <w:pStyle w:val="Paragraph"/>
        <w:tabs>
          <w:tab w:val="left" w:pos="1620"/>
        </w:tabs>
        <w:spacing w:line="276" w:lineRule="auto"/>
        <w:rPr>
          <w:lang w:val="en-AU"/>
        </w:rPr>
      </w:pPr>
      <w:r w:rsidRPr="0052657E">
        <w:rPr>
          <w:lang w:val="en-AU"/>
        </w:rPr>
        <w:t xml:space="preserve">                </w:t>
      </w:r>
      <w:r w:rsidR="007F4243">
        <w:rPr>
          <w:lang w:val="en-AU"/>
        </w:rPr>
        <w:tab/>
      </w:r>
      <w:r w:rsidRPr="0052657E">
        <w:rPr>
          <w:lang w:val="en-AU"/>
        </w:rPr>
        <w:t>uncertainty fixed (SOUACC) – multiplicity 1,1</w:t>
      </w:r>
    </w:p>
    <w:p w14:paraId="2D2CC8F9" w14:textId="6D678822" w:rsidR="00122E4C" w:rsidRPr="0052657E" w:rsidRDefault="00122E4C" w:rsidP="007F4243">
      <w:pPr>
        <w:pStyle w:val="Paragraph"/>
        <w:tabs>
          <w:tab w:val="left" w:pos="1620"/>
        </w:tabs>
        <w:spacing w:line="276" w:lineRule="auto"/>
        <w:rPr>
          <w:lang w:val="en-AU"/>
        </w:rPr>
      </w:pPr>
      <w:r w:rsidRPr="0052657E">
        <w:rPr>
          <w:lang w:val="en-AU"/>
        </w:rPr>
        <w:t xml:space="preserve">               </w:t>
      </w:r>
      <w:r w:rsidR="007F4243">
        <w:rPr>
          <w:lang w:val="en-AU"/>
        </w:rPr>
        <w:tab/>
      </w:r>
      <w:r w:rsidRPr="0052657E">
        <w:rPr>
          <w:lang w:val="en-AU"/>
        </w:rPr>
        <w:t>uncertainty variable – multiplicity 0,1</w:t>
      </w:r>
    </w:p>
    <w:p w14:paraId="2A26BAFF" w14:textId="6C3BED3F" w:rsidR="00122E4C" w:rsidRPr="0052657E" w:rsidRDefault="00122E4C" w:rsidP="007F4243">
      <w:pPr>
        <w:pStyle w:val="Paragraph"/>
        <w:tabs>
          <w:tab w:val="left" w:pos="1620"/>
        </w:tabs>
        <w:spacing w:line="276" w:lineRule="auto"/>
        <w:rPr>
          <w:lang w:val="en-AU"/>
        </w:rPr>
      </w:pPr>
      <w:r w:rsidRPr="0052657E">
        <w:rPr>
          <w:lang w:val="en-AU"/>
        </w:rPr>
        <w:t xml:space="preserve">                  </w:t>
      </w:r>
      <w:r w:rsidR="007F4243">
        <w:rPr>
          <w:lang w:val="en-AU"/>
        </w:rPr>
        <w:tab/>
      </w:r>
      <w:r w:rsidRPr="0052657E">
        <w:rPr>
          <w:lang w:val="en-AU"/>
        </w:rPr>
        <w:t>scale minimum (SCAMIN) – multiplicity 0,1</w:t>
      </w:r>
    </w:p>
    <w:p w14:paraId="4689A9A9" w14:textId="447AC451" w:rsidR="0052657E" w:rsidRPr="0052657E" w:rsidRDefault="008E0752" w:rsidP="008E0752">
      <w:pPr>
        <w:pStyle w:val="Heading3"/>
        <w:rPr>
          <w:lang w:val="en-AU"/>
        </w:rPr>
      </w:pPr>
      <w:r>
        <w:rPr>
          <w:lang w:val="en-AU"/>
        </w:rPr>
        <w:t>3.3.</w:t>
      </w:r>
      <w:r w:rsidR="00122E4C">
        <w:rPr>
          <w:lang w:val="en-AU"/>
        </w:rPr>
        <w:t>2</w:t>
      </w:r>
      <w:r>
        <w:rPr>
          <w:lang w:val="en-AU"/>
        </w:rPr>
        <w:t xml:space="preserve"> </w:t>
      </w:r>
      <w:r w:rsidR="0052657E" w:rsidRPr="0052657E">
        <w:rPr>
          <w:lang w:val="en-AU"/>
        </w:rPr>
        <w:t>Depth contour</w:t>
      </w:r>
    </w:p>
    <w:p w14:paraId="2A3E86C5" w14:textId="77777777" w:rsidR="0052657E" w:rsidRPr="0052657E" w:rsidRDefault="0052657E" w:rsidP="004B0EE9">
      <w:pPr>
        <w:pStyle w:val="Paragraph"/>
        <w:spacing w:line="276" w:lineRule="auto"/>
        <w:rPr>
          <w:lang w:val="en-AU"/>
        </w:rPr>
      </w:pPr>
      <w:r w:rsidRPr="0052657E">
        <w:rPr>
          <w:lang w:val="en-AU"/>
        </w:rPr>
        <w:t>S-101 Geo Feature: Depth Contour (DEPCNT)</w:t>
      </w:r>
    </w:p>
    <w:p w14:paraId="3BC50D42" w14:textId="77777777" w:rsidR="0052657E" w:rsidRPr="0052657E" w:rsidRDefault="0052657E" w:rsidP="004B0EE9">
      <w:pPr>
        <w:pStyle w:val="Paragraph"/>
        <w:spacing w:line="276" w:lineRule="auto"/>
        <w:rPr>
          <w:lang w:val="en-AU"/>
        </w:rPr>
      </w:pPr>
      <w:r w:rsidRPr="0052657E">
        <w:rPr>
          <w:lang w:val="en-AU"/>
        </w:rPr>
        <w:t>Primitives: Curve</w:t>
      </w:r>
    </w:p>
    <w:p w14:paraId="119A60B7" w14:textId="77777777" w:rsidR="0052657E" w:rsidRPr="0052657E" w:rsidRDefault="0052657E" w:rsidP="004B0EE9">
      <w:pPr>
        <w:pStyle w:val="Paragraph"/>
        <w:spacing w:line="276" w:lineRule="auto"/>
        <w:rPr>
          <w:lang w:val="en-AU"/>
        </w:rPr>
      </w:pPr>
      <w:r w:rsidRPr="0052657E">
        <w:rPr>
          <w:lang w:val="en-AU"/>
        </w:rPr>
        <w:t>S-101 Attribute: value of depth contour (VALDCO) – multiplicity 1,1</w:t>
      </w:r>
    </w:p>
    <w:p w14:paraId="6A7D07BF" w14:textId="77777777" w:rsidR="0052657E" w:rsidRPr="0052657E" w:rsidRDefault="0052657E" w:rsidP="004B0EE9">
      <w:pPr>
        <w:pStyle w:val="Paragraph"/>
        <w:spacing w:line="276" w:lineRule="auto"/>
        <w:rPr>
          <w:lang w:val="en-AU"/>
        </w:rPr>
      </w:pPr>
      <w:r w:rsidRPr="0052657E">
        <w:rPr>
          <w:lang w:val="en-AU"/>
        </w:rPr>
        <w:t xml:space="preserve">                          scale minimum (SCAMIN) – multiplicity 0,1</w:t>
      </w:r>
    </w:p>
    <w:p w14:paraId="599F1E3A" w14:textId="77777777" w:rsidR="0052657E" w:rsidRPr="0052657E" w:rsidRDefault="0052657E" w:rsidP="004B0EE9">
      <w:pPr>
        <w:pStyle w:val="Paragraph"/>
        <w:spacing w:line="276" w:lineRule="auto"/>
        <w:rPr>
          <w:lang w:val="en-AU"/>
        </w:rPr>
      </w:pPr>
    </w:p>
    <w:p w14:paraId="108AB7FC" w14:textId="3C8AADCA" w:rsidR="0052657E" w:rsidRPr="0052657E" w:rsidRDefault="008E0752" w:rsidP="008E0752">
      <w:pPr>
        <w:pStyle w:val="Heading3"/>
        <w:rPr>
          <w:lang w:val="en-AU"/>
        </w:rPr>
      </w:pPr>
      <w:r>
        <w:rPr>
          <w:lang w:val="en-AU"/>
        </w:rPr>
        <w:t xml:space="preserve">3.3.3 </w:t>
      </w:r>
      <w:r w:rsidR="0052657E" w:rsidRPr="0052657E">
        <w:rPr>
          <w:lang w:val="en-AU"/>
        </w:rPr>
        <w:t>Depth Areas</w:t>
      </w:r>
    </w:p>
    <w:p w14:paraId="34C105CE" w14:textId="77777777" w:rsidR="0052657E" w:rsidRPr="0052657E" w:rsidRDefault="0052657E" w:rsidP="004B0EE9">
      <w:pPr>
        <w:pStyle w:val="Paragraph"/>
        <w:spacing w:line="276" w:lineRule="auto"/>
        <w:rPr>
          <w:lang w:val="en-AU"/>
        </w:rPr>
      </w:pPr>
      <w:r w:rsidRPr="0052657E">
        <w:rPr>
          <w:lang w:val="en-AU"/>
        </w:rPr>
        <w:t>S-101 Geo Feature: Depth Area (DEPARE)</w:t>
      </w:r>
    </w:p>
    <w:p w14:paraId="6C087FB5" w14:textId="77777777" w:rsidR="0052657E" w:rsidRPr="0052657E" w:rsidRDefault="0052657E" w:rsidP="004B0EE9">
      <w:pPr>
        <w:pStyle w:val="Paragraph"/>
        <w:spacing w:line="276" w:lineRule="auto"/>
        <w:rPr>
          <w:lang w:val="en-AU"/>
        </w:rPr>
      </w:pPr>
      <w:r w:rsidRPr="0052657E">
        <w:rPr>
          <w:lang w:val="en-AU"/>
        </w:rPr>
        <w:t>Primitives: Surface</w:t>
      </w:r>
    </w:p>
    <w:p w14:paraId="1D1834B9" w14:textId="77777777" w:rsidR="0052657E" w:rsidRPr="0052657E" w:rsidRDefault="0052657E" w:rsidP="004B0EE9">
      <w:pPr>
        <w:pStyle w:val="Paragraph"/>
        <w:spacing w:line="276" w:lineRule="auto"/>
        <w:rPr>
          <w:lang w:val="en-AU"/>
        </w:rPr>
      </w:pPr>
      <w:r w:rsidRPr="0052657E">
        <w:rPr>
          <w:lang w:val="en-AU"/>
        </w:rPr>
        <w:t>S-101 Attribute: depth range maximum value (DRVAL2) – multiplicity 1,1</w:t>
      </w:r>
    </w:p>
    <w:p w14:paraId="7CDB48E1" w14:textId="5277B787" w:rsidR="0052657E" w:rsidRPr="0052657E" w:rsidRDefault="0052657E" w:rsidP="004B0EE9">
      <w:pPr>
        <w:pStyle w:val="Paragraph"/>
        <w:spacing w:line="276" w:lineRule="auto"/>
        <w:rPr>
          <w:lang w:val="en-AU"/>
        </w:rPr>
      </w:pPr>
      <w:r w:rsidRPr="0052657E">
        <w:rPr>
          <w:lang w:val="en-AU"/>
        </w:rPr>
        <w:t xml:space="preserve">                          depth range minimum value (DRVAL1</w:t>
      </w:r>
      <w:proofErr w:type="gramStart"/>
      <w:r w:rsidRPr="0052657E">
        <w:rPr>
          <w:lang w:val="en-AU"/>
        </w:rPr>
        <w:t>)  -</w:t>
      </w:r>
      <w:proofErr w:type="gramEnd"/>
      <w:r w:rsidRPr="0052657E">
        <w:rPr>
          <w:lang w:val="en-AU"/>
        </w:rPr>
        <w:t xml:space="preserve"> multiplicity 1,1</w:t>
      </w:r>
    </w:p>
    <w:p w14:paraId="5D210A7E" w14:textId="3E691BEC" w:rsidR="0052657E" w:rsidRPr="00BA7DF8" w:rsidRDefault="00BA7DF8" w:rsidP="005C0364">
      <w:pPr>
        <w:pStyle w:val="Heading2"/>
        <w:rPr>
          <w:lang w:val="en-AU"/>
        </w:rPr>
      </w:pPr>
      <w:r w:rsidRPr="00BA7DF8">
        <w:rPr>
          <w:lang w:val="en-AU"/>
        </w:rPr>
        <w:lastRenderedPageBreak/>
        <w:t xml:space="preserve">3.4 S-102 </w:t>
      </w:r>
      <w:r>
        <w:rPr>
          <w:lang w:val="en-AU"/>
        </w:rPr>
        <w:t xml:space="preserve"> </w:t>
      </w:r>
    </w:p>
    <w:p w14:paraId="26CE2A0B" w14:textId="78EE5CE8" w:rsidR="0052657E" w:rsidRDefault="0052657E" w:rsidP="00147617">
      <w:pPr>
        <w:pStyle w:val="Paragraph"/>
        <w:rPr>
          <w:lang w:val="en-AU"/>
        </w:rPr>
      </w:pPr>
      <w:r w:rsidRPr="0052657E">
        <w:rPr>
          <w:lang w:val="en-AU"/>
        </w:rPr>
        <w:t>The storage of a DTM/DSM in S-102 is described in the S-102 Bathymetric Surface Product Specification (Edition 2.0.0 October 2019). The S-102 Feature Catalogue layout is</w:t>
      </w:r>
      <w:r w:rsidR="00147617">
        <w:rPr>
          <w:lang w:val="en-AU"/>
        </w:rPr>
        <w:t xml:space="preserve"> shown in Table 2</w:t>
      </w:r>
      <w:r w:rsidR="00F44681">
        <w:rPr>
          <w:lang w:val="en-AU"/>
        </w:rPr>
        <w:t>.</w:t>
      </w:r>
    </w:p>
    <w:p w14:paraId="73090806" w14:textId="728153FD" w:rsidR="00274749" w:rsidRPr="0052657E" w:rsidRDefault="00274749" w:rsidP="004F61B2">
      <w:pPr>
        <w:pStyle w:val="Tabletitle"/>
        <w:rPr>
          <w:lang w:val="en-AU"/>
        </w:rPr>
      </w:pPr>
      <w:r w:rsidRPr="0052657E">
        <w:rPr>
          <w:lang w:val="en-AU"/>
        </w:rPr>
        <w:t>Table 2: layout of the S-102 Feature Catalogue</w:t>
      </w:r>
    </w:p>
    <w:tbl>
      <w:tblPr>
        <w:tblStyle w:val="TableGrid"/>
        <w:tblW w:w="0" w:type="auto"/>
        <w:tblLook w:val="04A0" w:firstRow="1" w:lastRow="0" w:firstColumn="1" w:lastColumn="0" w:noHBand="0" w:noVBand="1"/>
      </w:tblPr>
      <w:tblGrid>
        <w:gridCol w:w="2405"/>
        <w:gridCol w:w="6520"/>
      </w:tblGrid>
      <w:tr w:rsidR="0052657E" w:rsidRPr="0052657E" w14:paraId="07C0DB67"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4E2FA822" w14:textId="77777777" w:rsidR="0052657E" w:rsidRPr="0052657E" w:rsidRDefault="0052657E" w:rsidP="00274749">
            <w:pPr>
              <w:pStyle w:val="Paragraph"/>
              <w:spacing w:before="0" w:line="276" w:lineRule="auto"/>
              <w:rPr>
                <w:lang w:val="en-AU"/>
              </w:rPr>
            </w:pPr>
            <w:r w:rsidRPr="0052657E">
              <w:rPr>
                <w:lang w:val="en-AU"/>
              </w:rPr>
              <w:t>classification</w:t>
            </w:r>
          </w:p>
        </w:tc>
        <w:tc>
          <w:tcPr>
            <w:tcW w:w="6520" w:type="dxa"/>
            <w:tcBorders>
              <w:top w:val="single" w:sz="4" w:space="0" w:color="auto"/>
              <w:left w:val="single" w:sz="4" w:space="0" w:color="auto"/>
              <w:bottom w:val="single" w:sz="4" w:space="0" w:color="auto"/>
              <w:right w:val="single" w:sz="4" w:space="0" w:color="auto"/>
            </w:tcBorders>
            <w:hideMark/>
          </w:tcPr>
          <w:p w14:paraId="15520CC7" w14:textId="77777777" w:rsidR="0052657E" w:rsidRPr="0052657E" w:rsidRDefault="0052657E" w:rsidP="00274749">
            <w:pPr>
              <w:pStyle w:val="Paragraph"/>
              <w:spacing w:before="0" w:line="276" w:lineRule="auto"/>
              <w:rPr>
                <w:lang w:val="en-AU"/>
              </w:rPr>
            </w:pPr>
            <w:r w:rsidRPr="0052657E">
              <w:rPr>
                <w:lang w:val="en-AU"/>
              </w:rPr>
              <w:t>unclassified</w:t>
            </w:r>
          </w:p>
        </w:tc>
      </w:tr>
      <w:tr w:rsidR="0052657E" w:rsidRPr="0052657E" w14:paraId="665BEB36"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0CADBF3C" w14:textId="77777777" w:rsidR="0052657E" w:rsidRPr="0052657E" w:rsidRDefault="0052657E" w:rsidP="00274749">
            <w:pPr>
              <w:pStyle w:val="Paragraph"/>
              <w:spacing w:before="0" w:line="276" w:lineRule="auto"/>
              <w:rPr>
                <w:lang w:val="en-AU"/>
              </w:rPr>
            </w:pPr>
            <w:r w:rsidRPr="0052657E">
              <w:rPr>
                <w:lang w:val="en-AU"/>
              </w:rPr>
              <w:t>Simple Attribute</w:t>
            </w:r>
          </w:p>
        </w:tc>
        <w:tc>
          <w:tcPr>
            <w:tcW w:w="6520" w:type="dxa"/>
            <w:tcBorders>
              <w:top w:val="single" w:sz="4" w:space="0" w:color="auto"/>
              <w:left w:val="single" w:sz="4" w:space="0" w:color="auto"/>
              <w:bottom w:val="single" w:sz="4" w:space="0" w:color="auto"/>
              <w:right w:val="single" w:sz="4" w:space="0" w:color="auto"/>
            </w:tcBorders>
          </w:tcPr>
          <w:p w14:paraId="008E18D9" w14:textId="77777777" w:rsidR="0052657E" w:rsidRPr="0052657E" w:rsidRDefault="0052657E" w:rsidP="00274749">
            <w:pPr>
              <w:pStyle w:val="Paragraph"/>
              <w:spacing w:before="0" w:line="276" w:lineRule="auto"/>
              <w:rPr>
                <w:lang w:val="en-AU"/>
              </w:rPr>
            </w:pPr>
          </w:p>
        </w:tc>
      </w:tr>
      <w:tr w:rsidR="0052657E" w:rsidRPr="0052657E" w14:paraId="104623B9"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6F5B612A" w14:textId="77777777" w:rsidR="0052657E" w:rsidRPr="0052657E" w:rsidRDefault="0052657E" w:rsidP="00274749">
            <w:pPr>
              <w:pStyle w:val="Paragraph"/>
              <w:spacing w:before="0" w:line="276" w:lineRule="auto"/>
              <w:rPr>
                <w:lang w:val="en-AU"/>
              </w:rPr>
            </w:pPr>
            <w:r w:rsidRPr="0052657E">
              <w:rPr>
                <w:lang w:val="en-AU"/>
              </w:rPr>
              <w:t>name</w:t>
            </w:r>
          </w:p>
        </w:tc>
        <w:tc>
          <w:tcPr>
            <w:tcW w:w="6520" w:type="dxa"/>
            <w:tcBorders>
              <w:top w:val="single" w:sz="4" w:space="0" w:color="auto"/>
              <w:left w:val="single" w:sz="4" w:space="0" w:color="auto"/>
              <w:bottom w:val="single" w:sz="4" w:space="0" w:color="auto"/>
              <w:right w:val="single" w:sz="4" w:space="0" w:color="auto"/>
            </w:tcBorders>
            <w:hideMark/>
          </w:tcPr>
          <w:p w14:paraId="1FAB78CD" w14:textId="77777777" w:rsidR="0052657E" w:rsidRPr="0052657E" w:rsidRDefault="0052657E" w:rsidP="00274749">
            <w:pPr>
              <w:pStyle w:val="Paragraph"/>
              <w:spacing w:before="0" w:line="276" w:lineRule="auto"/>
              <w:rPr>
                <w:lang w:val="en-AU"/>
              </w:rPr>
            </w:pPr>
            <w:r w:rsidRPr="0052657E">
              <w:rPr>
                <w:lang w:val="en-AU"/>
              </w:rPr>
              <w:t>Depth</w:t>
            </w:r>
          </w:p>
        </w:tc>
      </w:tr>
      <w:tr w:rsidR="0052657E" w:rsidRPr="0052657E" w14:paraId="764EFD64"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6DD51C1D" w14:textId="77777777" w:rsidR="0052657E" w:rsidRPr="0052657E" w:rsidRDefault="0052657E" w:rsidP="00274749">
            <w:pPr>
              <w:pStyle w:val="Paragraph"/>
              <w:spacing w:before="0" w:line="276" w:lineRule="auto"/>
              <w:rPr>
                <w:lang w:val="en-AU"/>
              </w:rPr>
            </w:pPr>
            <w:r w:rsidRPr="0052657E">
              <w:rPr>
                <w:lang w:val="en-AU"/>
              </w:rPr>
              <w:t>definition</w:t>
            </w:r>
          </w:p>
        </w:tc>
        <w:tc>
          <w:tcPr>
            <w:tcW w:w="6520" w:type="dxa"/>
            <w:tcBorders>
              <w:top w:val="single" w:sz="4" w:space="0" w:color="auto"/>
              <w:left w:val="single" w:sz="4" w:space="0" w:color="auto"/>
              <w:bottom w:val="single" w:sz="4" w:space="0" w:color="auto"/>
              <w:right w:val="single" w:sz="4" w:space="0" w:color="auto"/>
            </w:tcBorders>
            <w:hideMark/>
          </w:tcPr>
          <w:p w14:paraId="23A46F4F" w14:textId="77777777" w:rsidR="0052657E" w:rsidRPr="0052657E" w:rsidRDefault="0052657E" w:rsidP="00274749">
            <w:pPr>
              <w:pStyle w:val="Paragraph"/>
              <w:spacing w:before="0" w:line="276" w:lineRule="auto"/>
              <w:rPr>
                <w:lang w:val="en-AU"/>
              </w:rPr>
            </w:pPr>
            <w:r w:rsidRPr="0052657E">
              <w:rPr>
                <w:lang w:val="en-AU"/>
              </w:rPr>
              <w:t>the vertical distance from a given water level to the bottom</w:t>
            </w:r>
          </w:p>
        </w:tc>
      </w:tr>
      <w:tr w:rsidR="0052657E" w:rsidRPr="0052657E" w14:paraId="34C86CAB"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4F5BE169" w14:textId="77777777" w:rsidR="0052657E" w:rsidRPr="0052657E" w:rsidRDefault="0052657E" w:rsidP="00274749">
            <w:pPr>
              <w:pStyle w:val="Paragraph"/>
              <w:spacing w:before="0" w:line="276" w:lineRule="auto"/>
              <w:rPr>
                <w:lang w:val="en-AU"/>
              </w:rPr>
            </w:pPr>
            <w:r w:rsidRPr="0052657E">
              <w:rPr>
                <w:lang w:val="en-AU"/>
              </w:rPr>
              <w:t>code</w:t>
            </w:r>
          </w:p>
        </w:tc>
        <w:tc>
          <w:tcPr>
            <w:tcW w:w="6520" w:type="dxa"/>
            <w:tcBorders>
              <w:top w:val="single" w:sz="4" w:space="0" w:color="auto"/>
              <w:left w:val="single" w:sz="4" w:space="0" w:color="auto"/>
              <w:bottom w:val="single" w:sz="4" w:space="0" w:color="auto"/>
              <w:right w:val="single" w:sz="4" w:space="0" w:color="auto"/>
            </w:tcBorders>
            <w:hideMark/>
          </w:tcPr>
          <w:p w14:paraId="12E34B32" w14:textId="77777777" w:rsidR="0052657E" w:rsidRPr="0052657E" w:rsidRDefault="0052657E" w:rsidP="00274749">
            <w:pPr>
              <w:pStyle w:val="Paragraph"/>
              <w:spacing w:before="0" w:line="276" w:lineRule="auto"/>
              <w:rPr>
                <w:lang w:val="en-AU"/>
              </w:rPr>
            </w:pPr>
            <w:r w:rsidRPr="0052657E">
              <w:rPr>
                <w:lang w:val="en-AU"/>
              </w:rPr>
              <w:t>depth</w:t>
            </w:r>
          </w:p>
        </w:tc>
      </w:tr>
      <w:tr w:rsidR="0052657E" w:rsidRPr="0052657E" w14:paraId="4E76F40E"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07FDBC1C" w14:textId="77777777" w:rsidR="0052657E" w:rsidRPr="0052657E" w:rsidRDefault="0052657E" w:rsidP="00274749">
            <w:pPr>
              <w:pStyle w:val="Paragraph"/>
              <w:spacing w:before="0" w:line="276" w:lineRule="auto"/>
              <w:rPr>
                <w:lang w:val="en-AU"/>
              </w:rPr>
            </w:pPr>
            <w:r w:rsidRPr="0052657E">
              <w:rPr>
                <w:lang w:val="en-AU"/>
              </w:rPr>
              <w:t>alias</w:t>
            </w:r>
          </w:p>
        </w:tc>
        <w:tc>
          <w:tcPr>
            <w:tcW w:w="6520" w:type="dxa"/>
            <w:tcBorders>
              <w:top w:val="single" w:sz="4" w:space="0" w:color="auto"/>
              <w:left w:val="single" w:sz="4" w:space="0" w:color="auto"/>
              <w:bottom w:val="single" w:sz="4" w:space="0" w:color="auto"/>
              <w:right w:val="single" w:sz="4" w:space="0" w:color="auto"/>
            </w:tcBorders>
            <w:hideMark/>
          </w:tcPr>
          <w:p w14:paraId="2C262570" w14:textId="77777777" w:rsidR="0052657E" w:rsidRPr="0052657E" w:rsidRDefault="0052657E" w:rsidP="00274749">
            <w:pPr>
              <w:pStyle w:val="Paragraph"/>
              <w:spacing w:before="0" w:line="276" w:lineRule="auto"/>
              <w:rPr>
                <w:lang w:val="en-AU"/>
              </w:rPr>
            </w:pPr>
            <w:r w:rsidRPr="0052657E">
              <w:rPr>
                <w:lang w:val="en-AU"/>
              </w:rPr>
              <w:t>DEPTH</w:t>
            </w:r>
          </w:p>
        </w:tc>
      </w:tr>
      <w:tr w:rsidR="0052657E" w:rsidRPr="0052657E" w14:paraId="68D38013"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447DAA08" w14:textId="77777777" w:rsidR="0052657E" w:rsidRPr="0052657E" w:rsidRDefault="0052657E" w:rsidP="00274749">
            <w:pPr>
              <w:pStyle w:val="Paragraph"/>
              <w:spacing w:before="0" w:line="276" w:lineRule="auto"/>
              <w:rPr>
                <w:lang w:val="en-AU"/>
              </w:rPr>
            </w:pPr>
            <w:r w:rsidRPr="0052657E">
              <w:rPr>
                <w:lang w:val="en-AU"/>
              </w:rPr>
              <w:t>value Type</w:t>
            </w:r>
          </w:p>
        </w:tc>
        <w:tc>
          <w:tcPr>
            <w:tcW w:w="6520" w:type="dxa"/>
            <w:tcBorders>
              <w:top w:val="single" w:sz="4" w:space="0" w:color="auto"/>
              <w:left w:val="single" w:sz="4" w:space="0" w:color="auto"/>
              <w:bottom w:val="single" w:sz="4" w:space="0" w:color="auto"/>
              <w:right w:val="single" w:sz="4" w:space="0" w:color="auto"/>
            </w:tcBorders>
            <w:hideMark/>
          </w:tcPr>
          <w:p w14:paraId="23F0D2CB" w14:textId="77777777" w:rsidR="0052657E" w:rsidRPr="0052657E" w:rsidRDefault="0052657E" w:rsidP="00274749">
            <w:pPr>
              <w:pStyle w:val="Paragraph"/>
              <w:spacing w:before="0" w:line="276" w:lineRule="auto"/>
              <w:rPr>
                <w:lang w:val="en-AU"/>
              </w:rPr>
            </w:pPr>
            <w:r w:rsidRPr="0052657E">
              <w:rPr>
                <w:lang w:val="en-AU"/>
              </w:rPr>
              <w:t>real</w:t>
            </w:r>
          </w:p>
        </w:tc>
      </w:tr>
      <w:tr w:rsidR="0052657E" w:rsidRPr="0052657E" w14:paraId="60695F8E" w14:textId="77777777" w:rsidTr="0052657E">
        <w:tc>
          <w:tcPr>
            <w:tcW w:w="2405" w:type="dxa"/>
            <w:tcBorders>
              <w:top w:val="single" w:sz="4" w:space="0" w:color="auto"/>
              <w:left w:val="single" w:sz="4" w:space="0" w:color="auto"/>
              <w:bottom w:val="single" w:sz="4" w:space="0" w:color="auto"/>
              <w:right w:val="single" w:sz="4" w:space="0" w:color="auto"/>
            </w:tcBorders>
          </w:tcPr>
          <w:p w14:paraId="14E539F0" w14:textId="77777777" w:rsidR="0052657E" w:rsidRPr="0052657E" w:rsidRDefault="0052657E" w:rsidP="00274749">
            <w:pPr>
              <w:pStyle w:val="Paragraph"/>
              <w:spacing w:before="0" w:line="276" w:lineRule="auto"/>
              <w:rPr>
                <w:lang w:val="en-AU"/>
              </w:rPr>
            </w:pPr>
          </w:p>
        </w:tc>
        <w:tc>
          <w:tcPr>
            <w:tcW w:w="6520" w:type="dxa"/>
            <w:tcBorders>
              <w:top w:val="single" w:sz="4" w:space="0" w:color="auto"/>
              <w:left w:val="single" w:sz="4" w:space="0" w:color="auto"/>
              <w:bottom w:val="single" w:sz="4" w:space="0" w:color="auto"/>
              <w:right w:val="single" w:sz="4" w:space="0" w:color="auto"/>
            </w:tcBorders>
          </w:tcPr>
          <w:p w14:paraId="38EC6848" w14:textId="77777777" w:rsidR="0052657E" w:rsidRPr="0052657E" w:rsidRDefault="0052657E" w:rsidP="00274749">
            <w:pPr>
              <w:pStyle w:val="Paragraph"/>
              <w:spacing w:before="0" w:line="276" w:lineRule="auto"/>
              <w:rPr>
                <w:lang w:val="en-AU"/>
              </w:rPr>
            </w:pPr>
          </w:p>
        </w:tc>
      </w:tr>
      <w:tr w:rsidR="0052657E" w:rsidRPr="0052657E" w14:paraId="684C8DEB"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4583BCC7" w14:textId="77777777" w:rsidR="0052657E" w:rsidRPr="0052657E" w:rsidRDefault="0052657E" w:rsidP="00274749">
            <w:pPr>
              <w:pStyle w:val="Paragraph"/>
              <w:spacing w:before="0" w:line="276" w:lineRule="auto"/>
              <w:rPr>
                <w:lang w:val="en-AU"/>
              </w:rPr>
            </w:pPr>
            <w:r w:rsidRPr="0052657E">
              <w:rPr>
                <w:lang w:val="en-AU"/>
              </w:rPr>
              <w:t>Simple Attribute</w:t>
            </w:r>
          </w:p>
        </w:tc>
        <w:tc>
          <w:tcPr>
            <w:tcW w:w="6520" w:type="dxa"/>
            <w:tcBorders>
              <w:top w:val="single" w:sz="4" w:space="0" w:color="auto"/>
              <w:left w:val="single" w:sz="4" w:space="0" w:color="auto"/>
              <w:bottom w:val="single" w:sz="4" w:space="0" w:color="auto"/>
              <w:right w:val="single" w:sz="4" w:space="0" w:color="auto"/>
            </w:tcBorders>
          </w:tcPr>
          <w:p w14:paraId="69EDF13D" w14:textId="77777777" w:rsidR="0052657E" w:rsidRPr="0052657E" w:rsidRDefault="0052657E" w:rsidP="00274749">
            <w:pPr>
              <w:pStyle w:val="Paragraph"/>
              <w:spacing w:before="0" w:line="276" w:lineRule="auto"/>
              <w:rPr>
                <w:lang w:val="en-AU"/>
              </w:rPr>
            </w:pPr>
          </w:p>
        </w:tc>
      </w:tr>
      <w:tr w:rsidR="0052657E" w:rsidRPr="0052657E" w14:paraId="3DE42A82"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5BED6BA0" w14:textId="77777777" w:rsidR="0052657E" w:rsidRPr="0052657E" w:rsidRDefault="0052657E" w:rsidP="00274749">
            <w:pPr>
              <w:pStyle w:val="Paragraph"/>
              <w:spacing w:before="0" w:line="276" w:lineRule="auto"/>
              <w:rPr>
                <w:lang w:val="en-AU"/>
              </w:rPr>
            </w:pPr>
            <w:r w:rsidRPr="0052657E">
              <w:rPr>
                <w:lang w:val="en-AU"/>
              </w:rPr>
              <w:t>name</w:t>
            </w:r>
          </w:p>
        </w:tc>
        <w:tc>
          <w:tcPr>
            <w:tcW w:w="6520" w:type="dxa"/>
            <w:tcBorders>
              <w:top w:val="single" w:sz="4" w:space="0" w:color="auto"/>
              <w:left w:val="single" w:sz="4" w:space="0" w:color="auto"/>
              <w:bottom w:val="single" w:sz="4" w:space="0" w:color="auto"/>
              <w:right w:val="single" w:sz="4" w:space="0" w:color="auto"/>
            </w:tcBorders>
            <w:hideMark/>
          </w:tcPr>
          <w:p w14:paraId="3E46D19C" w14:textId="77777777" w:rsidR="0052657E" w:rsidRPr="0052657E" w:rsidRDefault="0052657E" w:rsidP="00274749">
            <w:pPr>
              <w:pStyle w:val="Paragraph"/>
              <w:spacing w:before="0" w:line="276" w:lineRule="auto"/>
              <w:rPr>
                <w:lang w:val="en-AU"/>
              </w:rPr>
            </w:pPr>
            <w:r w:rsidRPr="0052657E">
              <w:rPr>
                <w:lang w:val="en-AU"/>
              </w:rPr>
              <w:t>uncertainty</w:t>
            </w:r>
          </w:p>
        </w:tc>
      </w:tr>
      <w:tr w:rsidR="0052657E" w:rsidRPr="0052657E" w14:paraId="0365E159"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753F9916" w14:textId="77777777" w:rsidR="0052657E" w:rsidRPr="0052657E" w:rsidRDefault="0052657E" w:rsidP="00274749">
            <w:pPr>
              <w:pStyle w:val="Paragraph"/>
              <w:spacing w:before="0" w:line="276" w:lineRule="auto"/>
              <w:rPr>
                <w:lang w:val="en-AU"/>
              </w:rPr>
            </w:pPr>
            <w:r w:rsidRPr="0052657E">
              <w:rPr>
                <w:lang w:val="en-AU"/>
              </w:rPr>
              <w:t>definition</w:t>
            </w:r>
          </w:p>
        </w:tc>
        <w:tc>
          <w:tcPr>
            <w:tcW w:w="6520" w:type="dxa"/>
            <w:tcBorders>
              <w:top w:val="single" w:sz="4" w:space="0" w:color="auto"/>
              <w:left w:val="single" w:sz="4" w:space="0" w:color="auto"/>
              <w:bottom w:val="single" w:sz="4" w:space="0" w:color="auto"/>
              <w:right w:val="single" w:sz="4" w:space="0" w:color="auto"/>
            </w:tcBorders>
            <w:hideMark/>
          </w:tcPr>
          <w:p w14:paraId="23E0D55C" w14:textId="77777777" w:rsidR="0052657E" w:rsidRPr="0052657E" w:rsidRDefault="0052657E" w:rsidP="00274749">
            <w:pPr>
              <w:pStyle w:val="Paragraph"/>
              <w:spacing w:before="0" w:line="276" w:lineRule="auto"/>
              <w:rPr>
                <w:lang w:val="en-AU"/>
              </w:rPr>
            </w:pPr>
            <w:r w:rsidRPr="0052657E">
              <w:rPr>
                <w:lang w:val="en-AU"/>
              </w:rPr>
              <w:t>The interval (about a given value) that will contain the true value of the measurement at a specific confidence level</w:t>
            </w:r>
          </w:p>
        </w:tc>
      </w:tr>
      <w:tr w:rsidR="0052657E" w:rsidRPr="0052657E" w14:paraId="40CEAA7F"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7682CC46" w14:textId="77777777" w:rsidR="0052657E" w:rsidRPr="0052657E" w:rsidRDefault="0052657E" w:rsidP="00274749">
            <w:pPr>
              <w:pStyle w:val="Paragraph"/>
              <w:spacing w:before="0" w:line="276" w:lineRule="auto"/>
              <w:rPr>
                <w:lang w:val="en-AU"/>
              </w:rPr>
            </w:pPr>
            <w:r w:rsidRPr="0052657E">
              <w:rPr>
                <w:lang w:val="en-AU"/>
              </w:rPr>
              <w:t>code</w:t>
            </w:r>
          </w:p>
        </w:tc>
        <w:tc>
          <w:tcPr>
            <w:tcW w:w="6520" w:type="dxa"/>
            <w:tcBorders>
              <w:top w:val="single" w:sz="4" w:space="0" w:color="auto"/>
              <w:left w:val="single" w:sz="4" w:space="0" w:color="auto"/>
              <w:bottom w:val="single" w:sz="4" w:space="0" w:color="auto"/>
              <w:right w:val="single" w:sz="4" w:space="0" w:color="auto"/>
            </w:tcBorders>
            <w:hideMark/>
          </w:tcPr>
          <w:p w14:paraId="12E39B6F" w14:textId="77777777" w:rsidR="0052657E" w:rsidRPr="0052657E" w:rsidRDefault="0052657E" w:rsidP="00274749">
            <w:pPr>
              <w:pStyle w:val="Paragraph"/>
              <w:spacing w:before="0" w:line="276" w:lineRule="auto"/>
              <w:rPr>
                <w:lang w:val="en-AU"/>
              </w:rPr>
            </w:pPr>
            <w:r w:rsidRPr="0052657E">
              <w:rPr>
                <w:lang w:val="en-AU"/>
              </w:rPr>
              <w:t>uncertainty</w:t>
            </w:r>
          </w:p>
        </w:tc>
      </w:tr>
      <w:tr w:rsidR="0052657E" w:rsidRPr="0052657E" w14:paraId="76956B03"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536F9451" w14:textId="77777777" w:rsidR="0052657E" w:rsidRPr="0052657E" w:rsidRDefault="0052657E" w:rsidP="00274749">
            <w:pPr>
              <w:pStyle w:val="Paragraph"/>
              <w:spacing w:before="0" w:line="276" w:lineRule="auto"/>
              <w:rPr>
                <w:lang w:val="en-AU"/>
              </w:rPr>
            </w:pPr>
            <w:r w:rsidRPr="0052657E">
              <w:rPr>
                <w:lang w:val="en-AU"/>
              </w:rPr>
              <w:t>remarks</w:t>
            </w:r>
          </w:p>
        </w:tc>
        <w:tc>
          <w:tcPr>
            <w:tcW w:w="6520" w:type="dxa"/>
            <w:tcBorders>
              <w:top w:val="single" w:sz="4" w:space="0" w:color="auto"/>
              <w:left w:val="single" w:sz="4" w:space="0" w:color="auto"/>
              <w:bottom w:val="single" w:sz="4" w:space="0" w:color="auto"/>
              <w:right w:val="single" w:sz="4" w:space="0" w:color="auto"/>
            </w:tcBorders>
            <w:hideMark/>
          </w:tcPr>
          <w:p w14:paraId="7A99BA85" w14:textId="77777777" w:rsidR="0052657E" w:rsidRPr="0052657E" w:rsidRDefault="0052657E" w:rsidP="00274749">
            <w:pPr>
              <w:pStyle w:val="Paragraph"/>
              <w:spacing w:before="0" w:line="276" w:lineRule="auto"/>
              <w:rPr>
                <w:lang w:val="en-AU"/>
              </w:rPr>
            </w:pPr>
            <w:r w:rsidRPr="0052657E">
              <w:rPr>
                <w:lang w:val="en-AU"/>
              </w:rPr>
              <w:t>Represents a +/- value defining the possible range of associated depth expressed a positive number</w:t>
            </w:r>
          </w:p>
        </w:tc>
      </w:tr>
      <w:tr w:rsidR="0052657E" w:rsidRPr="0052657E" w14:paraId="6A949BDF"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5D37451A" w14:textId="77777777" w:rsidR="0052657E" w:rsidRPr="0052657E" w:rsidRDefault="0052657E" w:rsidP="00274749">
            <w:pPr>
              <w:pStyle w:val="Paragraph"/>
              <w:spacing w:before="0" w:line="276" w:lineRule="auto"/>
              <w:rPr>
                <w:lang w:val="en-AU"/>
              </w:rPr>
            </w:pPr>
            <w:r w:rsidRPr="0052657E">
              <w:rPr>
                <w:lang w:val="en-AU"/>
              </w:rPr>
              <w:t>value Type</w:t>
            </w:r>
          </w:p>
        </w:tc>
        <w:tc>
          <w:tcPr>
            <w:tcW w:w="6520" w:type="dxa"/>
            <w:tcBorders>
              <w:top w:val="single" w:sz="4" w:space="0" w:color="auto"/>
              <w:left w:val="single" w:sz="4" w:space="0" w:color="auto"/>
              <w:bottom w:val="single" w:sz="4" w:space="0" w:color="auto"/>
              <w:right w:val="single" w:sz="4" w:space="0" w:color="auto"/>
            </w:tcBorders>
            <w:hideMark/>
          </w:tcPr>
          <w:p w14:paraId="2C62EFC1" w14:textId="77777777" w:rsidR="0052657E" w:rsidRPr="0052657E" w:rsidRDefault="0052657E" w:rsidP="00274749">
            <w:pPr>
              <w:pStyle w:val="Paragraph"/>
              <w:spacing w:before="0" w:line="276" w:lineRule="auto"/>
              <w:rPr>
                <w:lang w:val="en-AU"/>
              </w:rPr>
            </w:pPr>
            <w:r w:rsidRPr="0052657E">
              <w:rPr>
                <w:lang w:val="en-AU"/>
              </w:rPr>
              <w:t>real</w:t>
            </w:r>
          </w:p>
        </w:tc>
      </w:tr>
      <w:tr w:rsidR="0052657E" w:rsidRPr="0052657E" w14:paraId="044F1047" w14:textId="77777777" w:rsidTr="0052657E">
        <w:tc>
          <w:tcPr>
            <w:tcW w:w="2405" w:type="dxa"/>
            <w:tcBorders>
              <w:top w:val="single" w:sz="4" w:space="0" w:color="auto"/>
              <w:left w:val="single" w:sz="4" w:space="0" w:color="auto"/>
              <w:bottom w:val="single" w:sz="4" w:space="0" w:color="auto"/>
              <w:right w:val="single" w:sz="4" w:space="0" w:color="auto"/>
            </w:tcBorders>
          </w:tcPr>
          <w:p w14:paraId="622CB544" w14:textId="77777777" w:rsidR="0052657E" w:rsidRPr="0052657E" w:rsidRDefault="0052657E" w:rsidP="00274749">
            <w:pPr>
              <w:pStyle w:val="Paragraph"/>
              <w:spacing w:before="0" w:line="276" w:lineRule="auto"/>
              <w:rPr>
                <w:lang w:val="en-AU"/>
              </w:rPr>
            </w:pPr>
          </w:p>
        </w:tc>
        <w:tc>
          <w:tcPr>
            <w:tcW w:w="6520" w:type="dxa"/>
            <w:tcBorders>
              <w:top w:val="single" w:sz="4" w:space="0" w:color="auto"/>
              <w:left w:val="single" w:sz="4" w:space="0" w:color="auto"/>
              <w:bottom w:val="single" w:sz="4" w:space="0" w:color="auto"/>
              <w:right w:val="single" w:sz="4" w:space="0" w:color="auto"/>
            </w:tcBorders>
          </w:tcPr>
          <w:p w14:paraId="6832EA30" w14:textId="77777777" w:rsidR="0052657E" w:rsidRPr="0052657E" w:rsidRDefault="0052657E" w:rsidP="00274749">
            <w:pPr>
              <w:pStyle w:val="Paragraph"/>
              <w:spacing w:before="0" w:line="276" w:lineRule="auto"/>
              <w:rPr>
                <w:lang w:val="en-AU"/>
              </w:rPr>
            </w:pPr>
          </w:p>
        </w:tc>
      </w:tr>
      <w:tr w:rsidR="0052657E" w:rsidRPr="0052657E" w14:paraId="77897E18"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6830294A" w14:textId="77777777" w:rsidR="0052657E" w:rsidRPr="0052657E" w:rsidRDefault="0052657E" w:rsidP="00274749">
            <w:pPr>
              <w:pStyle w:val="Paragraph"/>
              <w:spacing w:before="0" w:line="276" w:lineRule="auto"/>
              <w:rPr>
                <w:lang w:val="en-AU"/>
              </w:rPr>
            </w:pPr>
            <w:r w:rsidRPr="0052657E">
              <w:rPr>
                <w:lang w:val="en-AU"/>
              </w:rPr>
              <w:t>Feature Type</w:t>
            </w:r>
          </w:p>
        </w:tc>
        <w:tc>
          <w:tcPr>
            <w:tcW w:w="6520" w:type="dxa"/>
            <w:tcBorders>
              <w:top w:val="single" w:sz="4" w:space="0" w:color="auto"/>
              <w:left w:val="single" w:sz="4" w:space="0" w:color="auto"/>
              <w:bottom w:val="single" w:sz="4" w:space="0" w:color="auto"/>
              <w:right w:val="single" w:sz="4" w:space="0" w:color="auto"/>
            </w:tcBorders>
          </w:tcPr>
          <w:p w14:paraId="1AACF040" w14:textId="77777777" w:rsidR="0052657E" w:rsidRPr="0052657E" w:rsidRDefault="0052657E" w:rsidP="00274749">
            <w:pPr>
              <w:pStyle w:val="Paragraph"/>
              <w:spacing w:before="0" w:line="276" w:lineRule="auto"/>
              <w:rPr>
                <w:lang w:val="en-AU"/>
              </w:rPr>
            </w:pPr>
          </w:p>
        </w:tc>
      </w:tr>
      <w:tr w:rsidR="0052657E" w:rsidRPr="0052657E" w14:paraId="0778EA4F"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70B75D6B" w14:textId="77777777" w:rsidR="0052657E" w:rsidRPr="0052657E" w:rsidRDefault="0052657E" w:rsidP="00274749">
            <w:pPr>
              <w:pStyle w:val="Paragraph"/>
              <w:spacing w:before="0" w:line="276" w:lineRule="auto"/>
              <w:rPr>
                <w:lang w:val="en-AU"/>
              </w:rPr>
            </w:pPr>
            <w:r w:rsidRPr="0052657E">
              <w:rPr>
                <w:lang w:val="en-AU"/>
              </w:rPr>
              <w:t>name</w:t>
            </w:r>
          </w:p>
        </w:tc>
        <w:tc>
          <w:tcPr>
            <w:tcW w:w="6520" w:type="dxa"/>
            <w:tcBorders>
              <w:top w:val="single" w:sz="4" w:space="0" w:color="auto"/>
              <w:left w:val="single" w:sz="4" w:space="0" w:color="auto"/>
              <w:bottom w:val="single" w:sz="4" w:space="0" w:color="auto"/>
              <w:right w:val="single" w:sz="4" w:space="0" w:color="auto"/>
            </w:tcBorders>
            <w:hideMark/>
          </w:tcPr>
          <w:p w14:paraId="4587D811" w14:textId="77777777" w:rsidR="0052657E" w:rsidRPr="0052657E" w:rsidRDefault="0052657E" w:rsidP="00274749">
            <w:pPr>
              <w:pStyle w:val="Paragraph"/>
              <w:spacing w:before="0" w:line="276" w:lineRule="auto"/>
              <w:rPr>
                <w:lang w:val="en-AU"/>
              </w:rPr>
            </w:pPr>
            <w:r w:rsidRPr="0052657E">
              <w:rPr>
                <w:lang w:val="en-AU"/>
              </w:rPr>
              <w:t>Bathymetry Coverage</w:t>
            </w:r>
          </w:p>
        </w:tc>
      </w:tr>
      <w:tr w:rsidR="0052657E" w:rsidRPr="0052657E" w14:paraId="332C12EF"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44C17BEA" w14:textId="77777777" w:rsidR="0052657E" w:rsidRPr="0052657E" w:rsidRDefault="0052657E" w:rsidP="00274749">
            <w:pPr>
              <w:pStyle w:val="Paragraph"/>
              <w:spacing w:before="0" w:line="276" w:lineRule="auto"/>
              <w:rPr>
                <w:lang w:val="en-AU"/>
              </w:rPr>
            </w:pPr>
            <w:r w:rsidRPr="0052657E">
              <w:rPr>
                <w:lang w:val="en-AU"/>
              </w:rPr>
              <w:t>definition</w:t>
            </w:r>
          </w:p>
        </w:tc>
        <w:tc>
          <w:tcPr>
            <w:tcW w:w="6520" w:type="dxa"/>
            <w:tcBorders>
              <w:top w:val="single" w:sz="4" w:space="0" w:color="auto"/>
              <w:left w:val="single" w:sz="4" w:space="0" w:color="auto"/>
              <w:bottom w:val="single" w:sz="4" w:space="0" w:color="auto"/>
              <w:right w:val="single" w:sz="4" w:space="0" w:color="auto"/>
            </w:tcBorders>
            <w:hideMark/>
          </w:tcPr>
          <w:p w14:paraId="4DBBA815" w14:textId="77777777" w:rsidR="0052657E" w:rsidRPr="0052657E" w:rsidRDefault="0052657E" w:rsidP="00274749">
            <w:pPr>
              <w:pStyle w:val="Paragraph"/>
              <w:spacing w:before="0" w:line="276" w:lineRule="auto"/>
              <w:rPr>
                <w:lang w:val="en-AU"/>
              </w:rPr>
            </w:pPr>
            <w:r w:rsidRPr="0052657E">
              <w:rPr>
                <w:lang w:val="en-AU"/>
              </w:rPr>
              <w:t xml:space="preserve">A set of value items required to define a dataset representing </w:t>
            </w:r>
            <w:proofErr w:type="gramStart"/>
            <w:r w:rsidRPr="0052657E">
              <w:rPr>
                <w:lang w:val="en-AU"/>
              </w:rPr>
              <w:t>an</w:t>
            </w:r>
            <w:proofErr w:type="gramEnd"/>
            <w:r w:rsidRPr="0052657E">
              <w:rPr>
                <w:lang w:val="en-AU"/>
              </w:rPr>
              <w:t xml:space="preserve"> depth calculation and its associated uncertainty.</w:t>
            </w:r>
          </w:p>
        </w:tc>
      </w:tr>
      <w:tr w:rsidR="0052657E" w:rsidRPr="0052657E" w14:paraId="7C630FF7"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3CDF247B" w14:textId="77777777" w:rsidR="0052657E" w:rsidRPr="0052657E" w:rsidRDefault="0052657E" w:rsidP="00274749">
            <w:pPr>
              <w:pStyle w:val="Paragraph"/>
              <w:spacing w:before="0" w:line="276" w:lineRule="auto"/>
              <w:rPr>
                <w:lang w:val="en-AU"/>
              </w:rPr>
            </w:pPr>
            <w:r w:rsidRPr="0052657E">
              <w:rPr>
                <w:lang w:val="en-AU"/>
              </w:rPr>
              <w:t>code</w:t>
            </w:r>
          </w:p>
        </w:tc>
        <w:tc>
          <w:tcPr>
            <w:tcW w:w="6520" w:type="dxa"/>
            <w:tcBorders>
              <w:top w:val="single" w:sz="4" w:space="0" w:color="auto"/>
              <w:left w:val="single" w:sz="4" w:space="0" w:color="auto"/>
              <w:bottom w:val="single" w:sz="4" w:space="0" w:color="auto"/>
              <w:right w:val="single" w:sz="4" w:space="0" w:color="auto"/>
            </w:tcBorders>
            <w:hideMark/>
          </w:tcPr>
          <w:p w14:paraId="57874B5D" w14:textId="77777777" w:rsidR="0052657E" w:rsidRPr="0052657E" w:rsidRDefault="0052657E" w:rsidP="00274749">
            <w:pPr>
              <w:pStyle w:val="Paragraph"/>
              <w:spacing w:before="0" w:line="276" w:lineRule="auto"/>
              <w:rPr>
                <w:lang w:val="en-AU"/>
              </w:rPr>
            </w:pPr>
            <w:proofErr w:type="spellStart"/>
            <w:r w:rsidRPr="0052657E">
              <w:rPr>
                <w:lang w:val="en-AU"/>
              </w:rPr>
              <w:t>BathymetryCoverage</w:t>
            </w:r>
            <w:proofErr w:type="spellEnd"/>
          </w:p>
        </w:tc>
      </w:tr>
      <w:tr w:rsidR="0052657E" w:rsidRPr="0052657E" w14:paraId="01F01AAD"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7F68671F" w14:textId="77777777" w:rsidR="0052657E" w:rsidRPr="0052657E" w:rsidRDefault="0052657E" w:rsidP="00274749">
            <w:pPr>
              <w:pStyle w:val="Paragraph"/>
              <w:spacing w:before="0" w:line="276" w:lineRule="auto"/>
              <w:rPr>
                <w:lang w:val="en-AU"/>
              </w:rPr>
            </w:pPr>
            <w:r w:rsidRPr="0052657E">
              <w:rPr>
                <w:lang w:val="en-AU"/>
              </w:rPr>
              <w:t>multiplicity</w:t>
            </w:r>
          </w:p>
        </w:tc>
        <w:tc>
          <w:tcPr>
            <w:tcW w:w="6520" w:type="dxa"/>
            <w:tcBorders>
              <w:top w:val="single" w:sz="4" w:space="0" w:color="auto"/>
              <w:left w:val="single" w:sz="4" w:space="0" w:color="auto"/>
              <w:bottom w:val="single" w:sz="4" w:space="0" w:color="auto"/>
              <w:right w:val="single" w:sz="4" w:space="0" w:color="auto"/>
            </w:tcBorders>
            <w:hideMark/>
          </w:tcPr>
          <w:p w14:paraId="6348FBC8" w14:textId="77777777" w:rsidR="0052657E" w:rsidRPr="0052657E" w:rsidRDefault="0052657E" w:rsidP="00274749">
            <w:pPr>
              <w:pStyle w:val="Paragraph"/>
              <w:spacing w:before="0" w:line="276" w:lineRule="auto"/>
              <w:rPr>
                <w:lang w:val="en-AU"/>
              </w:rPr>
            </w:pPr>
            <w:r w:rsidRPr="0052657E">
              <w:rPr>
                <w:lang w:val="en-AU"/>
              </w:rPr>
              <w:t>1..1 (always 1)</w:t>
            </w:r>
          </w:p>
        </w:tc>
      </w:tr>
      <w:tr w:rsidR="0052657E" w:rsidRPr="0052657E" w14:paraId="64DED636"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733C0B5A" w14:textId="77777777" w:rsidR="0052657E" w:rsidRPr="0052657E" w:rsidRDefault="0052657E" w:rsidP="00274749">
            <w:pPr>
              <w:pStyle w:val="Paragraph"/>
              <w:spacing w:before="0" w:line="276" w:lineRule="auto"/>
              <w:rPr>
                <w:lang w:val="en-AU"/>
              </w:rPr>
            </w:pPr>
            <w:r w:rsidRPr="0052657E">
              <w:rPr>
                <w:lang w:val="en-AU"/>
              </w:rPr>
              <w:t>attribute ref</w:t>
            </w:r>
          </w:p>
        </w:tc>
        <w:tc>
          <w:tcPr>
            <w:tcW w:w="6520" w:type="dxa"/>
            <w:tcBorders>
              <w:top w:val="single" w:sz="4" w:space="0" w:color="auto"/>
              <w:left w:val="single" w:sz="4" w:space="0" w:color="auto"/>
              <w:bottom w:val="single" w:sz="4" w:space="0" w:color="auto"/>
              <w:right w:val="single" w:sz="4" w:space="0" w:color="auto"/>
            </w:tcBorders>
            <w:hideMark/>
          </w:tcPr>
          <w:p w14:paraId="618C77DA" w14:textId="77777777" w:rsidR="0052657E" w:rsidRPr="0052657E" w:rsidRDefault="0052657E" w:rsidP="00274749">
            <w:pPr>
              <w:pStyle w:val="Paragraph"/>
              <w:spacing w:before="0" w:line="276" w:lineRule="auto"/>
              <w:rPr>
                <w:lang w:val="en-AU"/>
              </w:rPr>
            </w:pPr>
            <w:r w:rsidRPr="0052657E">
              <w:rPr>
                <w:lang w:val="en-AU"/>
              </w:rPr>
              <w:t>depth</w:t>
            </w:r>
          </w:p>
        </w:tc>
      </w:tr>
      <w:tr w:rsidR="0052657E" w:rsidRPr="0052657E" w14:paraId="5835BFCB"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53CCC4A9" w14:textId="77777777" w:rsidR="0052657E" w:rsidRPr="0052657E" w:rsidRDefault="0052657E" w:rsidP="00274749">
            <w:pPr>
              <w:pStyle w:val="Paragraph"/>
              <w:spacing w:before="0" w:line="276" w:lineRule="auto"/>
              <w:rPr>
                <w:lang w:val="en-AU"/>
              </w:rPr>
            </w:pPr>
            <w:r w:rsidRPr="0052657E">
              <w:rPr>
                <w:lang w:val="en-AU"/>
              </w:rPr>
              <w:t>multiplicity</w:t>
            </w:r>
          </w:p>
        </w:tc>
        <w:tc>
          <w:tcPr>
            <w:tcW w:w="6520" w:type="dxa"/>
            <w:tcBorders>
              <w:top w:val="single" w:sz="4" w:space="0" w:color="auto"/>
              <w:left w:val="single" w:sz="4" w:space="0" w:color="auto"/>
              <w:bottom w:val="single" w:sz="4" w:space="0" w:color="auto"/>
              <w:right w:val="single" w:sz="4" w:space="0" w:color="auto"/>
            </w:tcBorders>
            <w:hideMark/>
          </w:tcPr>
          <w:p w14:paraId="71A16893" w14:textId="77777777" w:rsidR="0052657E" w:rsidRPr="0052657E" w:rsidRDefault="0052657E" w:rsidP="00274749">
            <w:pPr>
              <w:pStyle w:val="Paragraph"/>
              <w:spacing w:before="0" w:line="276" w:lineRule="auto"/>
              <w:rPr>
                <w:lang w:val="en-AU"/>
              </w:rPr>
            </w:pPr>
            <w:r w:rsidRPr="0052657E">
              <w:rPr>
                <w:lang w:val="en-AU"/>
              </w:rPr>
              <w:t>1..1 (always 1)</w:t>
            </w:r>
          </w:p>
        </w:tc>
      </w:tr>
      <w:tr w:rsidR="0052657E" w:rsidRPr="0052657E" w14:paraId="424646D8"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210BBA45" w14:textId="77777777" w:rsidR="0052657E" w:rsidRPr="0052657E" w:rsidRDefault="0052657E" w:rsidP="00274749">
            <w:pPr>
              <w:pStyle w:val="Paragraph"/>
              <w:spacing w:before="0" w:line="276" w:lineRule="auto"/>
              <w:rPr>
                <w:lang w:val="en-AU"/>
              </w:rPr>
            </w:pPr>
            <w:r w:rsidRPr="0052657E">
              <w:rPr>
                <w:lang w:val="en-AU"/>
              </w:rPr>
              <w:t>attribute ref</w:t>
            </w:r>
          </w:p>
        </w:tc>
        <w:tc>
          <w:tcPr>
            <w:tcW w:w="6520" w:type="dxa"/>
            <w:tcBorders>
              <w:top w:val="single" w:sz="4" w:space="0" w:color="auto"/>
              <w:left w:val="single" w:sz="4" w:space="0" w:color="auto"/>
              <w:bottom w:val="single" w:sz="4" w:space="0" w:color="auto"/>
              <w:right w:val="single" w:sz="4" w:space="0" w:color="auto"/>
            </w:tcBorders>
            <w:hideMark/>
          </w:tcPr>
          <w:p w14:paraId="59F5B5A4" w14:textId="77777777" w:rsidR="0052657E" w:rsidRPr="0052657E" w:rsidRDefault="0052657E" w:rsidP="00274749">
            <w:pPr>
              <w:pStyle w:val="Paragraph"/>
              <w:spacing w:before="0" w:line="276" w:lineRule="auto"/>
              <w:rPr>
                <w:lang w:val="en-AU"/>
              </w:rPr>
            </w:pPr>
            <w:r w:rsidRPr="0052657E">
              <w:rPr>
                <w:lang w:val="en-AU"/>
              </w:rPr>
              <w:t>uncertainty</w:t>
            </w:r>
          </w:p>
        </w:tc>
      </w:tr>
      <w:tr w:rsidR="0052657E" w:rsidRPr="0052657E" w14:paraId="6F2EDDCA" w14:textId="77777777" w:rsidTr="0052657E">
        <w:tc>
          <w:tcPr>
            <w:tcW w:w="2405" w:type="dxa"/>
            <w:tcBorders>
              <w:top w:val="single" w:sz="4" w:space="0" w:color="auto"/>
              <w:left w:val="single" w:sz="4" w:space="0" w:color="auto"/>
              <w:bottom w:val="single" w:sz="4" w:space="0" w:color="auto"/>
              <w:right w:val="single" w:sz="4" w:space="0" w:color="auto"/>
            </w:tcBorders>
          </w:tcPr>
          <w:p w14:paraId="1D18A663" w14:textId="77777777" w:rsidR="0052657E" w:rsidRPr="0052657E" w:rsidRDefault="0052657E" w:rsidP="00274749">
            <w:pPr>
              <w:pStyle w:val="Paragraph"/>
              <w:spacing w:before="0" w:line="276" w:lineRule="auto"/>
              <w:rPr>
                <w:lang w:val="en-AU"/>
              </w:rPr>
            </w:pPr>
          </w:p>
        </w:tc>
        <w:tc>
          <w:tcPr>
            <w:tcW w:w="6520" w:type="dxa"/>
            <w:tcBorders>
              <w:top w:val="single" w:sz="4" w:space="0" w:color="auto"/>
              <w:left w:val="single" w:sz="4" w:space="0" w:color="auto"/>
              <w:bottom w:val="single" w:sz="4" w:space="0" w:color="auto"/>
              <w:right w:val="single" w:sz="4" w:space="0" w:color="auto"/>
            </w:tcBorders>
          </w:tcPr>
          <w:p w14:paraId="55B3D63E" w14:textId="77777777" w:rsidR="0052657E" w:rsidRPr="0052657E" w:rsidRDefault="0052657E" w:rsidP="00274749">
            <w:pPr>
              <w:pStyle w:val="Paragraph"/>
              <w:spacing w:before="0" w:line="276" w:lineRule="auto"/>
              <w:rPr>
                <w:lang w:val="en-AU"/>
              </w:rPr>
            </w:pPr>
          </w:p>
        </w:tc>
      </w:tr>
      <w:tr w:rsidR="0052657E" w:rsidRPr="0052657E" w14:paraId="486B12FE"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73FF8358" w14:textId="77777777" w:rsidR="0052657E" w:rsidRPr="0052657E" w:rsidRDefault="0052657E" w:rsidP="00274749">
            <w:pPr>
              <w:pStyle w:val="Paragraph"/>
              <w:spacing w:before="0" w:line="276" w:lineRule="auto"/>
              <w:rPr>
                <w:lang w:val="en-AU"/>
              </w:rPr>
            </w:pPr>
            <w:r w:rsidRPr="0052657E">
              <w:rPr>
                <w:lang w:val="en-AU"/>
              </w:rPr>
              <w:t>feature Use Type</w:t>
            </w:r>
          </w:p>
        </w:tc>
        <w:tc>
          <w:tcPr>
            <w:tcW w:w="6520" w:type="dxa"/>
            <w:tcBorders>
              <w:top w:val="single" w:sz="4" w:space="0" w:color="auto"/>
              <w:left w:val="single" w:sz="4" w:space="0" w:color="auto"/>
              <w:bottom w:val="single" w:sz="4" w:space="0" w:color="auto"/>
              <w:right w:val="single" w:sz="4" w:space="0" w:color="auto"/>
            </w:tcBorders>
            <w:hideMark/>
          </w:tcPr>
          <w:p w14:paraId="2C5EB5A4" w14:textId="77777777" w:rsidR="0052657E" w:rsidRPr="0052657E" w:rsidRDefault="0052657E" w:rsidP="00274749">
            <w:pPr>
              <w:pStyle w:val="Paragraph"/>
              <w:spacing w:before="0" w:line="276" w:lineRule="auto"/>
              <w:rPr>
                <w:lang w:val="en-AU"/>
              </w:rPr>
            </w:pPr>
            <w:r w:rsidRPr="0052657E">
              <w:rPr>
                <w:lang w:val="en-AU"/>
              </w:rPr>
              <w:t>geographic</w:t>
            </w:r>
          </w:p>
        </w:tc>
      </w:tr>
      <w:tr w:rsidR="0052657E" w:rsidRPr="0052657E" w14:paraId="0B9F117B" w14:textId="77777777" w:rsidTr="0052657E">
        <w:tc>
          <w:tcPr>
            <w:tcW w:w="2405" w:type="dxa"/>
            <w:tcBorders>
              <w:top w:val="single" w:sz="4" w:space="0" w:color="auto"/>
              <w:left w:val="single" w:sz="4" w:space="0" w:color="auto"/>
              <w:bottom w:val="single" w:sz="4" w:space="0" w:color="auto"/>
              <w:right w:val="single" w:sz="4" w:space="0" w:color="auto"/>
            </w:tcBorders>
            <w:hideMark/>
          </w:tcPr>
          <w:p w14:paraId="4EC47FE0" w14:textId="77777777" w:rsidR="0052657E" w:rsidRPr="0052657E" w:rsidRDefault="0052657E" w:rsidP="00274749">
            <w:pPr>
              <w:pStyle w:val="Paragraph"/>
              <w:spacing w:before="0" w:line="276" w:lineRule="auto"/>
              <w:rPr>
                <w:lang w:val="en-AU"/>
              </w:rPr>
            </w:pPr>
            <w:r w:rsidRPr="0052657E">
              <w:rPr>
                <w:lang w:val="en-AU"/>
              </w:rPr>
              <w:t>permitted Primitives</w:t>
            </w:r>
          </w:p>
        </w:tc>
        <w:tc>
          <w:tcPr>
            <w:tcW w:w="6520" w:type="dxa"/>
            <w:tcBorders>
              <w:top w:val="single" w:sz="4" w:space="0" w:color="auto"/>
              <w:left w:val="single" w:sz="4" w:space="0" w:color="auto"/>
              <w:bottom w:val="single" w:sz="4" w:space="0" w:color="auto"/>
              <w:right w:val="single" w:sz="4" w:space="0" w:color="auto"/>
            </w:tcBorders>
            <w:hideMark/>
          </w:tcPr>
          <w:p w14:paraId="636A99E7" w14:textId="77777777" w:rsidR="0052657E" w:rsidRPr="0052657E" w:rsidRDefault="0052657E" w:rsidP="00274749">
            <w:pPr>
              <w:pStyle w:val="Paragraph"/>
              <w:spacing w:before="0" w:line="276" w:lineRule="auto"/>
              <w:rPr>
                <w:lang w:val="en-AU"/>
              </w:rPr>
            </w:pPr>
            <w:r w:rsidRPr="0052657E">
              <w:rPr>
                <w:lang w:val="en-AU"/>
              </w:rPr>
              <w:t>coverage</w:t>
            </w:r>
          </w:p>
        </w:tc>
      </w:tr>
    </w:tbl>
    <w:p w14:paraId="45892873" w14:textId="7558FC32" w:rsidR="00153993" w:rsidRDefault="00153993" w:rsidP="00153993">
      <w:pPr>
        <w:pStyle w:val="Heading1"/>
        <w:ind w:left="0" w:firstLine="0"/>
        <w:jc w:val="both"/>
      </w:pPr>
      <w:r>
        <w:lastRenderedPageBreak/>
        <w:t>4</w:t>
      </w:r>
      <w:r w:rsidRPr="00B96548">
        <w:t xml:space="preserve">. </w:t>
      </w:r>
      <w:r>
        <w:t xml:space="preserve">Data </w:t>
      </w:r>
      <w:commentRangeStart w:id="152"/>
      <w:r>
        <w:t>Generalization</w:t>
      </w:r>
      <w:commentRangeEnd w:id="152"/>
      <w:r w:rsidR="00DD2736">
        <w:rPr>
          <w:rStyle w:val="CommentReference"/>
          <w:rFonts w:ascii="Calibri" w:hAnsi="Calibri"/>
          <w:b w:val="0"/>
          <w:bCs w:val="0"/>
          <w:kern w:val="0"/>
        </w:rPr>
        <w:commentReference w:id="152"/>
      </w:r>
    </w:p>
    <w:p w14:paraId="2B4A9AD0" w14:textId="56BD82F8" w:rsidR="002B0869" w:rsidRDefault="00E60498" w:rsidP="007720BA">
      <w:pPr>
        <w:pStyle w:val="Paragraph"/>
      </w:pPr>
      <w:r w:rsidRPr="00E60498">
        <w:t>Cartographic Generalization is the selection and</w:t>
      </w:r>
      <w:r>
        <w:t xml:space="preserve"> </w:t>
      </w:r>
      <w:r w:rsidRPr="00E60498">
        <w:t xml:space="preserve">simplified representation of detail appropriate to the scale and/or the purpose of a map (ICA 1967). </w:t>
      </w:r>
      <w:r w:rsidR="0082513C">
        <w:t xml:space="preserve">Data quality and generalization for map production </w:t>
      </w:r>
      <w:r w:rsidR="002326F8">
        <w:t xml:space="preserve">are closely </w:t>
      </w:r>
      <w:r w:rsidR="00B97E14">
        <w:t>related</w:t>
      </w:r>
      <w:r w:rsidR="002326F8">
        <w:t xml:space="preserve">. The quality of the source data </w:t>
      </w:r>
      <w:r w:rsidR="00E44247">
        <w:t xml:space="preserve">is one of the </w:t>
      </w:r>
      <w:r w:rsidR="00D81BD9">
        <w:t xml:space="preserve">controls of </w:t>
      </w:r>
      <w:r w:rsidR="00E44247">
        <w:t>generalization</w:t>
      </w:r>
      <w:r w:rsidR="00126113">
        <w:t>, along with map purpose, map scale, and graphic limits (see Robinson</w:t>
      </w:r>
      <w:r w:rsidR="00F75308">
        <w:t xml:space="preserve"> </w:t>
      </w:r>
      <w:r w:rsidR="00F75308">
        <w:rPr>
          <w:i/>
          <w:iCs/>
        </w:rPr>
        <w:t>et al.,</w:t>
      </w:r>
      <w:r w:rsidR="00126113">
        <w:t xml:space="preserve"> </w:t>
      </w:r>
      <w:r w:rsidR="006F58C3">
        <w:t>1995)</w:t>
      </w:r>
      <w:r w:rsidR="00890674">
        <w:t xml:space="preserve">, and, as such, influences </w:t>
      </w:r>
      <w:r w:rsidR="001E0028">
        <w:t>map</w:t>
      </w:r>
      <w:r w:rsidR="00890674">
        <w:t xml:space="preserve"> generalization process</w:t>
      </w:r>
      <w:r w:rsidR="00596812">
        <w:t xml:space="preserve">. </w:t>
      </w:r>
      <w:r w:rsidR="00A331DF">
        <w:t>Generalization relies on the quality of the source data</w:t>
      </w:r>
      <w:r w:rsidR="00A629D5">
        <w:t xml:space="preserve">. </w:t>
      </w:r>
      <w:r w:rsidR="00152716" w:rsidRPr="00152716">
        <w:t xml:space="preserve">The more reliable and precise the data, the more detail </w:t>
      </w:r>
      <w:r w:rsidR="0077368F">
        <w:t>exists in the data that needs to be generalized</w:t>
      </w:r>
      <w:r w:rsidR="00152716" w:rsidRPr="00152716">
        <w:t>. When the data is sparse and poor less generalization is required</w:t>
      </w:r>
      <w:r w:rsidR="00C9342C">
        <w:t>, but</w:t>
      </w:r>
      <w:r w:rsidR="006E7A18">
        <w:t>, at the same time,</w:t>
      </w:r>
      <w:r w:rsidR="00C9342C">
        <w:t xml:space="preserve"> </w:t>
      </w:r>
      <w:r w:rsidR="00DC7B74">
        <w:t xml:space="preserve">our knowledge about the </w:t>
      </w:r>
      <w:r w:rsidR="006E7A18">
        <w:t xml:space="preserve">studied </w:t>
      </w:r>
      <w:r w:rsidR="00DC7B74">
        <w:t>phenomenon is more limited</w:t>
      </w:r>
      <w:r w:rsidR="00152716" w:rsidRPr="00152716">
        <w:t>.</w:t>
      </w:r>
      <w:r w:rsidR="00DA3C07">
        <w:t xml:space="preserve"> </w:t>
      </w:r>
      <w:r w:rsidR="007F4243">
        <w:t xml:space="preserve">On the other hand, the generalization process impacts the quality of the output data. </w:t>
      </w:r>
      <w:r w:rsidR="007F4243" w:rsidRPr="007F4243">
        <w:t>Generalization needs to deliver generalised data fit for a purpose. The quality of the generalised data is an evaluation of how closely the data fulfils the specified requirements (</w:t>
      </w:r>
      <w:proofErr w:type="spellStart"/>
      <w:r w:rsidR="007F4243" w:rsidRPr="007F4243">
        <w:t>Regnauld</w:t>
      </w:r>
      <w:proofErr w:type="spellEnd"/>
      <w:r w:rsidR="007F4243" w:rsidRPr="007F4243">
        <w:t xml:space="preserve">, 2015). </w:t>
      </w:r>
      <w:r w:rsidR="002B0869">
        <w:t>The output of the generalization must not</w:t>
      </w:r>
      <w:r w:rsidR="002B0869" w:rsidRPr="00152716">
        <w:t xml:space="preserve"> give </w:t>
      </w:r>
      <w:r w:rsidR="002B0869">
        <w:t xml:space="preserve">the users </w:t>
      </w:r>
      <w:r w:rsidR="002B0869" w:rsidRPr="00152716">
        <w:t xml:space="preserve">the false impression of completeness and quality of the data better than the reality. </w:t>
      </w:r>
      <w:r w:rsidR="002B0869">
        <w:t xml:space="preserve"> </w:t>
      </w:r>
      <w:r w:rsidR="002B0869" w:rsidRPr="00152716">
        <w:t xml:space="preserve"> </w:t>
      </w:r>
    </w:p>
    <w:p w14:paraId="238575F8" w14:textId="5DF44604" w:rsidR="00177D62" w:rsidRPr="007F4243" w:rsidDel="002839B2" w:rsidRDefault="007720BA" w:rsidP="002B0869">
      <w:pPr>
        <w:pStyle w:val="Newparagraph"/>
        <w:rPr>
          <w:del w:id="153" w:author="Christos Kastrisios" w:date="2021-09-21T16:40:00Z"/>
          <w:strike/>
          <w:color w:val="FF0000"/>
        </w:rPr>
      </w:pPr>
      <w:del w:id="154" w:author="Christos Kastrisios" w:date="2021-09-21T16:40:00Z">
        <w:r w:rsidRPr="007F4243" w:rsidDel="002839B2">
          <w:rPr>
            <w:strike/>
            <w:color w:val="FF0000"/>
          </w:rPr>
          <w:delText xml:space="preserve">Generalization relies on the quality of the source data to operate properly: the source data must be suitable for the generalisation process. The simplest way to ensure that a dataset is suitable for a generalisation process is to design the generalisation process to cope with the state of the data, improving or enriching the data along the way when </w:delText>
        </w:r>
        <w:commentRangeStart w:id="155"/>
        <w:r w:rsidRPr="007F4243" w:rsidDel="002839B2">
          <w:rPr>
            <w:strike/>
            <w:color w:val="FF0000"/>
          </w:rPr>
          <w:delText>needed</w:delText>
        </w:r>
        <w:commentRangeEnd w:id="155"/>
        <w:r w:rsidR="00A451A8" w:rsidRPr="007F4243" w:rsidDel="002839B2">
          <w:rPr>
            <w:rStyle w:val="CommentReference"/>
            <w:rFonts w:ascii="Calibri" w:hAnsi="Calibri"/>
            <w:strike/>
            <w:color w:val="FF0000"/>
          </w:rPr>
          <w:commentReference w:id="155"/>
        </w:r>
        <w:r w:rsidRPr="007F4243" w:rsidDel="002839B2">
          <w:rPr>
            <w:strike/>
            <w:color w:val="FF0000"/>
          </w:rPr>
          <w:delText>.</w:delText>
        </w:r>
        <w:r w:rsidR="00177D62" w:rsidRPr="007F4243" w:rsidDel="002839B2">
          <w:rPr>
            <w:strike/>
            <w:color w:val="FF0000"/>
          </w:rPr>
          <w:delText xml:space="preserve"> </w:delText>
        </w:r>
      </w:del>
    </w:p>
    <w:p w14:paraId="39E198F9" w14:textId="75292453" w:rsidR="00153993" w:rsidRDefault="00153993" w:rsidP="00B97E14">
      <w:pPr>
        <w:pStyle w:val="Newparagraph"/>
      </w:pPr>
      <w:r w:rsidRPr="00C9107A">
        <w:t xml:space="preserve">The compilation of bathymetry on nautical charts is one of the most complicated and time-consuming </w:t>
      </w:r>
      <w:r w:rsidR="00924558">
        <w:t xml:space="preserve">generalization </w:t>
      </w:r>
      <w:r w:rsidRPr="00C9107A">
        <w:t>processes. The charted bathymetry is derived from a more detailed (source) dataset, either the survey data or a larger scale chart, with cartographic generalization</w:t>
      </w:r>
      <w:r w:rsidR="00AA76E4">
        <w:t xml:space="preserve">. </w:t>
      </w:r>
      <w:r w:rsidRPr="00C9107A">
        <w:t xml:space="preserve"> </w:t>
      </w:r>
    </w:p>
    <w:p w14:paraId="1EB65017" w14:textId="526D2973" w:rsidR="00153993" w:rsidRDefault="00153993" w:rsidP="00153993">
      <w:pPr>
        <w:pStyle w:val="Heading2"/>
      </w:pPr>
      <w:r>
        <w:t>4</w:t>
      </w:r>
      <w:r w:rsidRPr="00B96548">
        <w:t>.</w:t>
      </w:r>
      <w:r>
        <w:t>1</w:t>
      </w:r>
      <w:r w:rsidRPr="00B96548">
        <w:t xml:space="preserve"> </w:t>
      </w:r>
      <w:r>
        <w:t>Cartographic Constraints</w:t>
      </w:r>
    </w:p>
    <w:p w14:paraId="532B4EB5" w14:textId="77777777" w:rsidR="00153993" w:rsidRDefault="00153993" w:rsidP="00153993">
      <w:pPr>
        <w:pStyle w:val="Paragraph"/>
      </w:pPr>
      <w:r w:rsidRPr="00C9107A">
        <w:t>The generalization process is a continuous compromise among the legibility, topology, morphology, and safety constraints as they are often incompatible with each other</w:t>
      </w:r>
      <w:r>
        <w:t>. The constraints are the requirements that the outcome of the generalization must fulfil. In nautical cartography:</w:t>
      </w:r>
    </w:p>
    <w:p w14:paraId="3F77531D" w14:textId="77777777" w:rsidR="00153993" w:rsidRDefault="00153993" w:rsidP="00153993">
      <w:pPr>
        <w:pStyle w:val="Numberedlist"/>
      </w:pPr>
      <w:r>
        <w:rPr>
          <w:i/>
          <w:iCs/>
        </w:rPr>
        <w:t xml:space="preserve">Safety </w:t>
      </w:r>
      <w:r>
        <w:t xml:space="preserve">(or </w:t>
      </w:r>
      <w:r>
        <w:rPr>
          <w:i/>
          <w:iCs/>
        </w:rPr>
        <w:t>functional</w:t>
      </w:r>
      <w:r>
        <w:t xml:space="preserve">): </w:t>
      </w:r>
      <w:r w:rsidRPr="00944E79">
        <w:t>depth information on the chart must not appear deeper than the source data at any location</w:t>
      </w:r>
      <w:r>
        <w:t xml:space="preserve">. This is the most important constraint in nautical cartography that must be </w:t>
      </w:r>
      <w:proofErr w:type="gramStart"/>
      <w:r>
        <w:t>respected at all times</w:t>
      </w:r>
      <w:proofErr w:type="gramEnd"/>
      <w:r>
        <w:t>.</w:t>
      </w:r>
    </w:p>
    <w:p w14:paraId="5FBC65D0" w14:textId="77777777" w:rsidR="00153993" w:rsidRDefault="00153993" w:rsidP="00153993">
      <w:pPr>
        <w:pStyle w:val="Numberedlist"/>
      </w:pPr>
      <w:r w:rsidRPr="00944E79">
        <w:rPr>
          <w:i/>
          <w:iCs/>
        </w:rPr>
        <w:t>Legibility</w:t>
      </w:r>
      <w:r>
        <w:t xml:space="preserve">: </w:t>
      </w:r>
      <w:r w:rsidRPr="00EB3EF4">
        <w:t>information should be shown in a clear and efficient way</w:t>
      </w:r>
      <w:r>
        <w:t xml:space="preserve"> as</w:t>
      </w:r>
      <w:r w:rsidRPr="00EB3EF4">
        <w:t xml:space="preserve"> an overdose of information slows down the chart reading process</w:t>
      </w:r>
      <w:r>
        <w:t xml:space="preserve">. Besides avoiding over-plot of symbols, legibility depends on the perceptibility threshold of map features, which is a function of scale, the minimum space between objects, their minimum sizes, and the minimum width of an area.  </w:t>
      </w:r>
    </w:p>
    <w:p w14:paraId="599AB414" w14:textId="77777777" w:rsidR="00153993" w:rsidRDefault="00153993" w:rsidP="00153993">
      <w:pPr>
        <w:pStyle w:val="Numberedlist"/>
      </w:pPr>
      <w:r>
        <w:rPr>
          <w:i/>
          <w:iCs/>
        </w:rPr>
        <w:lastRenderedPageBreak/>
        <w:t xml:space="preserve">Topology </w:t>
      </w:r>
      <w:r>
        <w:t xml:space="preserve">(or </w:t>
      </w:r>
      <w:r>
        <w:rPr>
          <w:i/>
          <w:iCs/>
        </w:rPr>
        <w:t>s</w:t>
      </w:r>
      <w:r w:rsidRPr="00944E79">
        <w:rPr>
          <w:i/>
          <w:iCs/>
        </w:rPr>
        <w:t>patial</w:t>
      </w:r>
      <w:r>
        <w:t xml:space="preserve">): </w:t>
      </w:r>
      <w:r w:rsidRPr="00957E63">
        <w:t xml:space="preserve">the topology of the depicted chart elements must be correct, spatial relationships and relative distances between objects must be maintained </w:t>
      </w:r>
      <w:proofErr w:type="spellStart"/>
      <w:proofErr w:type="gramStart"/>
      <w:r w:rsidRPr="00957E63">
        <w:t>e.</w:t>
      </w:r>
      <w:r>
        <w:t>g</w:t>
      </w:r>
      <w:proofErr w:type="spellEnd"/>
      <w:r>
        <w:t>,</w:t>
      </w:r>
      <w:r w:rsidRPr="00957E63">
        <w:t>,</w:t>
      </w:r>
      <w:proofErr w:type="gramEnd"/>
      <w:r>
        <w:t xml:space="preserve"> soundings must not be displaced, </w:t>
      </w:r>
      <w:r w:rsidRPr="00957E63">
        <w:t>no gaps between skin of the earth features</w:t>
      </w:r>
      <w:r>
        <w:t xml:space="preserve"> must exist, depth curves must not cross. </w:t>
      </w:r>
    </w:p>
    <w:p w14:paraId="1EFB431A" w14:textId="77777777" w:rsidR="00153993" w:rsidRDefault="00153993" w:rsidP="00153993">
      <w:pPr>
        <w:pStyle w:val="Numberedlist"/>
      </w:pPr>
      <w:r>
        <w:rPr>
          <w:i/>
          <w:iCs/>
        </w:rPr>
        <w:t xml:space="preserve">Morphology </w:t>
      </w:r>
      <w:r>
        <w:t xml:space="preserve">(or </w:t>
      </w:r>
      <w:r w:rsidRPr="00F21AA8">
        <w:rPr>
          <w:i/>
          <w:iCs/>
        </w:rPr>
        <w:t>shape</w:t>
      </w:r>
      <w:r>
        <w:t xml:space="preserve">): </w:t>
      </w:r>
      <w:r w:rsidRPr="00C91BB8">
        <w:t>morphological details of the seafloor (slope, roughness) must be maintained as much as possible.</w:t>
      </w:r>
    </w:p>
    <w:p w14:paraId="64AF1585" w14:textId="4763791A" w:rsidR="00C02891" w:rsidRPr="00673DF2" w:rsidRDefault="008D3CAC" w:rsidP="00673DF2">
      <w:pPr>
        <w:pStyle w:val="Newparagraph"/>
        <w:rPr>
          <w:lang w:val="en-US"/>
        </w:rPr>
      </w:pPr>
      <w:r>
        <w:t xml:space="preserve">With the </w:t>
      </w:r>
      <w:r w:rsidR="00E46F69">
        <w:t xml:space="preserve">above </w:t>
      </w:r>
      <w:r>
        <w:t xml:space="preserve">four </w:t>
      </w:r>
      <w:r w:rsidR="00E46F69">
        <w:t>constraint</w:t>
      </w:r>
      <w:r w:rsidR="00BD0A88">
        <w:t>s</w:t>
      </w:r>
      <w:r w:rsidR="00E46F69">
        <w:t xml:space="preserve"> </w:t>
      </w:r>
      <w:r>
        <w:t xml:space="preserve">we </w:t>
      </w:r>
      <w:r w:rsidR="00E46F69">
        <w:t xml:space="preserve">describe the general </w:t>
      </w:r>
      <w:r w:rsidR="00B141EC">
        <w:t>requirement</w:t>
      </w:r>
      <w:r w:rsidR="00E46F69">
        <w:t xml:space="preserve"> of the final </w:t>
      </w:r>
      <w:r>
        <w:t>chart</w:t>
      </w:r>
      <w:r w:rsidR="00B141EC">
        <w:t xml:space="preserve"> </w:t>
      </w:r>
      <w:r w:rsidR="00D30C41">
        <w:t xml:space="preserve">to </w:t>
      </w:r>
      <w:r w:rsidR="002C6157" w:rsidRPr="002C6157">
        <w:t xml:space="preserve">ensure that it is fit for </w:t>
      </w:r>
      <w:r w:rsidR="002C6157">
        <w:t>the</w:t>
      </w:r>
      <w:r w:rsidR="002C6157" w:rsidRPr="002C6157">
        <w:t xml:space="preserve"> intended purpose</w:t>
      </w:r>
      <w:r w:rsidR="00B141EC">
        <w:t xml:space="preserve">. </w:t>
      </w:r>
      <w:r w:rsidR="00BC73AD">
        <w:t>C</w:t>
      </w:r>
      <w:r w:rsidR="00B141EC">
        <w:t xml:space="preserve">onstraints </w:t>
      </w:r>
      <w:r w:rsidR="008547F8">
        <w:t xml:space="preserve">are used to describe the requirements that must be fulfilled </w:t>
      </w:r>
      <w:r w:rsidR="00EA2A71">
        <w:t>by</w:t>
      </w:r>
      <w:r w:rsidR="00165552">
        <w:t xml:space="preserve"> the final map or the</w:t>
      </w:r>
      <w:r w:rsidR="00EA2A71">
        <w:t xml:space="preserve"> individual tasks</w:t>
      </w:r>
      <w:r w:rsidR="00C851D1">
        <w:t>. T</w:t>
      </w:r>
      <w:r w:rsidR="00165552">
        <w:t>hey also act as the motors of generalization as the violation of them indicates the need for generalization</w:t>
      </w:r>
      <w:r w:rsidR="00642CD4">
        <w:t xml:space="preserve"> and triggers one or more </w:t>
      </w:r>
      <w:r w:rsidR="00642CD4" w:rsidRPr="00642CD4">
        <w:rPr>
          <w:i/>
          <w:iCs/>
        </w:rPr>
        <w:t>generalization operators</w:t>
      </w:r>
      <w:r w:rsidR="00EA2A71">
        <w:t xml:space="preserve">. </w:t>
      </w:r>
      <w:r w:rsidR="00B41131">
        <w:t xml:space="preserve">The problem with </w:t>
      </w:r>
      <w:r w:rsidR="002E18FD">
        <w:t>this</w:t>
      </w:r>
      <w:r w:rsidR="00B41131">
        <w:t xml:space="preserve"> </w:t>
      </w:r>
      <w:r w:rsidR="00B41131">
        <w:rPr>
          <w:i/>
          <w:iCs/>
        </w:rPr>
        <w:t xml:space="preserve">Constraint-based Modelling </w:t>
      </w:r>
      <w:r w:rsidR="00B41131">
        <w:t>(</w:t>
      </w:r>
      <w:r w:rsidR="00290453">
        <w:t xml:space="preserve">see </w:t>
      </w:r>
      <w:proofErr w:type="spellStart"/>
      <w:r w:rsidR="00283C92">
        <w:t>Ruas</w:t>
      </w:r>
      <w:proofErr w:type="spellEnd"/>
      <w:r w:rsidR="00283C92">
        <w:t xml:space="preserve"> and </w:t>
      </w:r>
      <w:proofErr w:type="spellStart"/>
      <w:r w:rsidR="00283C92">
        <w:t>Plazanet</w:t>
      </w:r>
      <w:proofErr w:type="spellEnd"/>
      <w:r w:rsidR="00283C92">
        <w:t>, 199</w:t>
      </w:r>
      <w:r w:rsidR="00290453">
        <w:t>6</w:t>
      </w:r>
      <w:r w:rsidR="00B41131">
        <w:t xml:space="preserve">) is that </w:t>
      </w:r>
      <w:r w:rsidR="00673DF2">
        <w:t>(</w:t>
      </w:r>
      <w:proofErr w:type="spellStart"/>
      <w:r w:rsidR="00673DF2">
        <w:t>i</w:t>
      </w:r>
      <w:proofErr w:type="spellEnd"/>
      <w:r w:rsidR="00673DF2">
        <w:t xml:space="preserve">) </w:t>
      </w:r>
      <w:r w:rsidR="00B41131">
        <w:t xml:space="preserve">it </w:t>
      </w:r>
      <w:r w:rsidR="00673DF2" w:rsidRPr="00673DF2">
        <w:t>relies on the ability to formalize rules that define the condition-actions pairs</w:t>
      </w:r>
      <w:r w:rsidR="00673DF2">
        <w:t xml:space="preserve">, (ii) </w:t>
      </w:r>
      <w:r w:rsidR="00673DF2" w:rsidRPr="00673DF2">
        <w:t>generalization of a map requires many rules to be defined in the rule base, especially if rules are set up for the relationships between map objects</w:t>
      </w:r>
      <w:r w:rsidR="00673DF2">
        <w:t xml:space="preserve">, and (iii) </w:t>
      </w:r>
      <w:r w:rsidR="0021145D">
        <w:t>often o</w:t>
      </w:r>
      <w:r w:rsidR="00673DF2" w:rsidRPr="00673DF2">
        <w:t xml:space="preserve">perators have different goals and effects. Hence, when an </w:t>
      </w:r>
      <w:r w:rsidR="0021145D">
        <w:t>operator / generalization algorithm</w:t>
      </w:r>
      <w:r w:rsidR="00673DF2" w:rsidRPr="00673DF2">
        <w:t xml:space="preserve"> is applied to solve a particular cartographic conflict, </w:t>
      </w:r>
      <w:r w:rsidR="0021145D">
        <w:t>it</w:t>
      </w:r>
      <w:r w:rsidR="00673DF2" w:rsidRPr="00673DF2">
        <w:t xml:space="preserve"> may create other conflicts that have to be solved by subsequent </w:t>
      </w:r>
      <w:r w:rsidR="0021145D">
        <w:t>generalization tasks</w:t>
      </w:r>
      <w:r w:rsidR="00673DF2" w:rsidRPr="00673DF2">
        <w:t>.</w:t>
      </w:r>
    </w:p>
    <w:p w14:paraId="5FF2A33E" w14:textId="4E29BFAC" w:rsidR="00BF007F" w:rsidRDefault="00BF007F">
      <w:pPr>
        <w:suppressAutoHyphens w:val="0"/>
        <w:spacing w:line="240" w:lineRule="auto"/>
      </w:pPr>
    </w:p>
    <w:p w14:paraId="23B937A9" w14:textId="1E4C54C2" w:rsidR="00FD3467" w:rsidRDefault="00FD3467" w:rsidP="00FD3467">
      <w:pPr>
        <w:pStyle w:val="Heading2"/>
      </w:pPr>
      <w:r>
        <w:t>4</w:t>
      </w:r>
      <w:r w:rsidRPr="00B96548">
        <w:t>.</w:t>
      </w:r>
      <w:r>
        <w:t>2</w:t>
      </w:r>
      <w:r w:rsidRPr="00B96548">
        <w:t xml:space="preserve"> </w:t>
      </w:r>
      <w:r>
        <w:t>Generalization Operators</w:t>
      </w:r>
    </w:p>
    <w:p w14:paraId="715C5B68" w14:textId="40A1EEAD" w:rsidR="00FD3467" w:rsidRPr="00FD3467" w:rsidRDefault="00FD3467" w:rsidP="00FD3467">
      <w:pPr>
        <w:pStyle w:val="Paragraph"/>
      </w:pPr>
      <w:r w:rsidRPr="00197790">
        <w:rPr>
          <w:highlight w:val="yellow"/>
        </w:rPr>
        <w:t>add a short description of operators with examples in nautical cartography</w:t>
      </w:r>
      <w:r w:rsidR="00C851D1">
        <w:rPr>
          <w:highlight w:val="yellow"/>
        </w:rPr>
        <w:t xml:space="preserve">, e.g., </w:t>
      </w:r>
      <w:r w:rsidR="0091167D">
        <w:rPr>
          <w:highlight w:val="yellow"/>
        </w:rPr>
        <w:t xml:space="preserve">simplification </w:t>
      </w:r>
      <w:r w:rsidR="0091167D" w:rsidRPr="0091167D">
        <w:rPr>
          <w:highlight w:val="yellow"/>
        </w:rPr>
        <w:sym w:font="Wingdings" w:char="F0E0"/>
      </w:r>
      <w:r w:rsidR="0091167D">
        <w:rPr>
          <w:highlight w:val="yellow"/>
        </w:rPr>
        <w:t xml:space="preserve"> depth </w:t>
      </w:r>
      <w:proofErr w:type="gramStart"/>
      <w:r w:rsidR="0091167D">
        <w:rPr>
          <w:highlight w:val="yellow"/>
        </w:rPr>
        <w:t>contours</w:t>
      </w:r>
      <w:r w:rsidRPr="00197790">
        <w:rPr>
          <w:highlight w:val="yellow"/>
        </w:rPr>
        <w:t xml:space="preserve"> </w:t>
      </w:r>
      <w:r w:rsidR="00967CA5">
        <w:rPr>
          <w:highlight w:val="yellow"/>
        </w:rPr>
        <w:t>??</w:t>
      </w:r>
      <w:proofErr w:type="gramEnd"/>
      <w:r w:rsidR="00967CA5">
        <w:rPr>
          <w:highlight w:val="yellow"/>
        </w:rPr>
        <w:t xml:space="preserve"> </w:t>
      </w:r>
    </w:p>
    <w:p w14:paraId="79DCB92F" w14:textId="77777777" w:rsidR="00FD3467" w:rsidRPr="00FD3467" w:rsidRDefault="00FD3467" w:rsidP="00FD3467">
      <w:pPr>
        <w:pStyle w:val="Newparagraph"/>
      </w:pPr>
    </w:p>
    <w:p w14:paraId="395A8D54" w14:textId="608E2D4C" w:rsidR="00153993" w:rsidRDefault="00153993" w:rsidP="00153993">
      <w:pPr>
        <w:pStyle w:val="Heading2"/>
      </w:pPr>
      <w:commentRangeStart w:id="156"/>
      <w:r>
        <w:t>4.</w:t>
      </w:r>
      <w:r w:rsidR="00197790">
        <w:t>3</w:t>
      </w:r>
      <w:r w:rsidRPr="00B96548">
        <w:t xml:space="preserve"> </w:t>
      </w:r>
      <w:r w:rsidR="00AD7DC9">
        <w:t xml:space="preserve">Graphic Limits </w:t>
      </w:r>
      <w:r>
        <w:t>(or</w:t>
      </w:r>
      <w:r w:rsidR="00AD7DC9" w:rsidRPr="00AD7DC9">
        <w:t xml:space="preserve"> </w:t>
      </w:r>
      <w:r w:rsidR="00AD7DC9">
        <w:t>Perceptibility Thresholds</w:t>
      </w:r>
      <w:r>
        <w:t>)</w:t>
      </w:r>
      <w:commentRangeEnd w:id="156"/>
      <w:r w:rsidR="003F66EB">
        <w:rPr>
          <w:rStyle w:val="CommentReference"/>
          <w:rFonts w:ascii="Calibri" w:hAnsi="Calibri"/>
          <w:b w:val="0"/>
          <w:bCs w:val="0"/>
          <w:i w:val="0"/>
          <w:iCs w:val="0"/>
        </w:rPr>
        <w:commentReference w:id="156"/>
      </w:r>
    </w:p>
    <w:p w14:paraId="61EC9559" w14:textId="5BC01A55" w:rsidR="00153993" w:rsidRDefault="00153993" w:rsidP="00153993">
      <w:pPr>
        <w:pStyle w:val="Paragraph"/>
      </w:pPr>
      <w:r w:rsidRPr="00B824DA">
        <w:t xml:space="preserve">Essential to </w:t>
      </w:r>
      <w:r>
        <w:t xml:space="preserve">cartographic </w:t>
      </w:r>
      <w:r w:rsidRPr="00B824DA">
        <w:t>generalization is the minimum perceivable size of symbols and minimum separation between them</w:t>
      </w:r>
      <w:r w:rsidR="00466219">
        <w:t>. M</w:t>
      </w:r>
      <w:r w:rsidR="0091167D">
        <w:t xml:space="preserve">any of the </w:t>
      </w:r>
      <w:r w:rsidR="00466219">
        <w:t>generalization operators are triggered from rules developed based on these limits</w:t>
      </w:r>
      <w:r>
        <w:t xml:space="preserve">. </w:t>
      </w:r>
      <w:r w:rsidRPr="007004BB">
        <w:t xml:space="preserve">Visibility and separation limits depend on </w:t>
      </w:r>
      <w:r>
        <w:t>the physiology of eye and factors</w:t>
      </w:r>
      <w:r w:rsidRPr="007004BB">
        <w:t xml:space="preserve"> such as the level of human vision</w:t>
      </w:r>
      <w:r>
        <w:t xml:space="preserve">, </w:t>
      </w:r>
      <w:r w:rsidRPr="007004BB">
        <w:t xml:space="preserve">the contrast and the </w:t>
      </w:r>
      <w:proofErr w:type="spellStart"/>
      <w:r w:rsidRPr="007004BB">
        <w:t>colors</w:t>
      </w:r>
      <w:proofErr w:type="spellEnd"/>
      <w:r w:rsidRPr="007004BB">
        <w:t xml:space="preserve"> used, the light conditions</w:t>
      </w:r>
      <w:r>
        <w:t>,</w:t>
      </w:r>
      <w:r w:rsidRPr="007004BB">
        <w:t xml:space="preserve"> and the</w:t>
      </w:r>
      <w:r>
        <w:t xml:space="preserve"> map</w:t>
      </w:r>
      <w:r w:rsidRPr="007004BB">
        <w:t xml:space="preserve"> viewing distance. </w:t>
      </w:r>
    </w:p>
    <w:p w14:paraId="4C2A5C43" w14:textId="22B261A9" w:rsidR="00153993" w:rsidRDefault="00153993" w:rsidP="00153993">
      <w:pPr>
        <w:pStyle w:val="Newparagraph"/>
        <w:rPr>
          <w:lang w:val="en-US"/>
        </w:rPr>
      </w:pPr>
      <w:r w:rsidRPr="0004614D">
        <w:rPr>
          <w:lang w:val="en-US"/>
        </w:rPr>
        <w:lastRenderedPageBreak/>
        <w:t xml:space="preserve">Each map symbol, as any other physical object, </w:t>
      </w:r>
      <w:r>
        <w:rPr>
          <w:lang w:val="en-US"/>
        </w:rPr>
        <w:t>subtends</w:t>
      </w:r>
      <w:r w:rsidRPr="0004614D">
        <w:rPr>
          <w:lang w:val="en-US"/>
        </w:rPr>
        <w:t xml:space="preserve"> an angle at the eye of the observer</w:t>
      </w:r>
      <w:r>
        <w:rPr>
          <w:lang w:val="en-US"/>
        </w:rPr>
        <w:t xml:space="preserve">, called </w:t>
      </w:r>
      <w:r>
        <w:rPr>
          <w:i/>
          <w:iCs/>
          <w:lang w:val="en-US"/>
        </w:rPr>
        <w:t xml:space="preserve">visual angle </w:t>
      </w:r>
      <w:r>
        <w:rPr>
          <w:lang w:val="en-US"/>
        </w:rPr>
        <w:t xml:space="preserve">(Figure </w:t>
      </w:r>
      <w:r w:rsidR="00F44681">
        <w:rPr>
          <w:lang w:val="en-US"/>
        </w:rPr>
        <w:t>2</w:t>
      </w:r>
      <w:r>
        <w:rPr>
          <w:lang w:val="en-US"/>
        </w:rPr>
        <w:t>)</w:t>
      </w:r>
      <w:r w:rsidRPr="0004614D">
        <w:rPr>
          <w:lang w:val="en-US"/>
        </w:rPr>
        <w:t xml:space="preserve">. </w:t>
      </w:r>
      <w:r w:rsidRPr="008670E9">
        <w:rPr>
          <w:lang w:val="en-US"/>
        </w:rPr>
        <w:t>For instance, a 1-cm object viewed at 57 cm</w:t>
      </w:r>
      <w:r>
        <w:rPr>
          <w:lang w:val="en-US"/>
        </w:rPr>
        <w:t xml:space="preserve"> (that</w:t>
      </w:r>
      <w:r w:rsidRPr="008670E9">
        <w:rPr>
          <w:lang w:val="en-US"/>
        </w:rPr>
        <w:t xml:space="preserve"> is approximately the distance at which we view our computer monitor</w:t>
      </w:r>
      <w:r>
        <w:rPr>
          <w:lang w:val="en-US"/>
        </w:rPr>
        <w:t>)</w:t>
      </w:r>
      <w:r w:rsidRPr="008670E9">
        <w:rPr>
          <w:lang w:val="en-US"/>
        </w:rPr>
        <w:t xml:space="preserve"> has a visual angle of</w:t>
      </w:r>
      <w:r>
        <w:rPr>
          <w:lang w:val="en-US"/>
        </w:rPr>
        <w:t>,</w:t>
      </w:r>
      <w:r w:rsidRPr="008670E9">
        <w:rPr>
          <w:lang w:val="en-US"/>
        </w:rPr>
        <w:t xml:space="preserve"> approximately 1 degree.</w:t>
      </w:r>
      <w:r>
        <w:rPr>
          <w:lang w:val="en-US"/>
        </w:rPr>
        <w:t xml:space="preserve"> </w:t>
      </w:r>
      <w:r w:rsidRPr="00790667">
        <w:t>Another approximation is that a thumbnail held at arm’s length subtends about 1 degree of visual angle</w:t>
      </w:r>
      <w:r>
        <w:t>, whereas the</w:t>
      </w:r>
      <w:r w:rsidRPr="00790667">
        <w:t xml:space="preserve"> thumb </w:t>
      </w:r>
      <w:r>
        <w:t xml:space="preserve">subtends </w:t>
      </w:r>
      <w:r w:rsidRPr="00790667">
        <w:t>about two degrees</w:t>
      </w:r>
      <w:r>
        <w:rPr>
          <w:lang w:val="en-US"/>
        </w:rPr>
        <w:t xml:space="preserve">. </w:t>
      </w:r>
      <w:r w:rsidRPr="007866C4">
        <w:rPr>
          <w:lang w:val="en-US"/>
        </w:rPr>
        <w:t xml:space="preserve"> </w:t>
      </w:r>
    </w:p>
    <w:p w14:paraId="10224385" w14:textId="77777777" w:rsidR="00153993" w:rsidRPr="001F185A" w:rsidRDefault="00153993" w:rsidP="00153993">
      <w:pPr>
        <w:pStyle w:val="Newparagraph"/>
        <w:jc w:val="center"/>
        <w:rPr>
          <w:lang w:val="en-US"/>
        </w:rPr>
      </w:pPr>
      <w:r>
        <w:rPr>
          <w:noProof/>
          <w:lang w:val="en-US"/>
        </w:rPr>
        <w:drawing>
          <wp:inline distT="0" distB="0" distL="0" distR="0" wp14:anchorId="746D3A87" wp14:editId="1D6B3C50">
            <wp:extent cx="4065648" cy="1786069"/>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l="14981" r="14669"/>
                    <a:stretch/>
                  </pic:blipFill>
                  <pic:spPr bwMode="auto">
                    <a:xfrm>
                      <a:off x="0" y="0"/>
                      <a:ext cx="4066071" cy="1786255"/>
                    </a:xfrm>
                    <a:prstGeom prst="rect">
                      <a:avLst/>
                    </a:prstGeom>
                    <a:noFill/>
                    <a:ln>
                      <a:noFill/>
                    </a:ln>
                    <a:extLst>
                      <a:ext uri="{53640926-AAD7-44D8-BBD7-CCE9431645EC}">
                        <a14:shadowObscured xmlns:a14="http://schemas.microsoft.com/office/drawing/2010/main"/>
                      </a:ext>
                    </a:extLst>
                  </pic:spPr>
                </pic:pic>
              </a:graphicData>
            </a:graphic>
          </wp:inline>
        </w:drawing>
      </w:r>
    </w:p>
    <w:p w14:paraId="0D84FC3E" w14:textId="10276B9E" w:rsidR="00153993" w:rsidRDefault="00153993" w:rsidP="00153993">
      <w:pPr>
        <w:pStyle w:val="Figurecaption"/>
        <w:rPr>
          <w:lang w:val="en-US"/>
        </w:rPr>
      </w:pPr>
      <w:r>
        <w:rPr>
          <w:lang w:val="en-US"/>
        </w:rPr>
        <w:t>Figure</w:t>
      </w:r>
      <w:r w:rsidR="00F44681">
        <w:rPr>
          <w:lang w:val="en-US"/>
        </w:rPr>
        <w:t xml:space="preserve"> 2</w:t>
      </w:r>
      <w:r>
        <w:rPr>
          <w:lang w:val="en-US"/>
        </w:rPr>
        <w:t>: The visual angle of an object measured from the optical center of the eye (Ware, 201</w:t>
      </w:r>
      <w:r w:rsidR="007D005E">
        <w:rPr>
          <w:lang w:val="en-US"/>
        </w:rPr>
        <w:t>2</w:t>
      </w:r>
      <w:r>
        <w:rPr>
          <w:lang w:val="en-US"/>
        </w:rPr>
        <w:t>).</w:t>
      </w:r>
    </w:p>
    <w:p w14:paraId="41CD8F78" w14:textId="77777777" w:rsidR="00153993" w:rsidRPr="00B12C06" w:rsidRDefault="00153993" w:rsidP="00153993">
      <w:pPr>
        <w:pStyle w:val="Newparagraph"/>
        <w:rPr>
          <w:lang w:val="en-US"/>
        </w:rPr>
      </w:pPr>
    </w:p>
    <w:p w14:paraId="0605CA3C" w14:textId="24A21AFE" w:rsidR="00153993" w:rsidRDefault="00153993" w:rsidP="00153993">
      <w:pPr>
        <w:pStyle w:val="Newparagraph"/>
        <w:rPr>
          <w:lang w:val="en-US"/>
        </w:rPr>
      </w:pPr>
      <w:r>
        <w:rPr>
          <w:lang w:val="en-US"/>
        </w:rPr>
        <w:t>Human</w:t>
      </w:r>
      <w:r w:rsidRPr="00041F92">
        <w:rPr>
          <w:lang w:val="en-US"/>
        </w:rPr>
        <w:t xml:space="preserve"> eye has limits on its ability to see distinct details which is what the experts in human vision call </w:t>
      </w:r>
      <w:r w:rsidRPr="00041F92">
        <w:rPr>
          <w:i/>
          <w:iCs/>
          <w:lang w:val="en-US"/>
        </w:rPr>
        <w:t>visual acuity</w:t>
      </w:r>
      <w:r w:rsidRPr="00041F92">
        <w:rPr>
          <w:lang w:val="en-US"/>
        </w:rPr>
        <w:t xml:space="preserve">. </w:t>
      </w:r>
      <w:r>
        <w:rPr>
          <w:lang w:val="en-US"/>
        </w:rPr>
        <w:t>It</w:t>
      </w:r>
      <w:r w:rsidRPr="00041F92">
        <w:rPr>
          <w:lang w:val="en-US"/>
        </w:rPr>
        <w:t xml:space="preserve"> is a measure of the visual system’s ability to see distinctly the details of an object</w:t>
      </w:r>
      <w:r>
        <w:rPr>
          <w:lang w:val="en-US"/>
        </w:rPr>
        <w:t xml:space="preserve">, such as a point, a line, a square, or a letter. </w:t>
      </w:r>
      <w:r w:rsidRPr="007866C4">
        <w:rPr>
          <w:lang w:val="en-US"/>
        </w:rPr>
        <w:t xml:space="preserve">The </w:t>
      </w:r>
      <w:r>
        <w:rPr>
          <w:lang w:val="en-US"/>
        </w:rPr>
        <w:t xml:space="preserve">visual </w:t>
      </w:r>
      <w:r w:rsidRPr="007866C4">
        <w:rPr>
          <w:lang w:val="en-US"/>
        </w:rPr>
        <w:t>acuities are calculated in minutes and seconds of arc</w:t>
      </w:r>
      <w:r>
        <w:rPr>
          <w:lang w:val="en-US"/>
        </w:rPr>
        <w:t xml:space="preserve">. Table </w:t>
      </w:r>
      <w:r w:rsidR="00F44681">
        <w:rPr>
          <w:lang w:val="en-US"/>
        </w:rPr>
        <w:t>3</w:t>
      </w:r>
      <w:r>
        <w:rPr>
          <w:lang w:val="en-US"/>
        </w:rPr>
        <w:t xml:space="preserve"> shows a list of the minimum acuities for different objects.</w:t>
      </w:r>
    </w:p>
    <w:p w14:paraId="272C18E5" w14:textId="338E1B4F" w:rsidR="00153993" w:rsidRDefault="00153993" w:rsidP="00153993">
      <w:pPr>
        <w:pStyle w:val="Tabletitle"/>
        <w:rPr>
          <w:lang w:val="en-US"/>
        </w:rPr>
      </w:pPr>
      <w:r>
        <w:rPr>
          <w:lang w:val="en-US"/>
        </w:rPr>
        <w:t xml:space="preserve">Table </w:t>
      </w:r>
      <w:r w:rsidR="00F44681">
        <w:rPr>
          <w:lang w:val="en-US"/>
        </w:rPr>
        <w:t>3</w:t>
      </w:r>
      <w:r>
        <w:rPr>
          <w:lang w:val="en-US"/>
        </w:rPr>
        <w:t>: Spatial resolution of human eye according to different sources and for different objects (Desjardins, 2014).</w:t>
      </w:r>
    </w:p>
    <w:p w14:paraId="61C3CC66" w14:textId="77777777" w:rsidR="00153993" w:rsidRDefault="00153993" w:rsidP="00153993">
      <w:pPr>
        <w:pStyle w:val="Caption"/>
        <w:rPr>
          <w:lang w:val="en-US"/>
        </w:rPr>
      </w:pPr>
      <w:r>
        <w:rPr>
          <w:noProof/>
          <w:lang w:val="en-US"/>
        </w:rPr>
        <w:drawing>
          <wp:inline distT="0" distB="0" distL="0" distR="0" wp14:anchorId="35F598DD" wp14:editId="29F61AEC">
            <wp:extent cx="5669915" cy="2441643"/>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b="14780"/>
                    <a:stretch/>
                  </pic:blipFill>
                  <pic:spPr bwMode="auto">
                    <a:xfrm>
                      <a:off x="0" y="0"/>
                      <a:ext cx="5669915" cy="2441643"/>
                    </a:xfrm>
                    <a:prstGeom prst="rect">
                      <a:avLst/>
                    </a:prstGeom>
                    <a:noFill/>
                    <a:ln>
                      <a:noFill/>
                    </a:ln>
                    <a:extLst>
                      <a:ext uri="{53640926-AAD7-44D8-BBD7-CCE9431645EC}">
                        <a14:shadowObscured xmlns:a14="http://schemas.microsoft.com/office/drawing/2010/main"/>
                      </a:ext>
                    </a:extLst>
                  </pic:spPr>
                </pic:pic>
              </a:graphicData>
            </a:graphic>
          </wp:inline>
        </w:drawing>
      </w:r>
    </w:p>
    <w:p w14:paraId="2F8562A3" w14:textId="43189034" w:rsidR="00153993" w:rsidRDefault="00153993" w:rsidP="00153993">
      <w:pPr>
        <w:pStyle w:val="Newparagraph"/>
      </w:pPr>
      <w:r>
        <w:rPr>
          <w:lang w:val="en-US"/>
        </w:rPr>
        <w:lastRenderedPageBreak/>
        <w:t>U</w:t>
      </w:r>
      <w:r w:rsidRPr="007866C4">
        <w:rPr>
          <w:lang w:val="en-US"/>
        </w:rPr>
        <w:t xml:space="preserve">sing the equation </w:t>
      </w:r>
      <w:r>
        <w:rPr>
          <w:lang w:val="en-US"/>
        </w:rPr>
        <w:t>in Figure X, one</w:t>
      </w:r>
      <w:r w:rsidRPr="007866C4">
        <w:rPr>
          <w:lang w:val="en-US"/>
        </w:rPr>
        <w:t xml:space="preserve"> can translate the angles to lengths for the viewing distance.</w:t>
      </w:r>
      <w:r>
        <w:rPr>
          <w:lang w:val="en-US"/>
        </w:rPr>
        <w:t xml:space="preserve"> However, research</w:t>
      </w:r>
      <w:r w:rsidRPr="00886CF3">
        <w:t xml:space="preserve"> </w:t>
      </w:r>
      <w:r>
        <w:t xml:space="preserve">(e.g., </w:t>
      </w:r>
      <w:proofErr w:type="spellStart"/>
      <w:r>
        <w:t>Mank</w:t>
      </w:r>
      <w:proofErr w:type="spellEnd"/>
      <w:r>
        <w:t xml:space="preserve">, 2019) </w:t>
      </w:r>
      <w:r w:rsidRPr="00886CF3">
        <w:t xml:space="preserve">has </w:t>
      </w:r>
      <w:r>
        <w:t>showed</w:t>
      </w:r>
      <w:r w:rsidRPr="00886CF3">
        <w:t xml:space="preserve"> that minimum symbol sizes in map context are larger than the theoretical minimum legible sizes</w:t>
      </w:r>
      <w:r>
        <w:t xml:space="preserve"> such as those in Table X</w:t>
      </w:r>
      <w:r w:rsidRPr="00886CF3">
        <w:t>.</w:t>
      </w:r>
      <w:r>
        <w:t xml:space="preserve"> </w:t>
      </w:r>
      <w:r w:rsidRPr="00546C8B">
        <w:t xml:space="preserve">For minimum sizes </w:t>
      </w:r>
      <w:r>
        <w:t xml:space="preserve">on maps </w:t>
      </w:r>
      <w:r w:rsidRPr="00546C8B">
        <w:t xml:space="preserve">cartographers usually point to </w:t>
      </w:r>
      <w:r>
        <w:t>those defined in a</w:t>
      </w:r>
      <w:r w:rsidRPr="00546C8B">
        <w:t xml:space="preserve"> specification of </w:t>
      </w:r>
      <w:r>
        <w:t xml:space="preserve">the </w:t>
      </w:r>
      <w:r w:rsidRPr="00546C8B">
        <w:t>Swiss Society of Cartography</w:t>
      </w:r>
      <w:r>
        <w:t xml:space="preserve"> (Figure </w:t>
      </w:r>
      <w:r w:rsidR="00F44681">
        <w:t>3</w:t>
      </w:r>
      <w:r>
        <w:t xml:space="preserve">). </w:t>
      </w:r>
    </w:p>
    <w:p w14:paraId="2B25CB2D" w14:textId="74619A3E" w:rsidR="00153993" w:rsidRDefault="00947B41" w:rsidP="00153993">
      <w:pPr>
        <w:pStyle w:val="Newparagraph"/>
        <w:jc w:val="center"/>
      </w:pPr>
      <w:r>
        <w:rPr>
          <w:noProof/>
        </w:rPr>
        <w:drawing>
          <wp:inline distT="0" distB="0" distL="0" distR="0" wp14:anchorId="5F6723C6" wp14:editId="31F5FCB0">
            <wp:extent cx="4480560" cy="39127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80560" cy="3912738"/>
                    </a:xfrm>
                    <a:prstGeom prst="rect">
                      <a:avLst/>
                    </a:prstGeom>
                  </pic:spPr>
                </pic:pic>
              </a:graphicData>
            </a:graphic>
          </wp:inline>
        </w:drawing>
      </w:r>
    </w:p>
    <w:p w14:paraId="63F04D85" w14:textId="41298C29" w:rsidR="00153993" w:rsidRPr="00886CF3" w:rsidRDefault="00153993" w:rsidP="00947B41">
      <w:pPr>
        <w:pStyle w:val="Figurecaption"/>
        <w:spacing w:before="0"/>
      </w:pPr>
      <w:r>
        <w:t>Figure</w:t>
      </w:r>
      <w:r w:rsidR="00F44681">
        <w:t xml:space="preserve"> 3</w:t>
      </w:r>
      <w:r>
        <w:t xml:space="preserve">. Minimum sizes for maps </w:t>
      </w:r>
      <w:r w:rsidRPr="00546C8B">
        <w:t>(</w:t>
      </w:r>
      <w:proofErr w:type="spellStart"/>
      <w:r w:rsidRPr="00546C8B">
        <w:t>Rytz</w:t>
      </w:r>
      <w:proofErr w:type="spellEnd"/>
      <w:r w:rsidRPr="00546C8B">
        <w:t xml:space="preserve"> et al., 1980)</w:t>
      </w:r>
      <w:r>
        <w:t>.</w:t>
      </w:r>
    </w:p>
    <w:p w14:paraId="658841B3" w14:textId="77777777" w:rsidR="00F44681" w:rsidRDefault="00153993" w:rsidP="00F44681">
      <w:pPr>
        <w:pStyle w:val="Newparagraph"/>
      </w:pPr>
      <w:r w:rsidRPr="00F90A79">
        <w:t xml:space="preserve">Those minimal symbol sizes, established by the Swiss Society of cartography, are a useful guideline for high-frequency and high-contrast patterns. For lighter </w:t>
      </w:r>
      <w:proofErr w:type="spellStart"/>
      <w:r w:rsidRPr="00F90A79">
        <w:t>colors</w:t>
      </w:r>
      <w:proofErr w:type="spellEnd"/>
      <w:r w:rsidRPr="00F90A79">
        <w:t xml:space="preserve">, it is recommended to use significantly larger symbols. Another source for the minimum symbol sizes on paper and digital maps is shown in the following Table </w:t>
      </w:r>
      <w:r w:rsidR="00F44681">
        <w:t>4</w:t>
      </w:r>
      <w:r w:rsidRPr="00F90A79">
        <w:t xml:space="preserve">. </w:t>
      </w:r>
    </w:p>
    <w:p w14:paraId="51EAF691" w14:textId="50FA9746" w:rsidR="00F44681" w:rsidRPr="00886CF3" w:rsidRDefault="00F44681" w:rsidP="00F44681">
      <w:pPr>
        <w:pStyle w:val="Tabletitle"/>
      </w:pPr>
      <w:r>
        <w:t>Table 4. Minimum symbol sizes for paper and digital maps.</w:t>
      </w:r>
    </w:p>
    <w:p w14:paraId="14DACECC" w14:textId="3E020D1D" w:rsidR="00153993" w:rsidRPr="00F90A79" w:rsidRDefault="00153993" w:rsidP="00153993">
      <w:pPr>
        <w:pStyle w:val="Newparagraph"/>
      </w:pPr>
    </w:p>
    <w:p w14:paraId="293C15AB" w14:textId="77777777" w:rsidR="00153993" w:rsidRDefault="00153993" w:rsidP="00153993">
      <w:pPr>
        <w:pStyle w:val="Newparagraph"/>
        <w:jc w:val="center"/>
        <w:rPr>
          <w:lang w:val="en-US"/>
        </w:rPr>
      </w:pPr>
      <w:r w:rsidRPr="001F6C27">
        <w:rPr>
          <w:noProof/>
        </w:rPr>
        <w:lastRenderedPageBreak/>
        <w:drawing>
          <wp:inline distT="0" distB="0" distL="0" distR="0" wp14:anchorId="029882D9" wp14:editId="2FE06366">
            <wp:extent cx="4004414" cy="1940495"/>
            <wp:effectExtent l="0" t="0" r="0" b="3175"/>
            <wp:docPr id="6" name="Picture 5" descr="A screenshot of a cell phone&#10;&#10;Description automatically generated">
              <a:extLst xmlns:a="http://schemas.openxmlformats.org/drawingml/2006/main">
                <a:ext uri="{FF2B5EF4-FFF2-40B4-BE49-F238E27FC236}">
                  <a16:creationId xmlns:a16="http://schemas.microsoft.com/office/drawing/2014/main" id="{25B3ECEA-53A6-4CE5-A36B-DEA7C9D8F3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id="{25B3ECEA-53A6-4CE5-A36B-DEA7C9D8F337}"/>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004414" cy="1940495"/>
                    </a:xfrm>
                    <a:prstGeom prst="rect">
                      <a:avLst/>
                    </a:prstGeom>
                  </pic:spPr>
                </pic:pic>
              </a:graphicData>
            </a:graphic>
          </wp:inline>
        </w:drawing>
      </w:r>
    </w:p>
    <w:p w14:paraId="1193464A" w14:textId="77777777" w:rsidR="00153993" w:rsidRPr="001F6C27" w:rsidRDefault="00153993" w:rsidP="00153993">
      <w:pPr>
        <w:pStyle w:val="Newparagraph"/>
      </w:pPr>
    </w:p>
    <w:p w14:paraId="59FC3583" w14:textId="77777777" w:rsidR="00153993" w:rsidRDefault="00153993" w:rsidP="00153993">
      <w:pPr>
        <w:pStyle w:val="Newparagraph"/>
        <w:rPr>
          <w:lang w:val="en-US"/>
        </w:rPr>
      </w:pPr>
      <w:r>
        <w:rPr>
          <w:lang w:val="en-US"/>
        </w:rPr>
        <w:t xml:space="preserve">IHO S-4 and S-52 publications provide </w:t>
      </w:r>
      <w:proofErr w:type="gramStart"/>
      <w:r>
        <w:rPr>
          <w:lang w:val="en-US"/>
        </w:rPr>
        <w:t>a number of</w:t>
      </w:r>
      <w:proofErr w:type="gramEnd"/>
      <w:r>
        <w:rPr>
          <w:lang w:val="en-US"/>
        </w:rPr>
        <w:t xml:space="preserve"> guidelines /rules on symbol sizes and generalization of features that can be used for the evaluation of the quality of the final product. </w:t>
      </w:r>
    </w:p>
    <w:p w14:paraId="3B9DC383" w14:textId="77777777" w:rsidR="00153993" w:rsidRDefault="00153993" w:rsidP="00153993">
      <w:pPr>
        <w:pStyle w:val="Newparagraph"/>
        <w:rPr>
          <w:lang w:val="en-US"/>
        </w:rPr>
      </w:pPr>
      <w:r>
        <w:rPr>
          <w:lang w:val="en-US"/>
        </w:rPr>
        <w:t>Below are a few size examples in nautical cartography for paper charts:</w:t>
      </w:r>
    </w:p>
    <w:p w14:paraId="2E623D60" w14:textId="77777777" w:rsidR="00153993" w:rsidRDefault="00153993" w:rsidP="00153993">
      <w:pPr>
        <w:pStyle w:val="Bulletedlist"/>
        <w:spacing w:before="0"/>
        <w:rPr>
          <w:lang w:val="en-US"/>
        </w:rPr>
      </w:pPr>
      <w:r w:rsidRPr="00B828C5">
        <w:rPr>
          <w:lang w:val="en-US"/>
        </w:rPr>
        <w:t>Shoreline</w:t>
      </w:r>
      <w:r>
        <w:rPr>
          <w:lang w:val="en-US"/>
        </w:rPr>
        <w:t>s</w:t>
      </w:r>
      <w:r w:rsidRPr="00B828C5">
        <w:rPr>
          <w:lang w:val="en-US"/>
        </w:rPr>
        <w:t xml:space="preserve">: </w:t>
      </w:r>
      <w:r w:rsidRPr="004C58DE">
        <w:rPr>
          <w:lang w:val="en-US"/>
        </w:rPr>
        <w:t xml:space="preserve">Man-made shoreline and structures (such as piers and breakwaters) are shown with an 0.15 mm </w:t>
      </w:r>
      <w:proofErr w:type="spellStart"/>
      <w:r w:rsidRPr="004C58DE">
        <w:rPr>
          <w:lang w:val="en-US"/>
        </w:rPr>
        <w:t>lineweight</w:t>
      </w:r>
      <w:proofErr w:type="spellEnd"/>
      <w:r>
        <w:rPr>
          <w:lang w:val="en-US"/>
        </w:rPr>
        <w:t xml:space="preserve">, </w:t>
      </w:r>
      <w:r w:rsidRPr="00E5041A">
        <w:rPr>
          <w:lang w:val="en-US"/>
        </w:rPr>
        <w:t xml:space="preserve">natural </w:t>
      </w:r>
      <w:r>
        <w:rPr>
          <w:lang w:val="en-US"/>
        </w:rPr>
        <w:t>shoreline</w:t>
      </w:r>
      <w:r w:rsidRPr="00E5041A">
        <w:rPr>
          <w:lang w:val="en-US"/>
        </w:rPr>
        <w:t xml:space="preserve"> is symbolized by a solid black line </w:t>
      </w:r>
      <w:r>
        <w:rPr>
          <w:lang w:val="en-US"/>
        </w:rPr>
        <w:t xml:space="preserve">of </w:t>
      </w:r>
      <w:r w:rsidRPr="00E5041A">
        <w:rPr>
          <w:lang w:val="en-US"/>
        </w:rPr>
        <w:t>0.25 mm</w:t>
      </w:r>
      <w:r>
        <w:rPr>
          <w:lang w:val="en-US"/>
        </w:rPr>
        <w:t>, a</w:t>
      </w:r>
      <w:r w:rsidRPr="00E5041A">
        <w:rPr>
          <w:lang w:val="en-US"/>
        </w:rPr>
        <w:t>pparent shoreline and minimum sized islets are delineated with a 0.15 mm solid black line</w:t>
      </w:r>
      <w:r>
        <w:rPr>
          <w:lang w:val="en-US"/>
        </w:rPr>
        <w:t>.</w:t>
      </w:r>
    </w:p>
    <w:p w14:paraId="09D95BFA" w14:textId="77777777" w:rsidR="00153993" w:rsidRDefault="00153993" w:rsidP="00153993">
      <w:pPr>
        <w:pStyle w:val="Bulletedlist"/>
        <w:rPr>
          <w:lang w:val="en-US"/>
        </w:rPr>
      </w:pPr>
      <w:r w:rsidRPr="00CB5D0A">
        <w:rPr>
          <w:rFonts w:ascii="TimesNewRomanPSMT" w:hAnsi="TimesNewRomanPSMT"/>
          <w:color w:val="000000"/>
        </w:rPr>
        <w:t xml:space="preserve">Rivers and streams are shown with a 0.25-mm </w:t>
      </w:r>
      <w:proofErr w:type="spellStart"/>
      <w:r w:rsidRPr="00CB5D0A">
        <w:rPr>
          <w:rFonts w:ascii="TimesNewRomanPSMT" w:hAnsi="TimesNewRomanPSMT"/>
          <w:color w:val="000000"/>
        </w:rPr>
        <w:t>lineweight</w:t>
      </w:r>
      <w:proofErr w:type="spellEnd"/>
      <w:r>
        <w:rPr>
          <w:rFonts w:ascii="TimesNewRomanPSMT" w:hAnsi="TimesNewRomanPSMT"/>
          <w:color w:val="000000"/>
        </w:rPr>
        <w:t>.</w:t>
      </w:r>
    </w:p>
    <w:p w14:paraId="72AA3FF6" w14:textId="77777777" w:rsidR="00153993" w:rsidRDefault="00153993" w:rsidP="00153993">
      <w:pPr>
        <w:pStyle w:val="Bulletedlist"/>
        <w:rPr>
          <w:lang w:val="en-US"/>
        </w:rPr>
      </w:pPr>
      <w:r>
        <w:rPr>
          <w:lang w:val="en-US"/>
        </w:rPr>
        <w:t>Minimum size of i</w:t>
      </w:r>
      <w:r w:rsidRPr="00C1075A">
        <w:rPr>
          <w:lang w:val="en-US"/>
        </w:rPr>
        <w:t>solated depth</w:t>
      </w:r>
      <w:r>
        <w:rPr>
          <w:lang w:val="en-US"/>
        </w:rPr>
        <w:t>s</w:t>
      </w:r>
      <w:r w:rsidRPr="00C1075A">
        <w:rPr>
          <w:lang w:val="en-US"/>
        </w:rPr>
        <w:t xml:space="preserve">: ellipses of 3mm height and 2mm width </w:t>
      </w:r>
      <w:r>
        <w:rPr>
          <w:lang w:val="en-US"/>
        </w:rPr>
        <w:t>(for</w:t>
      </w:r>
      <w:r w:rsidRPr="00C1075A">
        <w:rPr>
          <w:lang w:val="en-US"/>
        </w:rPr>
        <w:t xml:space="preserve"> depth</w:t>
      </w:r>
      <w:r>
        <w:rPr>
          <w:lang w:val="en-US"/>
        </w:rPr>
        <w:t>s</w:t>
      </w:r>
      <w:r w:rsidRPr="00C1075A">
        <w:rPr>
          <w:lang w:val="en-US"/>
        </w:rPr>
        <w:t xml:space="preserve"> </w:t>
      </w:r>
      <w:r>
        <w:rPr>
          <w:lang w:val="en-US"/>
        </w:rPr>
        <w:t>of</w:t>
      </w:r>
      <w:r w:rsidRPr="00C1075A">
        <w:rPr>
          <w:lang w:val="en-US"/>
        </w:rPr>
        <w:t xml:space="preserve"> one </w:t>
      </w:r>
      <w:r>
        <w:rPr>
          <w:lang w:val="en-US"/>
        </w:rPr>
        <w:t xml:space="preserve">digit, </w:t>
      </w:r>
      <w:r w:rsidRPr="00C1075A">
        <w:rPr>
          <w:lang w:val="en-US"/>
        </w:rPr>
        <w:t>e.g.</w:t>
      </w:r>
      <w:r>
        <w:rPr>
          <w:lang w:val="en-US"/>
        </w:rPr>
        <w:t>,</w:t>
      </w:r>
      <w:r w:rsidRPr="00C1075A">
        <w:rPr>
          <w:lang w:val="en-US"/>
        </w:rPr>
        <w:t xml:space="preserve"> 8m)</w:t>
      </w:r>
      <w:r>
        <w:rPr>
          <w:lang w:val="en-US"/>
        </w:rPr>
        <w:t xml:space="preserve">, </w:t>
      </w:r>
      <w:r w:rsidRPr="00C1075A">
        <w:rPr>
          <w:lang w:val="en-US"/>
        </w:rPr>
        <w:t xml:space="preserve">circle of 3mm diameter </w:t>
      </w:r>
      <w:r>
        <w:rPr>
          <w:lang w:val="en-US"/>
        </w:rPr>
        <w:t>(</w:t>
      </w:r>
      <w:r w:rsidRPr="00C1075A">
        <w:rPr>
          <w:lang w:val="en-US"/>
        </w:rPr>
        <w:t>for two</w:t>
      </w:r>
      <w:r>
        <w:rPr>
          <w:lang w:val="en-US"/>
        </w:rPr>
        <w:t xml:space="preserve">-digit depths, </w:t>
      </w:r>
      <w:r w:rsidRPr="00C1075A">
        <w:rPr>
          <w:lang w:val="en-US"/>
        </w:rPr>
        <w:t>e.g.</w:t>
      </w:r>
      <w:r>
        <w:rPr>
          <w:lang w:val="en-US"/>
        </w:rPr>
        <w:t>,</w:t>
      </w:r>
      <w:r w:rsidRPr="00C1075A">
        <w:rPr>
          <w:lang w:val="en-US"/>
        </w:rPr>
        <w:t xml:space="preserve"> 10m) </w:t>
      </w:r>
    </w:p>
    <w:p w14:paraId="0864BEC6" w14:textId="2E8A3DAD" w:rsidR="00153993" w:rsidRDefault="00153993" w:rsidP="00153993">
      <w:pPr>
        <w:pStyle w:val="Bulletedlist"/>
      </w:pPr>
      <w:r>
        <w:t>font height = 2mm, font width = 1 mm</w:t>
      </w:r>
      <w:r w:rsidR="0079285D">
        <w:t xml:space="preserve"> (paper)</w:t>
      </w:r>
    </w:p>
    <w:p w14:paraId="1BF775E4" w14:textId="77777777" w:rsidR="00153993" w:rsidRDefault="00153993" w:rsidP="00153993">
      <w:pPr>
        <w:pStyle w:val="Bulletedlist"/>
      </w:pPr>
      <w:r w:rsidRPr="00C50BC2">
        <w:t>Piers</w:t>
      </w:r>
      <w:r>
        <w:t>:</w:t>
      </w:r>
      <w:r w:rsidRPr="00C50BC2">
        <w:t xml:space="preserve"> shall not be charted </w:t>
      </w:r>
      <w:r>
        <w:t>if they are</w:t>
      </w:r>
      <w:r w:rsidRPr="00C50BC2">
        <w:t xml:space="preserve"> less than 0.8 mm in their greatest dimension</w:t>
      </w:r>
      <w:r>
        <w:t>.</w:t>
      </w:r>
    </w:p>
    <w:p w14:paraId="7F727BFF" w14:textId="77777777" w:rsidR="00153993" w:rsidRPr="00C1075A" w:rsidRDefault="00153993" w:rsidP="00153993">
      <w:pPr>
        <w:pStyle w:val="Bulletedlist"/>
      </w:pPr>
      <w:r w:rsidRPr="007A1DBD">
        <w:rPr>
          <w:rFonts w:ascii="TimesNewRomanPSMT" w:hAnsi="TimesNewRomanPSMT"/>
          <w:color w:val="000000"/>
        </w:rPr>
        <w:t xml:space="preserve">If the </w:t>
      </w:r>
      <w:proofErr w:type="spellStart"/>
      <w:r w:rsidRPr="007A1DBD">
        <w:rPr>
          <w:rFonts w:ascii="TimesNewRomanPSMT" w:hAnsi="TimesNewRomanPSMT"/>
          <w:color w:val="000000"/>
        </w:rPr>
        <w:t>centerline</w:t>
      </w:r>
      <w:proofErr w:type="spellEnd"/>
      <w:r w:rsidRPr="007A1DBD">
        <w:rPr>
          <w:rFonts w:ascii="TimesNewRomanPSMT" w:hAnsi="TimesNewRomanPSMT"/>
          <w:color w:val="000000"/>
        </w:rPr>
        <w:t xml:space="preserve"> separation of two adjacent parallel piers of different lengths is less than 0.3 mm</w:t>
      </w:r>
      <w:r>
        <w:rPr>
          <w:rFonts w:ascii="TimesNewRomanPSMT" w:hAnsi="TimesNewRomanPSMT"/>
          <w:color w:val="000000"/>
        </w:rPr>
        <w:t xml:space="preserve"> </w:t>
      </w:r>
      <w:r w:rsidRPr="007A1DBD">
        <w:rPr>
          <w:rFonts w:ascii="TimesNewRomanPSMT" w:hAnsi="TimesNewRomanPSMT"/>
          <w:color w:val="000000"/>
        </w:rPr>
        <w:t>at chart scale, the shorter of the two piers should not be charted unless it is identified as</w:t>
      </w:r>
      <w:r>
        <w:rPr>
          <w:rFonts w:ascii="TimesNewRomanPSMT" w:hAnsi="TimesNewRomanPSMT"/>
          <w:color w:val="000000"/>
        </w:rPr>
        <w:t xml:space="preserve"> </w:t>
      </w:r>
      <w:r w:rsidRPr="007A1DBD">
        <w:rPr>
          <w:rFonts w:ascii="TimesNewRomanPSMT" w:hAnsi="TimesNewRomanPSMT"/>
          <w:color w:val="000000"/>
        </w:rPr>
        <w:t>"essential"</w:t>
      </w:r>
      <w:r>
        <w:rPr>
          <w:rFonts w:ascii="TimesNewRomanPSMT" w:hAnsi="TimesNewRomanPSMT"/>
          <w:color w:val="000000"/>
        </w:rPr>
        <w:t>.</w:t>
      </w:r>
    </w:p>
    <w:p w14:paraId="660BF379" w14:textId="77777777" w:rsidR="00153993" w:rsidRDefault="00153993" w:rsidP="00153993">
      <w:pPr>
        <w:pStyle w:val="Newparagraph"/>
        <w:rPr>
          <w:lang w:val="en-US"/>
        </w:rPr>
      </w:pPr>
    </w:p>
    <w:p w14:paraId="73886350" w14:textId="1577898E" w:rsidR="00153993" w:rsidRDefault="00153993" w:rsidP="00153993">
      <w:pPr>
        <w:pStyle w:val="Newparagraph"/>
        <w:rPr>
          <w:lang w:val="en-US"/>
        </w:rPr>
      </w:pPr>
      <w:r>
        <w:rPr>
          <w:lang w:val="en-US"/>
        </w:rPr>
        <w:t xml:space="preserve">Considering that ENCs are viewed from larger distances than paper maps / charts, the minimum sizes are to be adjusted accordingly. S-52 defines viewing distance to 70 </w:t>
      </w:r>
      <w:proofErr w:type="gramStart"/>
      <w:r>
        <w:rPr>
          <w:lang w:val="en-US"/>
        </w:rPr>
        <w:t>cm,</w:t>
      </w:r>
      <w:proofErr w:type="gramEnd"/>
      <w:r>
        <w:rPr>
          <w:lang w:val="en-US"/>
        </w:rPr>
        <w:t xml:space="preserve"> however, it also states that text should be readable from 1m. Therefore, font sizes and symbol sizes in ENCs are larger than those on paper charts (e.g., Figure </w:t>
      </w:r>
      <w:r w:rsidR="00F44681">
        <w:rPr>
          <w:lang w:val="en-US"/>
        </w:rPr>
        <w:t>4</w:t>
      </w:r>
      <w:r>
        <w:rPr>
          <w:lang w:val="en-US"/>
        </w:rPr>
        <w:t>).</w:t>
      </w:r>
    </w:p>
    <w:p w14:paraId="5256E5A7" w14:textId="77777777" w:rsidR="00153993" w:rsidRDefault="00153993" w:rsidP="00153993">
      <w:pPr>
        <w:pStyle w:val="Newparagraph"/>
        <w:ind w:firstLine="0"/>
        <w:rPr>
          <w:lang w:val="en-US"/>
        </w:rPr>
      </w:pPr>
      <w:r>
        <w:rPr>
          <w:noProof/>
          <w:lang w:val="en-US"/>
        </w:rPr>
        <w:lastRenderedPageBreak/>
        <w:drawing>
          <wp:inline distT="0" distB="0" distL="0" distR="0" wp14:anchorId="4E520C1C" wp14:editId="3CA766AA">
            <wp:extent cx="6096635"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AB51F97" w14:textId="538FBA86" w:rsidR="00153993" w:rsidRDefault="00153993" w:rsidP="00F44681">
      <w:pPr>
        <w:pStyle w:val="Figurecaption"/>
        <w:spacing w:after="240"/>
        <w:rPr>
          <w:lang w:val="en-US"/>
        </w:rPr>
      </w:pPr>
      <w:r>
        <w:rPr>
          <w:lang w:val="en-US"/>
        </w:rPr>
        <w:t xml:space="preserve">Figure </w:t>
      </w:r>
      <w:r w:rsidR="00F44681">
        <w:rPr>
          <w:lang w:val="en-US"/>
        </w:rPr>
        <w:t>4</w:t>
      </w:r>
      <w:r>
        <w:rPr>
          <w:lang w:val="en-US"/>
        </w:rPr>
        <w:t>: Examples for the concept of symbol sizes in nautical cartography (Kastrisios, 2020)</w:t>
      </w:r>
    </w:p>
    <w:p w14:paraId="4189E196" w14:textId="77777777" w:rsidR="00153993" w:rsidRDefault="00153993" w:rsidP="00153993">
      <w:pPr>
        <w:pStyle w:val="Newparagraph"/>
        <w:rPr>
          <w:lang w:val="en-US"/>
        </w:rPr>
      </w:pPr>
      <w:r>
        <w:rPr>
          <w:lang w:val="en-US"/>
        </w:rPr>
        <w:t>A few sizes examples for ENCs:</w:t>
      </w:r>
    </w:p>
    <w:p w14:paraId="53950942" w14:textId="77777777" w:rsidR="00153993" w:rsidRDefault="00153993" w:rsidP="00153993">
      <w:pPr>
        <w:pStyle w:val="Bulletedlist"/>
        <w:rPr>
          <w:lang w:val="en-US"/>
        </w:rPr>
      </w:pPr>
      <w:r>
        <w:rPr>
          <w:rFonts w:ascii="TimesNewRomanPSMT" w:hAnsi="TimesNewRomanPSMT"/>
          <w:color w:val="000000"/>
        </w:rPr>
        <w:t>Point density of line features must be higher than 0.3 mm.</w:t>
      </w:r>
    </w:p>
    <w:p w14:paraId="14CE72A2" w14:textId="77777777" w:rsidR="00455E83" w:rsidRDefault="00455E83" w:rsidP="00455E83">
      <w:pPr>
        <w:pStyle w:val="Bulletedlist"/>
      </w:pPr>
      <w:r>
        <w:t>font height = 2.5mm, font width = 1.25 mm</w:t>
      </w:r>
    </w:p>
    <w:p w14:paraId="38537586" w14:textId="77777777" w:rsidR="00455E83" w:rsidRPr="00455E83" w:rsidRDefault="00455E83" w:rsidP="00455E83">
      <w:pPr>
        <w:pStyle w:val="Bulletedlist"/>
      </w:pPr>
      <w:r>
        <w:t>……</w:t>
      </w:r>
    </w:p>
    <w:p w14:paraId="311F057F" w14:textId="77777777" w:rsidR="00455E83" w:rsidRDefault="00455E83" w:rsidP="00153993">
      <w:pPr>
        <w:pStyle w:val="Bulletedlist"/>
      </w:pPr>
    </w:p>
    <w:p w14:paraId="091B392D" w14:textId="72D1473A" w:rsidR="00153993" w:rsidRDefault="00153993" w:rsidP="00153993">
      <w:pPr>
        <w:pStyle w:val="Caption"/>
        <w:rPr>
          <w:i w:val="0"/>
          <w:iCs w:val="0"/>
        </w:rPr>
      </w:pPr>
      <w:r>
        <w:rPr>
          <w:i w:val="0"/>
          <w:iCs w:val="0"/>
        </w:rPr>
        <w:t>These standards also provide guidelines for the generalization of features through scales</w:t>
      </w:r>
      <w:r w:rsidR="00BB1742">
        <w:rPr>
          <w:i w:val="0"/>
          <w:iCs w:val="0"/>
        </w:rPr>
        <w:t xml:space="preserve"> (see</w:t>
      </w:r>
      <w:r w:rsidR="00111025">
        <w:rPr>
          <w:i w:val="0"/>
          <w:iCs w:val="0"/>
        </w:rPr>
        <w:t xml:space="preserve">, e.g., </w:t>
      </w:r>
      <w:r w:rsidR="00111025" w:rsidRPr="00455E83">
        <w:rPr>
          <w:i w:val="0"/>
          <w:iCs w:val="0"/>
        </w:rPr>
        <w:t>Section 4.</w:t>
      </w:r>
      <w:r w:rsidR="00455E83" w:rsidRPr="00455E83">
        <w:rPr>
          <w:i w:val="0"/>
          <w:iCs w:val="0"/>
        </w:rPr>
        <w:t>4</w:t>
      </w:r>
      <w:r w:rsidR="00111025" w:rsidRPr="00455E83">
        <w:rPr>
          <w:i w:val="0"/>
          <w:iCs w:val="0"/>
        </w:rPr>
        <w:t>)</w:t>
      </w:r>
      <w:r w:rsidRPr="00455E83">
        <w:rPr>
          <w:i w:val="0"/>
          <w:iCs w:val="0"/>
        </w:rPr>
        <w:t>.</w:t>
      </w:r>
      <w:r>
        <w:rPr>
          <w:i w:val="0"/>
          <w:iCs w:val="0"/>
        </w:rPr>
        <w:t xml:space="preserve"> </w:t>
      </w:r>
    </w:p>
    <w:p w14:paraId="54AD4C34" w14:textId="17514514" w:rsidR="00BB1742" w:rsidRDefault="00BB1742" w:rsidP="00153993">
      <w:pPr>
        <w:pStyle w:val="Caption"/>
        <w:rPr>
          <w:i w:val="0"/>
          <w:iCs w:val="0"/>
        </w:rPr>
      </w:pPr>
    </w:p>
    <w:p w14:paraId="0FE36C5C" w14:textId="6B0796A4" w:rsidR="00BB1742" w:rsidRDefault="00BB1742" w:rsidP="00BB1742">
      <w:pPr>
        <w:pStyle w:val="Heading2"/>
      </w:pPr>
      <w:r>
        <w:t>4.</w:t>
      </w:r>
      <w:r w:rsidR="00197790">
        <w:t>4</w:t>
      </w:r>
      <w:r w:rsidRPr="00B96548">
        <w:t xml:space="preserve"> </w:t>
      </w:r>
      <w:r w:rsidR="00111025">
        <w:t>Compilation Guidelines</w:t>
      </w:r>
    </w:p>
    <w:p w14:paraId="728C1AE4" w14:textId="392CD81D" w:rsidR="00495204" w:rsidRPr="00495204" w:rsidRDefault="00495204" w:rsidP="00495204">
      <w:pPr>
        <w:pStyle w:val="Paragraph"/>
      </w:pPr>
      <w:r w:rsidRPr="00EE24A2">
        <w:t>IHO Publications S-4, S-57,</w:t>
      </w:r>
      <w:r w:rsidR="0028308F" w:rsidRPr="00EE24A2">
        <w:t xml:space="preserve"> S-101</w:t>
      </w:r>
      <w:r w:rsidR="00AE20C3" w:rsidRPr="00EE24A2">
        <w:t xml:space="preserve"> </w:t>
      </w:r>
      <w:r w:rsidR="0028308F" w:rsidRPr="00EE24A2">
        <w:t>provide guidance on many compilation tasks</w:t>
      </w:r>
      <w:r w:rsidR="00AE20C3" w:rsidRPr="00EE24A2">
        <w:t xml:space="preserve">. </w:t>
      </w:r>
      <w:r w:rsidR="00AE20C3" w:rsidRPr="00AE20C3">
        <w:rPr>
          <w:highlight w:val="yellow"/>
        </w:rPr>
        <w:t>…</w:t>
      </w:r>
      <w:r w:rsidR="00EE24A2">
        <w:rPr>
          <w:highlight w:val="yellow"/>
        </w:rPr>
        <w:t>……..</w:t>
      </w:r>
      <w:r w:rsidR="00AE20C3" w:rsidRPr="00AE20C3">
        <w:rPr>
          <w:highlight w:val="yellow"/>
        </w:rPr>
        <w:t>.</w:t>
      </w:r>
    </w:p>
    <w:p w14:paraId="3CD774E5" w14:textId="186CF65F" w:rsidR="007F244A" w:rsidRPr="0052657E" w:rsidRDefault="007F244A" w:rsidP="007F244A">
      <w:pPr>
        <w:pStyle w:val="Heading3"/>
        <w:rPr>
          <w:lang w:val="en-AU"/>
        </w:rPr>
      </w:pPr>
      <w:r>
        <w:rPr>
          <w:lang w:val="en-AU"/>
        </w:rPr>
        <w:lastRenderedPageBreak/>
        <w:t>4.</w:t>
      </w:r>
      <w:r w:rsidR="00197790">
        <w:rPr>
          <w:lang w:val="en-AU"/>
        </w:rPr>
        <w:t>4</w:t>
      </w:r>
      <w:r>
        <w:rPr>
          <w:lang w:val="en-AU"/>
        </w:rPr>
        <w:t xml:space="preserve">.1 </w:t>
      </w:r>
      <w:r w:rsidRPr="0052657E">
        <w:rPr>
          <w:lang w:val="en-AU"/>
        </w:rPr>
        <w:t>Depth discontinuities between surveys</w:t>
      </w:r>
      <w:r w:rsidRPr="0052657E">
        <w:rPr>
          <w:vertAlign w:val="superscript"/>
          <w:lang w:val="en-AU"/>
        </w:rPr>
        <w:footnoteReference w:id="10"/>
      </w:r>
    </w:p>
    <w:p w14:paraId="30AC56C0" w14:textId="77777777" w:rsidR="007F244A" w:rsidRPr="0052657E" w:rsidRDefault="007F244A" w:rsidP="007F244A">
      <w:pPr>
        <w:pStyle w:val="Paragraph"/>
        <w:rPr>
          <w:lang w:val="en-AU"/>
        </w:rPr>
      </w:pPr>
      <w:r w:rsidRPr="0052657E">
        <w:rPr>
          <w:lang w:val="en-AU"/>
        </w:rPr>
        <w:t>Depth discontinuities between adjoining or overlapping source bathymetric surveys may be caused by:</w:t>
      </w:r>
    </w:p>
    <w:p w14:paraId="5E88CA42" w14:textId="61D39641" w:rsidR="007F244A" w:rsidRPr="0052657E" w:rsidRDefault="007F244A" w:rsidP="007F244A">
      <w:pPr>
        <w:pStyle w:val="Bulletedlist"/>
        <w:rPr>
          <w:lang w:val="en-AU"/>
        </w:rPr>
      </w:pPr>
      <w:r w:rsidRPr="0052657E">
        <w:rPr>
          <w:lang w:val="en-AU"/>
        </w:rPr>
        <w:t>Surveys in areas of continually changing depth (see clause 5.7) conducted with a significant time gap between the surveys; or</w:t>
      </w:r>
    </w:p>
    <w:p w14:paraId="40C41CE5" w14:textId="3C6ACB80" w:rsidR="007F244A" w:rsidRPr="0052657E" w:rsidRDefault="007F244A" w:rsidP="007F244A">
      <w:pPr>
        <w:pStyle w:val="Bulletedlist"/>
        <w:rPr>
          <w:lang w:val="en-AU"/>
        </w:rPr>
      </w:pPr>
      <w:r w:rsidRPr="0052657E">
        <w:rPr>
          <w:lang w:val="en-AU"/>
        </w:rPr>
        <w:t>Adjoining areas having significant differences in the quality of bathymetric data (see clause 2.2.3.1).</w:t>
      </w:r>
    </w:p>
    <w:p w14:paraId="0083B33D" w14:textId="77777777" w:rsidR="007F244A" w:rsidRPr="0052657E" w:rsidRDefault="007F244A" w:rsidP="007F244A">
      <w:pPr>
        <w:pStyle w:val="Newparagraph"/>
        <w:rPr>
          <w:lang w:val="en-AU"/>
        </w:rPr>
      </w:pPr>
      <w:r w:rsidRPr="0052657E">
        <w:rPr>
          <w:lang w:val="en-AU"/>
        </w:rPr>
        <w:t>It may not be possible to safely resolve significant depth discontinuity by interpolating approximate depth contours, which may compromise the ability for the compiler to adequately encode complete, non-overlapping Group 1 coverage of the area of the ENC cell covered by data. Where it is required to indicate these significant depth discontinuities, it should be done by encoding a “very narrow” UNSARE object (see clause 5.8.1).</w:t>
      </w:r>
    </w:p>
    <w:p w14:paraId="577FEAC6" w14:textId="77777777" w:rsidR="007F244A" w:rsidRPr="0052657E" w:rsidRDefault="007F244A" w:rsidP="007F244A">
      <w:pPr>
        <w:pStyle w:val="Paragraph"/>
        <w:rPr>
          <w:lang w:val="en-AU"/>
        </w:rPr>
      </w:pPr>
      <w:r w:rsidRPr="0052657E">
        <w:rPr>
          <w:lang w:val="en-AU"/>
        </w:rPr>
        <w:t>The “very narrow area” should be at least 0.3mm in width at ENC compilation scale (see clause 2.2.6).</w:t>
      </w:r>
    </w:p>
    <w:p w14:paraId="615E8FEF" w14:textId="77777777" w:rsidR="007F244A" w:rsidRPr="0052657E" w:rsidRDefault="007F244A" w:rsidP="007F244A">
      <w:pPr>
        <w:pStyle w:val="Paragraph"/>
        <w:rPr>
          <w:lang w:val="en-AU"/>
        </w:rPr>
      </w:pPr>
      <w:r w:rsidRPr="0052657E">
        <w:rPr>
          <w:lang w:val="en-AU"/>
        </w:rPr>
        <w:t>Remarks:</w:t>
      </w:r>
    </w:p>
    <w:p w14:paraId="03C4BF9C" w14:textId="77777777" w:rsidR="007F244A" w:rsidRPr="0052657E" w:rsidRDefault="007F244A" w:rsidP="007F244A">
      <w:pPr>
        <w:pStyle w:val="Bulletedlist"/>
        <w:rPr>
          <w:lang w:val="en-AU"/>
        </w:rPr>
      </w:pPr>
      <w:r w:rsidRPr="0052657E">
        <w:rPr>
          <w:lang w:val="en-AU"/>
        </w:rPr>
        <w:t>An indication of the purpose of the UNSARE may be done by population of the attribute INFORM, for example Discontinuity between surveys.</w:t>
      </w:r>
    </w:p>
    <w:p w14:paraId="2DF779D9" w14:textId="00E11EA7" w:rsidR="007F244A" w:rsidRDefault="007F244A" w:rsidP="007F244A">
      <w:pPr>
        <w:pStyle w:val="Bulletedlist"/>
        <w:rPr>
          <w:lang w:val="en-AU"/>
        </w:rPr>
      </w:pPr>
      <w:proofErr w:type="gramStart"/>
      <w:r w:rsidRPr="0052657E">
        <w:rPr>
          <w:lang w:val="en-AU"/>
        </w:rPr>
        <w:t>In order to</w:t>
      </w:r>
      <w:proofErr w:type="gramEnd"/>
      <w:r w:rsidRPr="0052657E">
        <w:rPr>
          <w:lang w:val="en-AU"/>
        </w:rPr>
        <w:t xml:space="preserve"> provide an indication to the mariner of the more reliable encoded bathymetry in an area of continually changing depth, the attribute CATZOC should be downgraded for the M_QUAL object (see clause 2.2.3.1) corresponding to the less reliable (or older) data.</w:t>
      </w:r>
    </w:p>
    <w:p w14:paraId="5761AB3B" w14:textId="58F2E9F9" w:rsidR="00D62F5B" w:rsidRDefault="00D62F5B" w:rsidP="00D62F5B">
      <w:pPr>
        <w:pStyle w:val="Paragraph"/>
        <w:rPr>
          <w:lang w:val="en-AU"/>
        </w:rPr>
      </w:pPr>
    </w:p>
    <w:p w14:paraId="74876E8B" w14:textId="1E69C006" w:rsidR="00D62F5B" w:rsidRPr="0052657E" w:rsidRDefault="00D62F5B" w:rsidP="00D62F5B">
      <w:pPr>
        <w:pStyle w:val="Heading3"/>
        <w:rPr>
          <w:lang w:val="en-AU"/>
        </w:rPr>
      </w:pPr>
      <w:r>
        <w:rPr>
          <w:lang w:val="en-AU"/>
        </w:rPr>
        <w:t>4.</w:t>
      </w:r>
      <w:r w:rsidR="00197790">
        <w:rPr>
          <w:lang w:val="en-AU"/>
        </w:rPr>
        <w:t>4</w:t>
      </w:r>
      <w:r>
        <w:rPr>
          <w:lang w:val="en-AU"/>
        </w:rPr>
        <w:t xml:space="preserve">.2 </w:t>
      </w:r>
      <w:r w:rsidRPr="0052657E">
        <w:rPr>
          <w:lang w:val="en-AU"/>
        </w:rPr>
        <w:t>Geometry of depth areas</w:t>
      </w:r>
    </w:p>
    <w:p w14:paraId="7FDD99E2" w14:textId="77777777" w:rsidR="0030772F" w:rsidRDefault="0030772F" w:rsidP="00D62F5B">
      <w:pPr>
        <w:pStyle w:val="Paragraph"/>
      </w:pPr>
      <w:r w:rsidRPr="0030772F">
        <w:rPr>
          <w:b/>
          <w:bCs/>
          <w:u w:val="single"/>
          <w:lang w:val="en-AU"/>
        </w:rPr>
        <w:t>S-57</w:t>
      </w:r>
    </w:p>
    <w:p w14:paraId="0AA8BBDE" w14:textId="42CEC6BB" w:rsidR="00D62F5B" w:rsidRPr="0052657E" w:rsidRDefault="00D62F5B" w:rsidP="00D62F5B">
      <w:pPr>
        <w:pStyle w:val="Paragraph"/>
      </w:pPr>
      <w:r w:rsidRPr="0052657E">
        <w:lastRenderedPageBreak/>
        <w:t>Where areas are not closed on the source, it may be necessary to close these areas using edges without associated line objects. This is mandatory at the boundary of a cell</w:t>
      </w:r>
      <w:r w:rsidR="00F44681">
        <w:t xml:space="preserve"> </w:t>
      </w:r>
      <w:r w:rsidR="00F44681" w:rsidRPr="0052657E">
        <w:rPr>
          <w:lang w:val="en-AU"/>
        </w:rPr>
        <w:t xml:space="preserve">(see Figure </w:t>
      </w:r>
      <w:r w:rsidR="00F44681">
        <w:rPr>
          <w:lang w:val="en-AU"/>
        </w:rPr>
        <w:t>5</w:t>
      </w:r>
      <w:r w:rsidR="00F44681" w:rsidRPr="0052657E">
        <w:rPr>
          <w:lang w:val="en-AU"/>
        </w:rPr>
        <w:t>)</w:t>
      </w:r>
      <w:r w:rsidRPr="0052657E">
        <w:t>. As many depth areas as possible must be created using encoded depth contours.</w:t>
      </w:r>
    </w:p>
    <w:p w14:paraId="063BE062" w14:textId="77777777" w:rsidR="00D62F5B" w:rsidRPr="0052657E" w:rsidRDefault="00D62F5B" w:rsidP="00D62F5B">
      <w:pPr>
        <w:pStyle w:val="Paragraph"/>
        <w:rPr>
          <w:lang w:val="en-AU"/>
        </w:rPr>
      </w:pPr>
      <w:commentRangeStart w:id="157"/>
      <w:r w:rsidRPr="0052657E">
        <w:rPr>
          <w:noProof/>
        </w:rPr>
        <w:drawing>
          <wp:inline distT="0" distB="0" distL="0" distR="0" wp14:anchorId="409E6AD7" wp14:editId="18758CFB">
            <wp:extent cx="5671820" cy="2174875"/>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1820" cy="2174875"/>
                    </a:xfrm>
                    <a:prstGeom prst="rect">
                      <a:avLst/>
                    </a:prstGeom>
                    <a:noFill/>
                    <a:ln>
                      <a:noFill/>
                    </a:ln>
                  </pic:spPr>
                </pic:pic>
              </a:graphicData>
            </a:graphic>
          </wp:inline>
        </w:drawing>
      </w:r>
      <w:commentRangeEnd w:id="157"/>
      <w:r w:rsidRPr="0052657E">
        <w:rPr>
          <w:lang w:val="en-US"/>
        </w:rPr>
        <w:commentReference w:id="157"/>
      </w:r>
    </w:p>
    <w:p w14:paraId="421BD3F0" w14:textId="650C4292" w:rsidR="00D62F5B" w:rsidRPr="0052657E" w:rsidRDefault="00D62F5B" w:rsidP="00D62F5B">
      <w:pPr>
        <w:pStyle w:val="Figurecaption"/>
        <w:rPr>
          <w:lang w:val="en-AU"/>
        </w:rPr>
      </w:pPr>
      <w:r w:rsidRPr="0052657E">
        <w:rPr>
          <w:lang w:val="en-AU"/>
        </w:rPr>
        <w:t xml:space="preserve">Figure </w:t>
      </w:r>
      <w:r w:rsidR="00F44681">
        <w:rPr>
          <w:lang w:val="en-AU"/>
        </w:rPr>
        <w:t>5</w:t>
      </w:r>
      <w:r w:rsidRPr="0052657E">
        <w:rPr>
          <w:lang w:val="en-AU"/>
        </w:rPr>
        <w:t xml:space="preserve">: - Geometry of depth areas (source S-57 </w:t>
      </w:r>
      <w:proofErr w:type="spellStart"/>
      <w:r w:rsidRPr="0052657E">
        <w:rPr>
          <w:lang w:val="en-AU"/>
        </w:rPr>
        <w:t>UoC</w:t>
      </w:r>
      <w:proofErr w:type="spellEnd"/>
      <w:r w:rsidRPr="0052657E">
        <w:rPr>
          <w:lang w:val="en-AU"/>
        </w:rPr>
        <w:t>)</w:t>
      </w:r>
    </w:p>
    <w:p w14:paraId="2496DA2D" w14:textId="77777777" w:rsidR="0030772F" w:rsidRPr="0030772F" w:rsidRDefault="0030772F" w:rsidP="0030772F">
      <w:pPr>
        <w:pStyle w:val="Paragraph"/>
        <w:rPr>
          <w:b/>
          <w:bCs/>
          <w:u w:val="single"/>
          <w:lang w:val="en-AU"/>
        </w:rPr>
      </w:pPr>
      <w:r w:rsidRPr="0030772F">
        <w:rPr>
          <w:b/>
          <w:bCs/>
          <w:u w:val="single"/>
          <w:lang w:val="en-AU"/>
        </w:rPr>
        <w:t>S-101</w:t>
      </w:r>
    </w:p>
    <w:p w14:paraId="6F474052" w14:textId="432D5F19" w:rsidR="0030772F" w:rsidRPr="0052657E" w:rsidRDefault="0030772F" w:rsidP="0030772F">
      <w:pPr>
        <w:pStyle w:val="Paragraph"/>
        <w:rPr>
          <w:lang w:val="en-AU"/>
        </w:rPr>
      </w:pPr>
      <w:r w:rsidRPr="0052657E">
        <w:rPr>
          <w:lang w:val="en-AU"/>
        </w:rPr>
        <w:t xml:space="preserve">Where surfaces are not closed on the source, it may be necessary to close these surfaces using edges without associated curve features. This is mandatory at the boundary of a dataset (see Figure </w:t>
      </w:r>
      <w:r w:rsidR="00F44681">
        <w:rPr>
          <w:lang w:val="en-AU"/>
        </w:rPr>
        <w:t>6</w:t>
      </w:r>
      <w:r w:rsidRPr="0052657E">
        <w:rPr>
          <w:lang w:val="en-AU"/>
        </w:rPr>
        <w:t>).</w:t>
      </w:r>
      <w:r w:rsidR="009F13D6">
        <w:rPr>
          <w:lang w:val="en-AU"/>
        </w:rPr>
        <w:t xml:space="preserve"> </w:t>
      </w:r>
      <w:r w:rsidRPr="0052657E">
        <w:rPr>
          <w:lang w:val="en-AU"/>
        </w:rPr>
        <w:t xml:space="preserve">In Figure </w:t>
      </w:r>
      <w:r w:rsidR="009F13D6">
        <w:rPr>
          <w:lang w:val="en-AU"/>
        </w:rPr>
        <w:t>6</w:t>
      </w:r>
      <w:r w:rsidRPr="0052657E">
        <w:rPr>
          <w:lang w:val="en-AU"/>
        </w:rPr>
        <w:t xml:space="preserve"> below, the annotation “</w:t>
      </w:r>
      <w:r w:rsidRPr="0052657E">
        <w:rPr>
          <w:b/>
          <w:lang w:val="en-AU"/>
        </w:rPr>
        <w:t>min</w:t>
      </w:r>
      <w:r w:rsidRPr="0052657E">
        <w:rPr>
          <w:lang w:val="en-AU"/>
        </w:rPr>
        <w:t xml:space="preserve">” equates to the attribute </w:t>
      </w:r>
      <w:r w:rsidRPr="0052657E">
        <w:rPr>
          <w:b/>
          <w:lang w:val="en-AU"/>
        </w:rPr>
        <w:t>depth range minimum value</w:t>
      </w:r>
      <w:r w:rsidRPr="0052657E">
        <w:rPr>
          <w:lang w:val="en-AU"/>
        </w:rPr>
        <w:t xml:space="preserve"> and the annotation “</w:t>
      </w:r>
      <w:r w:rsidRPr="0052657E">
        <w:rPr>
          <w:b/>
          <w:lang w:val="en-AU"/>
        </w:rPr>
        <w:t>max</w:t>
      </w:r>
      <w:r w:rsidRPr="0052657E">
        <w:rPr>
          <w:lang w:val="en-AU"/>
        </w:rPr>
        <w:t xml:space="preserve">” equates to the attribute </w:t>
      </w:r>
      <w:r w:rsidRPr="0052657E">
        <w:rPr>
          <w:b/>
          <w:lang w:val="en-AU"/>
        </w:rPr>
        <w:t>depth range maximum value</w:t>
      </w:r>
      <w:r w:rsidRPr="0052657E">
        <w:rPr>
          <w:lang w:val="en-AU"/>
        </w:rPr>
        <w:t>.</w:t>
      </w:r>
    </w:p>
    <w:p w14:paraId="1B7B8439" w14:textId="77777777" w:rsidR="0030772F" w:rsidRPr="0052657E" w:rsidRDefault="0030772F" w:rsidP="0030772F">
      <w:pPr>
        <w:pStyle w:val="Paragraph"/>
        <w:rPr>
          <w:lang w:val="en-AU"/>
        </w:rPr>
      </w:pPr>
    </w:p>
    <w:p w14:paraId="6C8C510D" w14:textId="77777777" w:rsidR="0030772F" w:rsidRPr="0052657E" w:rsidRDefault="0030772F" w:rsidP="0030772F">
      <w:pPr>
        <w:pStyle w:val="Paragraph"/>
        <w:rPr>
          <w:lang w:val="en-AU"/>
        </w:rPr>
      </w:pPr>
      <w:r w:rsidRPr="0052657E">
        <w:rPr>
          <w:noProof/>
        </w:rPr>
        <w:drawing>
          <wp:inline distT="0" distB="0" distL="0" distR="0" wp14:anchorId="5BB2C1CC" wp14:editId="73C19FE0">
            <wp:extent cx="5671820" cy="2162175"/>
            <wp:effectExtent l="0" t="0" r="508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1820" cy="2162175"/>
                    </a:xfrm>
                    <a:prstGeom prst="rect">
                      <a:avLst/>
                    </a:prstGeom>
                    <a:noFill/>
                    <a:ln>
                      <a:noFill/>
                    </a:ln>
                  </pic:spPr>
                </pic:pic>
              </a:graphicData>
            </a:graphic>
          </wp:inline>
        </w:drawing>
      </w:r>
    </w:p>
    <w:p w14:paraId="5E0E5176" w14:textId="07D58F51" w:rsidR="0030772F" w:rsidRPr="0052657E" w:rsidRDefault="0030772F" w:rsidP="0030772F">
      <w:pPr>
        <w:pStyle w:val="Figurecaption"/>
        <w:spacing w:before="0" w:after="240"/>
        <w:rPr>
          <w:lang w:val="en-AU"/>
        </w:rPr>
      </w:pPr>
      <w:r w:rsidRPr="0052657E">
        <w:rPr>
          <w:lang w:val="en-AU"/>
        </w:rPr>
        <w:t xml:space="preserve">Figure </w:t>
      </w:r>
      <w:r w:rsidR="00F44681">
        <w:rPr>
          <w:lang w:val="en-AU"/>
        </w:rPr>
        <w:t>6</w:t>
      </w:r>
      <w:r w:rsidRPr="0052657E">
        <w:rPr>
          <w:lang w:val="en-AU"/>
        </w:rPr>
        <w:t>: geometry of depth areas (source S-101 DCEG)</w:t>
      </w:r>
    </w:p>
    <w:p w14:paraId="665811E1" w14:textId="7D1C81BF" w:rsidR="0030772F" w:rsidRDefault="0030772F" w:rsidP="0030772F">
      <w:pPr>
        <w:pStyle w:val="Newparagraph"/>
        <w:rPr>
          <w:ins w:id="158" w:author="Christos Kastrisios" w:date="2021-07-22T07:33:00Z"/>
        </w:rPr>
      </w:pPr>
      <w:r w:rsidRPr="0030772F">
        <w:lastRenderedPageBreak/>
        <w:t xml:space="preserve">For </w:t>
      </w:r>
      <w:proofErr w:type="gramStart"/>
      <w:r w:rsidRPr="0030772F">
        <w:t>short isolated</w:t>
      </w:r>
      <w:proofErr w:type="gramEnd"/>
      <w:r w:rsidRPr="0030772F">
        <w:t xml:space="preserve"> sections of Depth Contour features such as (fi), it is up to the producing authority whether to encode the small areas (</w:t>
      </w:r>
      <w:proofErr w:type="spellStart"/>
      <w:r w:rsidRPr="0030772F">
        <w:t>efije</w:t>
      </w:r>
      <w:proofErr w:type="spellEnd"/>
      <w:r w:rsidRPr="0030772F">
        <w:t xml:space="preserve"> and </w:t>
      </w:r>
      <w:proofErr w:type="spellStart"/>
      <w:r w:rsidRPr="0030772F">
        <w:t>fghif</w:t>
      </w:r>
      <w:proofErr w:type="spellEnd"/>
      <w:r w:rsidRPr="0030772F">
        <w:t>) as separate Depth Area features, or to encode only the curve (fi) as a floating Depth Contour feature within a single Depth Area (</w:t>
      </w:r>
      <w:proofErr w:type="spellStart"/>
      <w:r w:rsidRPr="0030772F">
        <w:t>abcda</w:t>
      </w:r>
      <w:proofErr w:type="spellEnd"/>
      <w:r w:rsidRPr="0030772F">
        <w:t>) having attributes depth range minimum value = 5 and depth range maximum value = 20. NOTE: In Figure 3, if the optional Depth Area features are encoded, the depth area (</w:t>
      </w:r>
      <w:proofErr w:type="spellStart"/>
      <w:r w:rsidRPr="0030772F">
        <w:t>abcda</w:t>
      </w:r>
      <w:proofErr w:type="spellEnd"/>
      <w:r w:rsidRPr="0030772F">
        <w:t>) will be split into two separate Depth Area features (</w:t>
      </w:r>
      <w:proofErr w:type="spellStart"/>
      <w:r w:rsidRPr="0030772F">
        <w:t>abgea</w:t>
      </w:r>
      <w:proofErr w:type="spellEnd"/>
      <w:r w:rsidRPr="0030772F">
        <w:t>) and (</w:t>
      </w:r>
      <w:proofErr w:type="spellStart"/>
      <w:r w:rsidRPr="0030772F">
        <w:t>jhcdj</w:t>
      </w:r>
      <w:proofErr w:type="spellEnd"/>
      <w:r w:rsidRPr="0030772F">
        <w:t>), both having depth range minimum value = 5 and depth range maximum value = 20.</w:t>
      </w:r>
    </w:p>
    <w:p w14:paraId="49AA85F4" w14:textId="2DE1CE5D" w:rsidR="00B74F78" w:rsidRDefault="00B74F78" w:rsidP="0030772F">
      <w:pPr>
        <w:pStyle w:val="Newparagraph"/>
        <w:rPr>
          <w:ins w:id="159" w:author="Christos Kastrisios" w:date="2021-07-22T07:33:00Z"/>
        </w:rPr>
      </w:pPr>
    </w:p>
    <w:p w14:paraId="7B372668" w14:textId="41A8F191" w:rsidR="00ED38E3" w:rsidRDefault="00ED38E3" w:rsidP="00ED38E3">
      <w:pPr>
        <w:rPr>
          <w:ins w:id="160" w:author="Christos Kastrisios" w:date="2021-07-22T07:34:00Z"/>
          <w:rFonts w:cstheme="minorHAnsi"/>
        </w:rPr>
      </w:pPr>
      <w:ins w:id="161" w:author="Christos Kastrisios" w:date="2021-07-22T07:34:00Z">
        <w:r w:rsidRPr="00330298">
          <w:rPr>
            <w:rFonts w:cstheme="minorHAnsi"/>
            <w:b/>
          </w:rPr>
          <w:t xml:space="preserve">Relation between surveys, depth areas and Quality of Bathymetric </w:t>
        </w:r>
        <w:commentRangeStart w:id="162"/>
        <w:r w:rsidRPr="00330298">
          <w:rPr>
            <w:rFonts w:cstheme="minorHAnsi"/>
            <w:b/>
          </w:rPr>
          <w:t>Data</w:t>
        </w:r>
        <w:commentRangeEnd w:id="162"/>
        <w:r w:rsidR="00C027B8">
          <w:rPr>
            <w:rStyle w:val="CommentReference"/>
            <w:rFonts w:ascii="Calibri" w:hAnsi="Calibri"/>
          </w:rPr>
          <w:commentReference w:id="162"/>
        </w:r>
        <w:r>
          <w:rPr>
            <w:rFonts w:cstheme="minorHAnsi"/>
          </w:rPr>
          <w:t xml:space="preserve">: </w:t>
        </w:r>
      </w:ins>
    </w:p>
    <w:p w14:paraId="0DC96962" w14:textId="77777777" w:rsidR="00ED38E3" w:rsidRDefault="00ED38E3" w:rsidP="00ED38E3">
      <w:pPr>
        <w:rPr>
          <w:ins w:id="163" w:author="Christos Kastrisios" w:date="2021-07-22T07:34:00Z"/>
          <w:rFonts w:cstheme="minorHAnsi"/>
        </w:rPr>
      </w:pPr>
      <w:ins w:id="164" w:author="Christos Kastrisios" w:date="2021-07-22T07:34:00Z">
        <w:r w:rsidRPr="00F10445">
          <w:rPr>
            <w:rFonts w:cstheme="minorHAnsi"/>
            <w:highlight w:val="yellow"/>
          </w:rPr>
          <w:t>A single survey will measure the seafloor in a certain area relative to Chart Datum. Resulting from this single survey, one or more depth areas will be created. Depth areas have two attributes (depth range minimum value, depth range maximum value). A collection of surveys will measure a wider area of the seafloor, resulting in probably more depth areas, depending on the slope of the seabed. This is called an association (</w:t>
        </w:r>
        <w:r w:rsidRPr="00F10445">
          <w:rPr>
            <w:rFonts w:cstheme="minorHAnsi"/>
            <w:i/>
            <w:highlight w:val="yellow"/>
          </w:rPr>
          <w:t>semantic relationship between two or more classifiers that specifies connections among their instances</w:t>
        </w:r>
        <w:r w:rsidRPr="00F10445">
          <w:rPr>
            <w:rFonts w:cstheme="minorHAnsi"/>
            <w:highlight w:val="yellow"/>
          </w:rPr>
          <w:t>).</w:t>
        </w:r>
        <w:r>
          <w:rPr>
            <w:rFonts w:cstheme="minorHAnsi"/>
          </w:rPr>
          <w:t xml:space="preserve"> </w:t>
        </w:r>
      </w:ins>
    </w:p>
    <w:p w14:paraId="6099C1BB" w14:textId="6CF9AE84" w:rsidR="00ED38E3" w:rsidRDefault="00ED38E3" w:rsidP="00ED38E3">
      <w:pPr>
        <w:rPr>
          <w:ins w:id="165" w:author="Christos Kastrisios" w:date="2021-07-22T07:34:00Z"/>
          <w:rFonts w:cstheme="minorHAnsi"/>
        </w:rPr>
      </w:pPr>
      <w:ins w:id="166" w:author="Christos Kastrisios" w:date="2021-07-22T07:34:00Z">
        <w:r w:rsidRPr="00ED0F42">
          <w:rPr>
            <w:rFonts w:cstheme="minorHAnsi"/>
            <w:highlight w:val="yellow"/>
          </w:rPr>
          <w:t>In practice many depth areas share the same Quality of Bathymetric Data value. In that case, we speak of an aggregation (</w:t>
        </w:r>
        <w:r w:rsidRPr="00ED0F42">
          <w:rPr>
            <w:rFonts w:cstheme="minorHAnsi"/>
            <w:i/>
            <w:highlight w:val="yellow"/>
          </w:rPr>
          <w:t>special form of association that specifies a whole-part relationship between the aggregate (whole) and a component part</w:t>
        </w:r>
        <w:r w:rsidRPr="00ED0F42">
          <w:rPr>
            <w:rFonts w:cstheme="minorHAnsi"/>
            <w:highlight w:val="yellow"/>
          </w:rPr>
          <w:t xml:space="preserve">). If a survey is carried out to a specific depth which is not bounded by a depth contour line, </w:t>
        </w:r>
        <w:proofErr w:type="gramStart"/>
        <w:r w:rsidRPr="00ED0F42">
          <w:rPr>
            <w:rFonts w:cstheme="minorHAnsi"/>
            <w:highlight w:val="yellow"/>
          </w:rPr>
          <w:t>than</w:t>
        </w:r>
        <w:proofErr w:type="gramEnd"/>
        <w:r w:rsidRPr="00ED0F42">
          <w:rPr>
            <w:rFonts w:cstheme="minorHAnsi"/>
            <w:highlight w:val="yellow"/>
          </w:rPr>
          <w:t xml:space="preserve"> the resulting Depth Area will have two separate Quality of Bathymetric Data values.</w:t>
        </w:r>
        <w:r>
          <w:rPr>
            <w:rFonts w:cstheme="minorHAnsi"/>
          </w:rPr>
          <w:t xml:space="preserve"> </w:t>
        </w:r>
      </w:ins>
    </w:p>
    <w:p w14:paraId="05AA0805" w14:textId="77777777" w:rsidR="00ED38E3" w:rsidRDefault="00ED38E3" w:rsidP="00ED38E3">
      <w:pPr>
        <w:rPr>
          <w:ins w:id="167" w:author="Christos Kastrisios" w:date="2021-07-22T07:34:00Z"/>
          <w:rFonts w:cstheme="minorHAnsi"/>
        </w:rPr>
      </w:pPr>
      <w:ins w:id="168" w:author="Christos Kastrisios" w:date="2021-07-22T07:34:00Z">
        <w:r w:rsidRPr="00FB0F59">
          <w:rPr>
            <w:rFonts w:cstheme="minorHAnsi"/>
          </w:rPr>
          <w:t>ENCs should form a seamless coverage in the navigable waters of the producer’s area of responsibility. However, it is often impractical to do so for all ECDIS display scales, and therefore S-101 ENCs declare a scale range, which dictate between what scales the data can be used.</w:t>
        </w:r>
      </w:ins>
    </w:p>
    <w:p w14:paraId="67024D34" w14:textId="77777777" w:rsidR="00ED38E3" w:rsidRDefault="00ED38E3" w:rsidP="00ED38E3">
      <w:pPr>
        <w:rPr>
          <w:ins w:id="169" w:author="Christos Kastrisios" w:date="2021-07-22T07:34:00Z"/>
          <w:rFonts w:cstheme="minorHAnsi"/>
        </w:rPr>
      </w:pPr>
      <w:ins w:id="170" w:author="Christos Kastrisios" w:date="2021-07-22T07:34:00Z">
        <w:r>
          <w:rPr>
            <w:rFonts w:cstheme="minorHAnsi"/>
          </w:rPr>
          <w:lastRenderedPageBreak/>
          <w:t xml:space="preserve">When assigning meaningful Quality of Bathymetric Data information in an ENC, the Hydrographic Office should </w:t>
        </w:r>
        <w:proofErr w:type="gramStart"/>
        <w:r>
          <w:rPr>
            <w:rFonts w:cstheme="minorHAnsi"/>
          </w:rPr>
          <w:t>take into account</w:t>
        </w:r>
        <w:proofErr w:type="gramEnd"/>
        <w:r>
          <w:rPr>
            <w:rFonts w:cstheme="minorHAnsi"/>
          </w:rPr>
          <w:t xml:space="preserve"> the maximum display scale and minimum display scale. </w:t>
        </w:r>
        <w:r>
          <w:rPr>
            <w:rStyle w:val="FootnoteReference"/>
            <w:rFonts w:cstheme="minorHAnsi"/>
          </w:rPr>
          <w:footnoteReference w:id="11"/>
        </w:r>
      </w:ins>
    </w:p>
    <w:tbl>
      <w:tblPr>
        <w:tblStyle w:val="TableGrid"/>
        <w:tblW w:w="0" w:type="auto"/>
        <w:tblLook w:val="04A0" w:firstRow="1" w:lastRow="0" w:firstColumn="1" w:lastColumn="0" w:noHBand="0" w:noVBand="1"/>
      </w:tblPr>
      <w:tblGrid>
        <w:gridCol w:w="2535"/>
        <w:gridCol w:w="2535"/>
      </w:tblGrid>
      <w:tr w:rsidR="00ED38E3" w14:paraId="0751B5F3" w14:textId="77777777" w:rsidTr="0017217C">
        <w:trPr>
          <w:ins w:id="173" w:author="Christos Kastrisios" w:date="2021-07-22T07:34:00Z"/>
        </w:trPr>
        <w:tc>
          <w:tcPr>
            <w:tcW w:w="2535" w:type="dxa"/>
          </w:tcPr>
          <w:p w14:paraId="5E58B63B" w14:textId="77777777" w:rsidR="00ED38E3" w:rsidRDefault="00ED38E3" w:rsidP="0017217C">
            <w:pPr>
              <w:jc w:val="center"/>
              <w:rPr>
                <w:ins w:id="174" w:author="Christos Kastrisios" w:date="2021-07-22T07:34:00Z"/>
                <w:rFonts w:cstheme="minorHAnsi"/>
              </w:rPr>
            </w:pPr>
            <w:ins w:id="175" w:author="Christos Kastrisios" w:date="2021-07-22T07:34:00Z">
              <w:r>
                <w:rPr>
                  <w:rFonts w:cstheme="minorHAnsi"/>
                </w:rPr>
                <w:t>maximum display scale</w:t>
              </w:r>
            </w:ins>
          </w:p>
        </w:tc>
        <w:tc>
          <w:tcPr>
            <w:tcW w:w="2535" w:type="dxa"/>
          </w:tcPr>
          <w:p w14:paraId="0C53D652" w14:textId="77777777" w:rsidR="00ED38E3" w:rsidRDefault="00ED38E3" w:rsidP="0017217C">
            <w:pPr>
              <w:jc w:val="center"/>
              <w:rPr>
                <w:ins w:id="176" w:author="Christos Kastrisios" w:date="2021-07-22T07:34:00Z"/>
                <w:rFonts w:cstheme="minorHAnsi"/>
              </w:rPr>
            </w:pPr>
            <w:ins w:id="177" w:author="Christos Kastrisios" w:date="2021-07-22T07:34:00Z">
              <w:r>
                <w:rPr>
                  <w:rFonts w:cstheme="minorHAnsi"/>
                </w:rPr>
                <w:t>minimum display scale</w:t>
              </w:r>
            </w:ins>
          </w:p>
        </w:tc>
      </w:tr>
      <w:tr w:rsidR="00ED38E3" w14:paraId="73F4C587" w14:textId="77777777" w:rsidTr="0017217C">
        <w:trPr>
          <w:ins w:id="178" w:author="Christos Kastrisios" w:date="2021-07-22T07:34:00Z"/>
        </w:trPr>
        <w:tc>
          <w:tcPr>
            <w:tcW w:w="2535" w:type="dxa"/>
          </w:tcPr>
          <w:p w14:paraId="64BDDA8E" w14:textId="77777777" w:rsidR="00ED38E3" w:rsidRDefault="00ED38E3" w:rsidP="0017217C">
            <w:pPr>
              <w:jc w:val="center"/>
              <w:rPr>
                <w:ins w:id="179" w:author="Christos Kastrisios" w:date="2021-07-22T07:34:00Z"/>
                <w:rFonts w:cstheme="minorHAnsi"/>
              </w:rPr>
            </w:pPr>
            <w:ins w:id="180" w:author="Christos Kastrisios" w:date="2021-07-22T07:34:00Z">
              <w:r>
                <w:rPr>
                  <w:rFonts w:cstheme="minorHAnsi"/>
                </w:rPr>
                <w:t>700,000</w:t>
              </w:r>
            </w:ins>
          </w:p>
        </w:tc>
        <w:tc>
          <w:tcPr>
            <w:tcW w:w="2535" w:type="dxa"/>
          </w:tcPr>
          <w:p w14:paraId="62766B07" w14:textId="77777777" w:rsidR="00ED38E3" w:rsidRDefault="00ED38E3" w:rsidP="0017217C">
            <w:pPr>
              <w:jc w:val="center"/>
              <w:rPr>
                <w:ins w:id="181" w:author="Christos Kastrisios" w:date="2021-07-22T07:34:00Z"/>
                <w:rFonts w:cstheme="minorHAnsi"/>
              </w:rPr>
            </w:pPr>
            <w:ins w:id="182" w:author="Christos Kastrisios" w:date="2021-07-22T07:34:00Z">
              <w:r>
                <w:rPr>
                  <w:rFonts w:cstheme="minorHAnsi"/>
                </w:rPr>
                <w:t>&gt; 700,000</w:t>
              </w:r>
            </w:ins>
          </w:p>
        </w:tc>
      </w:tr>
      <w:tr w:rsidR="00ED38E3" w14:paraId="228846EC" w14:textId="77777777" w:rsidTr="0017217C">
        <w:trPr>
          <w:ins w:id="183" w:author="Christos Kastrisios" w:date="2021-07-22T07:34:00Z"/>
        </w:trPr>
        <w:tc>
          <w:tcPr>
            <w:tcW w:w="2535" w:type="dxa"/>
          </w:tcPr>
          <w:p w14:paraId="104AD205" w14:textId="77777777" w:rsidR="00ED38E3" w:rsidRDefault="00ED38E3" w:rsidP="0017217C">
            <w:pPr>
              <w:jc w:val="center"/>
              <w:rPr>
                <w:ins w:id="184" w:author="Christos Kastrisios" w:date="2021-07-22T07:34:00Z"/>
                <w:rFonts w:cstheme="minorHAnsi"/>
              </w:rPr>
            </w:pPr>
            <w:ins w:id="185" w:author="Christos Kastrisios" w:date="2021-07-22T07:34:00Z">
              <w:r>
                <w:rPr>
                  <w:rFonts w:cstheme="minorHAnsi"/>
                </w:rPr>
                <w:t>350,000</w:t>
              </w:r>
            </w:ins>
          </w:p>
        </w:tc>
        <w:tc>
          <w:tcPr>
            <w:tcW w:w="2535" w:type="dxa"/>
          </w:tcPr>
          <w:p w14:paraId="2167B49A" w14:textId="77777777" w:rsidR="00ED38E3" w:rsidRDefault="00ED38E3" w:rsidP="0017217C">
            <w:pPr>
              <w:jc w:val="center"/>
              <w:rPr>
                <w:ins w:id="186" w:author="Christos Kastrisios" w:date="2021-07-22T07:34:00Z"/>
                <w:rFonts w:cstheme="minorHAnsi"/>
              </w:rPr>
            </w:pPr>
            <w:ins w:id="187" w:author="Christos Kastrisios" w:date="2021-07-22T07:34:00Z">
              <w:r>
                <w:rPr>
                  <w:rFonts w:cstheme="minorHAnsi"/>
                </w:rPr>
                <w:t>700,000</w:t>
              </w:r>
            </w:ins>
          </w:p>
        </w:tc>
      </w:tr>
      <w:tr w:rsidR="00ED38E3" w14:paraId="792D6F1F" w14:textId="77777777" w:rsidTr="0017217C">
        <w:trPr>
          <w:ins w:id="188" w:author="Christos Kastrisios" w:date="2021-07-22T07:34:00Z"/>
        </w:trPr>
        <w:tc>
          <w:tcPr>
            <w:tcW w:w="2535" w:type="dxa"/>
          </w:tcPr>
          <w:p w14:paraId="61159071" w14:textId="77777777" w:rsidR="00ED38E3" w:rsidRDefault="00ED38E3" w:rsidP="0017217C">
            <w:pPr>
              <w:jc w:val="center"/>
              <w:rPr>
                <w:ins w:id="189" w:author="Christos Kastrisios" w:date="2021-07-22T07:34:00Z"/>
                <w:rFonts w:cstheme="minorHAnsi"/>
              </w:rPr>
            </w:pPr>
            <w:ins w:id="190" w:author="Christos Kastrisios" w:date="2021-07-22T07:34:00Z">
              <w:r>
                <w:rPr>
                  <w:rFonts w:cstheme="minorHAnsi"/>
                </w:rPr>
                <w:t>180,000</w:t>
              </w:r>
            </w:ins>
          </w:p>
        </w:tc>
        <w:tc>
          <w:tcPr>
            <w:tcW w:w="2535" w:type="dxa"/>
          </w:tcPr>
          <w:p w14:paraId="13532E8C" w14:textId="77777777" w:rsidR="00ED38E3" w:rsidRDefault="00ED38E3" w:rsidP="0017217C">
            <w:pPr>
              <w:jc w:val="center"/>
              <w:rPr>
                <w:ins w:id="191" w:author="Christos Kastrisios" w:date="2021-07-22T07:34:00Z"/>
                <w:rFonts w:cstheme="minorHAnsi"/>
              </w:rPr>
            </w:pPr>
            <w:ins w:id="192" w:author="Christos Kastrisios" w:date="2021-07-22T07:34:00Z">
              <w:r>
                <w:rPr>
                  <w:rFonts w:cstheme="minorHAnsi"/>
                </w:rPr>
                <w:t>350,000</w:t>
              </w:r>
            </w:ins>
          </w:p>
        </w:tc>
      </w:tr>
      <w:tr w:rsidR="00ED38E3" w14:paraId="40483E38" w14:textId="77777777" w:rsidTr="0017217C">
        <w:trPr>
          <w:ins w:id="193" w:author="Christos Kastrisios" w:date="2021-07-22T07:34:00Z"/>
        </w:trPr>
        <w:tc>
          <w:tcPr>
            <w:tcW w:w="2535" w:type="dxa"/>
          </w:tcPr>
          <w:p w14:paraId="5F0CF64A" w14:textId="77777777" w:rsidR="00ED38E3" w:rsidRDefault="00ED38E3" w:rsidP="0017217C">
            <w:pPr>
              <w:jc w:val="center"/>
              <w:rPr>
                <w:ins w:id="194" w:author="Christos Kastrisios" w:date="2021-07-22T07:34:00Z"/>
                <w:rFonts w:cstheme="minorHAnsi"/>
              </w:rPr>
            </w:pPr>
            <w:ins w:id="195" w:author="Christos Kastrisios" w:date="2021-07-22T07:34:00Z">
              <w:r>
                <w:rPr>
                  <w:rFonts w:cstheme="minorHAnsi"/>
                </w:rPr>
                <w:t>90,000</w:t>
              </w:r>
            </w:ins>
          </w:p>
        </w:tc>
        <w:tc>
          <w:tcPr>
            <w:tcW w:w="2535" w:type="dxa"/>
          </w:tcPr>
          <w:p w14:paraId="0F5162CE" w14:textId="77777777" w:rsidR="00ED38E3" w:rsidRDefault="00ED38E3" w:rsidP="0017217C">
            <w:pPr>
              <w:jc w:val="center"/>
              <w:rPr>
                <w:ins w:id="196" w:author="Christos Kastrisios" w:date="2021-07-22T07:34:00Z"/>
                <w:rFonts w:cstheme="minorHAnsi"/>
              </w:rPr>
            </w:pPr>
            <w:ins w:id="197" w:author="Christos Kastrisios" w:date="2021-07-22T07:34:00Z">
              <w:r>
                <w:rPr>
                  <w:rFonts w:cstheme="minorHAnsi"/>
                </w:rPr>
                <w:t>180,000</w:t>
              </w:r>
            </w:ins>
          </w:p>
        </w:tc>
      </w:tr>
      <w:tr w:rsidR="00ED38E3" w14:paraId="5463799F" w14:textId="77777777" w:rsidTr="0017217C">
        <w:trPr>
          <w:ins w:id="198" w:author="Christos Kastrisios" w:date="2021-07-22T07:34:00Z"/>
        </w:trPr>
        <w:tc>
          <w:tcPr>
            <w:tcW w:w="2535" w:type="dxa"/>
          </w:tcPr>
          <w:p w14:paraId="2E87CBD4" w14:textId="77777777" w:rsidR="00ED38E3" w:rsidRDefault="00ED38E3" w:rsidP="0017217C">
            <w:pPr>
              <w:jc w:val="center"/>
              <w:rPr>
                <w:ins w:id="199" w:author="Christos Kastrisios" w:date="2021-07-22T07:34:00Z"/>
                <w:rFonts w:cstheme="minorHAnsi"/>
              </w:rPr>
            </w:pPr>
            <w:ins w:id="200" w:author="Christos Kastrisios" w:date="2021-07-22T07:34:00Z">
              <w:r>
                <w:rPr>
                  <w:rFonts w:cstheme="minorHAnsi"/>
                </w:rPr>
                <w:t>45,000</w:t>
              </w:r>
            </w:ins>
          </w:p>
        </w:tc>
        <w:tc>
          <w:tcPr>
            <w:tcW w:w="2535" w:type="dxa"/>
          </w:tcPr>
          <w:p w14:paraId="2AA3438E" w14:textId="77777777" w:rsidR="00ED38E3" w:rsidRDefault="00ED38E3" w:rsidP="0017217C">
            <w:pPr>
              <w:jc w:val="center"/>
              <w:rPr>
                <w:ins w:id="201" w:author="Christos Kastrisios" w:date="2021-07-22T07:34:00Z"/>
                <w:rFonts w:cstheme="minorHAnsi"/>
              </w:rPr>
            </w:pPr>
            <w:ins w:id="202" w:author="Christos Kastrisios" w:date="2021-07-22T07:34:00Z">
              <w:r>
                <w:rPr>
                  <w:rFonts w:cstheme="minorHAnsi"/>
                </w:rPr>
                <w:t>90,000</w:t>
              </w:r>
            </w:ins>
          </w:p>
        </w:tc>
      </w:tr>
      <w:tr w:rsidR="00ED38E3" w14:paraId="44CFC0F9" w14:textId="77777777" w:rsidTr="0017217C">
        <w:trPr>
          <w:ins w:id="203" w:author="Christos Kastrisios" w:date="2021-07-22T07:34:00Z"/>
        </w:trPr>
        <w:tc>
          <w:tcPr>
            <w:tcW w:w="2535" w:type="dxa"/>
          </w:tcPr>
          <w:p w14:paraId="073DBD34" w14:textId="77777777" w:rsidR="00ED38E3" w:rsidRDefault="00ED38E3" w:rsidP="0017217C">
            <w:pPr>
              <w:jc w:val="center"/>
              <w:rPr>
                <w:ins w:id="204" w:author="Christos Kastrisios" w:date="2021-07-22T07:34:00Z"/>
                <w:rFonts w:cstheme="minorHAnsi"/>
              </w:rPr>
            </w:pPr>
            <w:ins w:id="205" w:author="Christos Kastrisios" w:date="2021-07-22T07:34:00Z">
              <w:r>
                <w:rPr>
                  <w:rFonts w:cstheme="minorHAnsi"/>
                </w:rPr>
                <w:t>22,000</w:t>
              </w:r>
            </w:ins>
          </w:p>
        </w:tc>
        <w:tc>
          <w:tcPr>
            <w:tcW w:w="2535" w:type="dxa"/>
          </w:tcPr>
          <w:p w14:paraId="669031B4" w14:textId="77777777" w:rsidR="00ED38E3" w:rsidRDefault="00ED38E3" w:rsidP="0017217C">
            <w:pPr>
              <w:jc w:val="center"/>
              <w:rPr>
                <w:ins w:id="206" w:author="Christos Kastrisios" w:date="2021-07-22T07:34:00Z"/>
                <w:rFonts w:cstheme="minorHAnsi"/>
              </w:rPr>
            </w:pPr>
            <w:ins w:id="207" w:author="Christos Kastrisios" w:date="2021-07-22T07:34:00Z">
              <w:r>
                <w:rPr>
                  <w:rFonts w:cstheme="minorHAnsi"/>
                </w:rPr>
                <w:t>45,000</w:t>
              </w:r>
            </w:ins>
          </w:p>
        </w:tc>
      </w:tr>
      <w:tr w:rsidR="00ED38E3" w14:paraId="594F5D83" w14:textId="77777777" w:rsidTr="0017217C">
        <w:trPr>
          <w:ins w:id="208" w:author="Christos Kastrisios" w:date="2021-07-22T07:34:00Z"/>
        </w:trPr>
        <w:tc>
          <w:tcPr>
            <w:tcW w:w="2535" w:type="dxa"/>
          </w:tcPr>
          <w:p w14:paraId="712AF096" w14:textId="77777777" w:rsidR="00ED38E3" w:rsidRDefault="00ED38E3" w:rsidP="0017217C">
            <w:pPr>
              <w:jc w:val="center"/>
              <w:rPr>
                <w:ins w:id="209" w:author="Christos Kastrisios" w:date="2021-07-22T07:34:00Z"/>
                <w:rFonts w:cstheme="minorHAnsi"/>
              </w:rPr>
            </w:pPr>
            <w:ins w:id="210" w:author="Christos Kastrisios" w:date="2021-07-22T07:34:00Z">
              <w:r>
                <w:rPr>
                  <w:rFonts w:cstheme="minorHAnsi"/>
                </w:rPr>
                <w:t>12,000</w:t>
              </w:r>
            </w:ins>
          </w:p>
        </w:tc>
        <w:tc>
          <w:tcPr>
            <w:tcW w:w="2535" w:type="dxa"/>
          </w:tcPr>
          <w:p w14:paraId="175CAC6C" w14:textId="77777777" w:rsidR="00ED38E3" w:rsidRDefault="00ED38E3" w:rsidP="0017217C">
            <w:pPr>
              <w:jc w:val="center"/>
              <w:rPr>
                <w:ins w:id="211" w:author="Christos Kastrisios" w:date="2021-07-22T07:34:00Z"/>
                <w:rFonts w:cstheme="minorHAnsi"/>
              </w:rPr>
            </w:pPr>
            <w:ins w:id="212" w:author="Christos Kastrisios" w:date="2021-07-22T07:34:00Z">
              <w:r>
                <w:rPr>
                  <w:rFonts w:cstheme="minorHAnsi"/>
                </w:rPr>
                <w:t>22,000</w:t>
              </w:r>
            </w:ins>
          </w:p>
        </w:tc>
      </w:tr>
      <w:tr w:rsidR="00ED38E3" w14:paraId="79F541E8" w14:textId="77777777" w:rsidTr="0017217C">
        <w:trPr>
          <w:ins w:id="213" w:author="Christos Kastrisios" w:date="2021-07-22T07:34:00Z"/>
        </w:trPr>
        <w:tc>
          <w:tcPr>
            <w:tcW w:w="2535" w:type="dxa"/>
          </w:tcPr>
          <w:p w14:paraId="54C33FDB" w14:textId="77777777" w:rsidR="00ED38E3" w:rsidRDefault="00ED38E3" w:rsidP="0017217C">
            <w:pPr>
              <w:jc w:val="center"/>
              <w:rPr>
                <w:ins w:id="214" w:author="Christos Kastrisios" w:date="2021-07-22T07:34:00Z"/>
                <w:rFonts w:cstheme="minorHAnsi"/>
              </w:rPr>
            </w:pPr>
            <w:ins w:id="215" w:author="Christos Kastrisios" w:date="2021-07-22T07:34:00Z">
              <w:r>
                <w:rPr>
                  <w:rFonts w:cstheme="minorHAnsi"/>
                </w:rPr>
                <w:t>8,000</w:t>
              </w:r>
            </w:ins>
          </w:p>
        </w:tc>
        <w:tc>
          <w:tcPr>
            <w:tcW w:w="2535" w:type="dxa"/>
          </w:tcPr>
          <w:p w14:paraId="6175A985" w14:textId="77777777" w:rsidR="00ED38E3" w:rsidRDefault="00ED38E3" w:rsidP="0017217C">
            <w:pPr>
              <w:jc w:val="center"/>
              <w:rPr>
                <w:ins w:id="216" w:author="Christos Kastrisios" w:date="2021-07-22T07:34:00Z"/>
                <w:rFonts w:cstheme="minorHAnsi"/>
              </w:rPr>
            </w:pPr>
            <w:ins w:id="217" w:author="Christos Kastrisios" w:date="2021-07-22T07:34:00Z">
              <w:r>
                <w:rPr>
                  <w:rFonts w:cstheme="minorHAnsi"/>
                </w:rPr>
                <w:t>12,000</w:t>
              </w:r>
            </w:ins>
          </w:p>
        </w:tc>
      </w:tr>
      <w:tr w:rsidR="00ED38E3" w14:paraId="6CCC056A" w14:textId="77777777" w:rsidTr="0017217C">
        <w:trPr>
          <w:ins w:id="218" w:author="Christos Kastrisios" w:date="2021-07-22T07:34:00Z"/>
        </w:trPr>
        <w:tc>
          <w:tcPr>
            <w:tcW w:w="2535" w:type="dxa"/>
          </w:tcPr>
          <w:p w14:paraId="50EE6561" w14:textId="77777777" w:rsidR="00ED38E3" w:rsidRDefault="00ED38E3" w:rsidP="0017217C">
            <w:pPr>
              <w:jc w:val="center"/>
              <w:rPr>
                <w:ins w:id="219" w:author="Christos Kastrisios" w:date="2021-07-22T07:34:00Z"/>
                <w:rFonts w:cstheme="minorHAnsi"/>
              </w:rPr>
            </w:pPr>
            <w:ins w:id="220" w:author="Christos Kastrisios" w:date="2021-07-22T07:34:00Z">
              <w:r>
                <w:rPr>
                  <w:rFonts w:cstheme="minorHAnsi"/>
                </w:rPr>
                <w:t>4,000</w:t>
              </w:r>
            </w:ins>
          </w:p>
        </w:tc>
        <w:tc>
          <w:tcPr>
            <w:tcW w:w="2535" w:type="dxa"/>
          </w:tcPr>
          <w:p w14:paraId="64B41D11" w14:textId="77777777" w:rsidR="00ED38E3" w:rsidRDefault="00ED38E3" w:rsidP="0017217C">
            <w:pPr>
              <w:jc w:val="center"/>
              <w:rPr>
                <w:ins w:id="221" w:author="Christos Kastrisios" w:date="2021-07-22T07:34:00Z"/>
                <w:rFonts w:cstheme="minorHAnsi"/>
              </w:rPr>
            </w:pPr>
            <w:ins w:id="222" w:author="Christos Kastrisios" w:date="2021-07-22T07:34:00Z">
              <w:r>
                <w:rPr>
                  <w:rFonts w:cstheme="minorHAnsi"/>
                </w:rPr>
                <w:t>8,000</w:t>
              </w:r>
            </w:ins>
          </w:p>
        </w:tc>
      </w:tr>
      <w:tr w:rsidR="00ED38E3" w14:paraId="5354932D" w14:textId="77777777" w:rsidTr="0017217C">
        <w:trPr>
          <w:ins w:id="223" w:author="Christos Kastrisios" w:date="2021-07-22T07:34:00Z"/>
        </w:trPr>
        <w:tc>
          <w:tcPr>
            <w:tcW w:w="2535" w:type="dxa"/>
          </w:tcPr>
          <w:p w14:paraId="69F8B774" w14:textId="77777777" w:rsidR="00ED38E3" w:rsidRDefault="00ED38E3" w:rsidP="0017217C">
            <w:pPr>
              <w:jc w:val="center"/>
              <w:rPr>
                <w:ins w:id="224" w:author="Christos Kastrisios" w:date="2021-07-22T07:34:00Z"/>
                <w:rFonts w:cstheme="minorHAnsi"/>
              </w:rPr>
            </w:pPr>
            <w:ins w:id="225" w:author="Christos Kastrisios" w:date="2021-07-22T07:34:00Z">
              <w:r>
                <w:rPr>
                  <w:rFonts w:cstheme="minorHAnsi"/>
                </w:rPr>
                <w:t>3,000</w:t>
              </w:r>
            </w:ins>
          </w:p>
        </w:tc>
        <w:tc>
          <w:tcPr>
            <w:tcW w:w="2535" w:type="dxa"/>
          </w:tcPr>
          <w:p w14:paraId="05A2D867" w14:textId="77777777" w:rsidR="00ED38E3" w:rsidRDefault="00ED38E3" w:rsidP="0017217C">
            <w:pPr>
              <w:jc w:val="center"/>
              <w:rPr>
                <w:ins w:id="226" w:author="Christos Kastrisios" w:date="2021-07-22T07:34:00Z"/>
                <w:rFonts w:cstheme="minorHAnsi"/>
              </w:rPr>
            </w:pPr>
            <w:ins w:id="227" w:author="Christos Kastrisios" w:date="2021-07-22T07:34:00Z">
              <w:r>
                <w:rPr>
                  <w:rFonts w:cstheme="minorHAnsi"/>
                </w:rPr>
                <w:t>4,000</w:t>
              </w:r>
            </w:ins>
          </w:p>
        </w:tc>
      </w:tr>
      <w:tr w:rsidR="00ED38E3" w14:paraId="22E1E557" w14:textId="77777777" w:rsidTr="0017217C">
        <w:trPr>
          <w:ins w:id="228" w:author="Christos Kastrisios" w:date="2021-07-22T07:34:00Z"/>
        </w:trPr>
        <w:tc>
          <w:tcPr>
            <w:tcW w:w="2535" w:type="dxa"/>
          </w:tcPr>
          <w:p w14:paraId="6E9F022E" w14:textId="77777777" w:rsidR="00ED38E3" w:rsidRDefault="00ED38E3" w:rsidP="0017217C">
            <w:pPr>
              <w:jc w:val="center"/>
              <w:rPr>
                <w:ins w:id="229" w:author="Christos Kastrisios" w:date="2021-07-22T07:34:00Z"/>
                <w:rFonts w:cstheme="minorHAnsi"/>
              </w:rPr>
            </w:pPr>
            <w:ins w:id="230" w:author="Christos Kastrisios" w:date="2021-07-22T07:34:00Z">
              <w:r>
                <w:rPr>
                  <w:rFonts w:cstheme="minorHAnsi"/>
                </w:rPr>
                <w:t>2,000</w:t>
              </w:r>
            </w:ins>
          </w:p>
        </w:tc>
        <w:tc>
          <w:tcPr>
            <w:tcW w:w="2535" w:type="dxa"/>
          </w:tcPr>
          <w:p w14:paraId="6523A0EF" w14:textId="77777777" w:rsidR="00ED38E3" w:rsidRDefault="00ED38E3" w:rsidP="0017217C">
            <w:pPr>
              <w:jc w:val="center"/>
              <w:rPr>
                <w:ins w:id="231" w:author="Christos Kastrisios" w:date="2021-07-22T07:34:00Z"/>
                <w:rFonts w:cstheme="minorHAnsi"/>
              </w:rPr>
            </w:pPr>
            <w:ins w:id="232" w:author="Christos Kastrisios" w:date="2021-07-22T07:34:00Z">
              <w:r>
                <w:rPr>
                  <w:rFonts w:cstheme="minorHAnsi"/>
                </w:rPr>
                <w:t>3,000</w:t>
              </w:r>
            </w:ins>
          </w:p>
        </w:tc>
      </w:tr>
      <w:tr w:rsidR="00ED38E3" w14:paraId="0328891C" w14:textId="77777777" w:rsidTr="0017217C">
        <w:trPr>
          <w:ins w:id="233" w:author="Christos Kastrisios" w:date="2021-07-22T07:34:00Z"/>
        </w:trPr>
        <w:tc>
          <w:tcPr>
            <w:tcW w:w="2535" w:type="dxa"/>
          </w:tcPr>
          <w:p w14:paraId="4F27FF64" w14:textId="77777777" w:rsidR="00ED38E3" w:rsidRDefault="00ED38E3" w:rsidP="0017217C">
            <w:pPr>
              <w:jc w:val="center"/>
              <w:rPr>
                <w:ins w:id="234" w:author="Christos Kastrisios" w:date="2021-07-22T07:34:00Z"/>
                <w:rFonts w:cstheme="minorHAnsi"/>
              </w:rPr>
            </w:pPr>
            <w:ins w:id="235" w:author="Christos Kastrisios" w:date="2021-07-22T07:34:00Z">
              <w:r>
                <w:rPr>
                  <w:rFonts w:cstheme="minorHAnsi"/>
                </w:rPr>
                <w:t>1,000</w:t>
              </w:r>
            </w:ins>
          </w:p>
        </w:tc>
        <w:tc>
          <w:tcPr>
            <w:tcW w:w="2535" w:type="dxa"/>
          </w:tcPr>
          <w:p w14:paraId="4C7D6F6D" w14:textId="77777777" w:rsidR="00ED38E3" w:rsidRDefault="00ED38E3" w:rsidP="0017217C">
            <w:pPr>
              <w:jc w:val="center"/>
              <w:rPr>
                <w:ins w:id="236" w:author="Christos Kastrisios" w:date="2021-07-22T07:34:00Z"/>
                <w:rFonts w:cstheme="minorHAnsi"/>
              </w:rPr>
            </w:pPr>
            <w:ins w:id="237" w:author="Christos Kastrisios" w:date="2021-07-22T07:34:00Z">
              <w:r>
                <w:rPr>
                  <w:rFonts w:cstheme="minorHAnsi"/>
                </w:rPr>
                <w:t>2,000</w:t>
              </w:r>
            </w:ins>
          </w:p>
        </w:tc>
      </w:tr>
    </w:tbl>
    <w:p w14:paraId="4520A8D9" w14:textId="77777777" w:rsidR="00ED38E3" w:rsidRDefault="00ED38E3" w:rsidP="00ED38E3">
      <w:pPr>
        <w:rPr>
          <w:ins w:id="238" w:author="Christos Kastrisios" w:date="2021-07-22T07:34:00Z"/>
          <w:rFonts w:cstheme="minorHAnsi"/>
        </w:rPr>
      </w:pPr>
    </w:p>
    <w:p w14:paraId="10FA7716" w14:textId="77777777" w:rsidR="00ED38E3" w:rsidRDefault="00ED38E3" w:rsidP="00ED38E3">
      <w:pPr>
        <w:rPr>
          <w:ins w:id="239" w:author="Christos Kastrisios" w:date="2021-07-22T07:34:00Z"/>
          <w:rFonts w:cstheme="minorHAnsi"/>
        </w:rPr>
      </w:pPr>
      <w:ins w:id="240" w:author="Christos Kastrisios" w:date="2021-07-22T07:34:00Z">
        <w:r>
          <w:rPr>
            <w:rFonts w:cstheme="minorHAnsi"/>
          </w:rPr>
          <w:t>The largest chart scale available will have the maximum level of detail (</w:t>
        </w:r>
        <w:proofErr w:type="spellStart"/>
        <w:r>
          <w:rPr>
            <w:rFonts w:cstheme="minorHAnsi"/>
          </w:rPr>
          <w:t>LoD</w:t>
        </w:r>
        <w:proofErr w:type="spellEnd"/>
        <w:r>
          <w:rPr>
            <w:rFonts w:cstheme="minorHAnsi"/>
          </w:rPr>
          <w:t xml:space="preserve">) and distinctiveness of areas of Quality of Bathymetric Data. The Hydrographic Office should assign values of Quality of Bathymetric Data at the highest level of detail possible. Then lower scale charts will inherit these values. Adjacent areas of Quality of Bathymetric Data will </w:t>
        </w:r>
        <w:proofErr w:type="gramStart"/>
        <w:r>
          <w:rPr>
            <w:rFonts w:cstheme="minorHAnsi"/>
          </w:rPr>
          <w:t>merge together</w:t>
        </w:r>
        <w:proofErr w:type="gramEnd"/>
        <w:r>
          <w:rPr>
            <w:rFonts w:cstheme="minorHAnsi"/>
          </w:rPr>
          <w:t xml:space="preserve"> (aggregation </w:t>
        </w:r>
        <w:r>
          <w:rPr>
            <w:rFonts w:cstheme="minorHAnsi"/>
          </w:rPr>
          <w:lastRenderedPageBreak/>
          <w:t>process) in smaller scale charts. The lowest value of two (or more) merging areas should be the aggregated value in the smaller scale chart.</w:t>
        </w:r>
      </w:ins>
    </w:p>
    <w:p w14:paraId="73B740D6" w14:textId="77777777" w:rsidR="00ED38E3" w:rsidRDefault="00ED38E3" w:rsidP="00ED38E3">
      <w:pPr>
        <w:rPr>
          <w:ins w:id="241" w:author="Christos Kastrisios" w:date="2021-07-22T07:34:00Z"/>
          <w:rFonts w:cstheme="minorHAnsi"/>
        </w:rPr>
      </w:pPr>
    </w:p>
    <w:p w14:paraId="583F3446" w14:textId="77777777" w:rsidR="00ED38E3" w:rsidRDefault="00ED38E3" w:rsidP="00ED38E3">
      <w:pPr>
        <w:rPr>
          <w:ins w:id="242" w:author="Christos Kastrisios" w:date="2021-07-22T07:34:00Z"/>
          <w:rFonts w:cstheme="minorHAnsi"/>
        </w:rPr>
      </w:pPr>
      <w:ins w:id="243" w:author="Christos Kastrisios" w:date="2021-07-22T07:34:00Z">
        <w:r>
          <w:rPr>
            <w:rFonts w:cstheme="minorHAnsi"/>
          </w:rPr>
          <w:br w:type="page"/>
        </w:r>
      </w:ins>
    </w:p>
    <w:p w14:paraId="4AB68EC4" w14:textId="77777777" w:rsidR="00B74F78" w:rsidRPr="0030772F" w:rsidRDefault="00B74F78" w:rsidP="0030772F">
      <w:pPr>
        <w:pStyle w:val="Newparagraph"/>
      </w:pPr>
    </w:p>
    <w:p w14:paraId="5FEE9C1A" w14:textId="77777777" w:rsidR="0075058F" w:rsidRDefault="0075058F" w:rsidP="00F46C8D">
      <w:pPr>
        <w:pStyle w:val="Heading2"/>
      </w:pPr>
      <w:r>
        <w:t>4.5</w:t>
      </w:r>
      <w:r w:rsidRPr="00B96548">
        <w:t xml:space="preserve"> </w:t>
      </w:r>
      <w:r>
        <w:t>Validation Checks</w:t>
      </w:r>
    </w:p>
    <w:p w14:paraId="79143F63" w14:textId="0B8CFFDF" w:rsidR="00010615" w:rsidRDefault="00010615" w:rsidP="00010615">
      <w:pPr>
        <w:pStyle w:val="Paragraph"/>
        <w:rPr>
          <w:lang w:val="en-US"/>
        </w:rPr>
      </w:pPr>
      <w:r w:rsidRPr="00CE75ED">
        <w:rPr>
          <w:highlight w:val="cyan"/>
          <w:lang w:val="en-US"/>
        </w:rPr>
        <w:t xml:space="preserve">While managing the quality during generalization is a good idea, it is not always possible or practical. If we were to track all possible problems after each application of each algorithm, the performance would quickly become unacceptable. Similarly, checking the conformance to standard for the input data for each algorithm would result in the same hit on performances. Not performing systematic full checks opens the door to problems though, as a slightly odd result from one algorithm ends up as input to the next which can then produce unexpected results. It makes sense to have an initial pre-process that checks that the source data is of suitable quality, and a post-process that checks that the result meets the requirements. These are completed by targeted local checks performed within </w:t>
      </w:r>
      <w:r w:rsidR="00701792" w:rsidRPr="00CE75ED">
        <w:rPr>
          <w:highlight w:val="cyan"/>
          <w:lang w:val="en-US"/>
        </w:rPr>
        <w:t>generalization</w:t>
      </w:r>
      <w:r w:rsidRPr="00CE75ED">
        <w:rPr>
          <w:highlight w:val="cyan"/>
          <w:lang w:val="en-US"/>
        </w:rPr>
        <w:t xml:space="preserve"> steps</w:t>
      </w:r>
      <w:r w:rsidR="00701792" w:rsidRPr="00CE75ED">
        <w:rPr>
          <w:highlight w:val="cyan"/>
          <w:lang w:val="en-US"/>
        </w:rPr>
        <w:t>. (</w:t>
      </w:r>
      <w:proofErr w:type="spellStart"/>
      <w:r w:rsidR="00701792" w:rsidRPr="00CE75ED">
        <w:rPr>
          <w:highlight w:val="cyan"/>
          <w:lang w:val="en-US"/>
        </w:rPr>
        <w:t>Regnauld</w:t>
      </w:r>
      <w:proofErr w:type="spellEnd"/>
      <w:r w:rsidR="00701792" w:rsidRPr="00CE75ED">
        <w:rPr>
          <w:highlight w:val="cyan"/>
          <w:lang w:val="en-US"/>
        </w:rPr>
        <w:t>, 2015</w:t>
      </w:r>
      <w:commentRangeStart w:id="244"/>
      <w:r w:rsidR="00701792" w:rsidRPr="00CE75ED">
        <w:rPr>
          <w:highlight w:val="cyan"/>
          <w:lang w:val="en-US"/>
        </w:rPr>
        <w:t>)</w:t>
      </w:r>
      <w:commentRangeEnd w:id="244"/>
      <w:r w:rsidR="00CE75ED">
        <w:rPr>
          <w:rStyle w:val="CommentReference"/>
          <w:rFonts w:ascii="Calibri" w:hAnsi="Calibri"/>
        </w:rPr>
        <w:commentReference w:id="244"/>
      </w:r>
    </w:p>
    <w:p w14:paraId="3B40D113" w14:textId="77F01D7E" w:rsidR="0025078E" w:rsidRDefault="00A276A6" w:rsidP="00207595">
      <w:pPr>
        <w:pStyle w:val="Newparagraph"/>
      </w:pPr>
      <w:r w:rsidRPr="00207595">
        <w:t xml:space="preserve">IHO Special Publication </w:t>
      </w:r>
      <w:r w:rsidR="0025078E" w:rsidRPr="00207595">
        <w:t>S-</w:t>
      </w:r>
      <w:r w:rsidR="00A37B9E" w:rsidRPr="00207595">
        <w:t>58</w:t>
      </w:r>
      <w:r w:rsidR="00613053" w:rsidRPr="00207595">
        <w:t xml:space="preserve"> (IHO, 2018)</w:t>
      </w:r>
      <w:r w:rsidR="00A37B9E" w:rsidRPr="00207595">
        <w:t xml:space="preserve"> </w:t>
      </w:r>
      <w:r w:rsidRPr="00207595">
        <w:t xml:space="preserve">contains a list of validation checks that aim to ensure </w:t>
      </w:r>
      <w:r w:rsidR="00BB4097" w:rsidRPr="00207595">
        <w:t>that ENCs are compliant with S-57</w:t>
      </w:r>
      <w:r w:rsidR="001F2E13" w:rsidRPr="00207595">
        <w:t xml:space="preserve">. </w:t>
      </w:r>
      <w:r w:rsidR="00207595" w:rsidRPr="00207595">
        <w:t xml:space="preserve">Software that performs S-58 validation (e.g., </w:t>
      </w:r>
      <w:proofErr w:type="spellStart"/>
      <w:r w:rsidR="00207595" w:rsidRPr="00207595">
        <w:t>SevenCs</w:t>
      </w:r>
      <w:proofErr w:type="spellEnd"/>
      <w:r w:rsidR="00207595" w:rsidRPr="00207595">
        <w:t xml:space="preserve"> Analyzer, ESRI ArcGIS for Maritime, Teledyne CARIS S-57 Composer, C-MAP </w:t>
      </w:r>
      <w:proofErr w:type="spellStart"/>
      <w:r w:rsidR="00207595" w:rsidRPr="00207595">
        <w:t>dKart</w:t>
      </w:r>
      <w:proofErr w:type="spellEnd"/>
      <w:r w:rsidR="00207595" w:rsidRPr="00207595">
        <w:t xml:space="preserve"> Inspector) provide reports for errors among the Group 1 and 2 objects of the ENC in question as well as errors with objects in the adjoining ENCs. The classification of errors is in three categories according to the risk they pose for the safety of navigation (i.e., warnings, errors, and critical errors). In detail, a warning is “an error which may be duplication or an inconsistency which will not noticeably degrade the usability of an ENC in ECDIS”, an error “may degrade the quality of the ENC through appearance or usability but which will not pose a significant danger when used to support navigation”, whereas a critical error “would make an ENC unusable in ECDIS through not loading; or causing an ECDIS to crash; or presenting data which is unsafe for navigation” (IHO, 2018).</w:t>
      </w:r>
    </w:p>
    <w:p w14:paraId="51A866B4" w14:textId="4478F203" w:rsidR="006040C5" w:rsidRDefault="006040C5" w:rsidP="00207595">
      <w:pPr>
        <w:pStyle w:val="Newparagraph"/>
      </w:pPr>
      <w:r>
        <w:t xml:space="preserve">The </w:t>
      </w:r>
      <w:r>
        <w:rPr>
          <w:lang w:val="en-US"/>
        </w:rPr>
        <w:t xml:space="preserve">list of </w:t>
      </w:r>
      <w:r>
        <w:t xml:space="preserve">validation checks in S-58 </w:t>
      </w:r>
      <w:r>
        <w:rPr>
          <w:lang w:val="en-US"/>
        </w:rPr>
        <w:t>is</w:t>
      </w:r>
      <w:r>
        <w:t xml:space="preserve"> not exhaustive; new validation checks are </w:t>
      </w:r>
      <w:proofErr w:type="gramStart"/>
      <w:r>
        <w:t>added</w:t>
      </w:r>
      <w:proofErr w:type="gramEnd"/>
      <w:r>
        <w:t xml:space="preserve"> </w:t>
      </w:r>
      <w:r>
        <w:rPr>
          <w:lang w:val="en-US"/>
        </w:rPr>
        <w:t>and</w:t>
      </w:r>
      <w:r>
        <w:t xml:space="preserve"> others are upgraded/ downgraded from one category to another</w:t>
      </w:r>
      <w:r>
        <w:rPr>
          <w:lang w:val="en-US"/>
        </w:rPr>
        <w:t xml:space="preserve"> as a result of the</w:t>
      </w:r>
      <w:r>
        <w:t xml:space="preserve"> lessons learned </w:t>
      </w:r>
      <w:r>
        <w:rPr>
          <w:lang w:val="en-US"/>
        </w:rPr>
        <w:t>from</w:t>
      </w:r>
      <w:r>
        <w:t xml:space="preserve"> real-world situations and research in the field. </w:t>
      </w:r>
      <w:r>
        <w:rPr>
          <w:lang w:val="en-US"/>
        </w:rPr>
        <w:t xml:space="preserve"> </w:t>
      </w:r>
    </w:p>
    <w:p w14:paraId="37FCD80E" w14:textId="4BFCCBAF" w:rsidR="00207595" w:rsidRPr="00207595" w:rsidRDefault="00207595" w:rsidP="00207595">
      <w:pPr>
        <w:pStyle w:val="Newparagraph"/>
      </w:pPr>
      <w:commentRangeStart w:id="245"/>
      <w:r w:rsidRPr="009F13D6">
        <w:rPr>
          <w:highlight w:val="yellow"/>
        </w:rPr>
        <w:t>…….</w:t>
      </w:r>
      <w:commentRangeEnd w:id="245"/>
      <w:r w:rsidR="00BB21BF" w:rsidRPr="009F13D6">
        <w:rPr>
          <w:rStyle w:val="CommentReference"/>
          <w:rFonts w:ascii="Calibri" w:hAnsi="Calibri"/>
          <w:highlight w:val="yellow"/>
        </w:rPr>
        <w:commentReference w:id="245"/>
      </w:r>
    </w:p>
    <w:p w14:paraId="30424DB3" w14:textId="54E0FA0E" w:rsidR="009D50E3" w:rsidRDefault="009D50E3" w:rsidP="009D50E3">
      <w:pPr>
        <w:pStyle w:val="Heading2"/>
        <w:rPr>
          <w:ins w:id="246" w:author="Christos" w:date="2021-05-03T05:38:00Z"/>
        </w:rPr>
      </w:pPr>
      <w:ins w:id="247" w:author="Christos" w:date="2021-05-03T05:38:00Z">
        <w:r>
          <w:t>4.XX</w:t>
        </w:r>
        <w:r w:rsidRPr="00B96548">
          <w:t xml:space="preserve"> </w:t>
        </w:r>
        <w:r>
          <w:t>Temporary Notes</w:t>
        </w:r>
      </w:ins>
    </w:p>
    <w:p w14:paraId="55E5D0EA" w14:textId="0286007A" w:rsidR="009D50E3" w:rsidRDefault="00734808" w:rsidP="009D50E3">
      <w:pPr>
        <w:pStyle w:val="Paragraph"/>
        <w:rPr>
          <w:ins w:id="248" w:author="Christos" w:date="2021-05-03T05:38:00Z"/>
        </w:rPr>
      </w:pPr>
      <w:ins w:id="249" w:author="Christos" w:date="2021-05-03T05:38:00Z">
        <w:r>
          <w:t>FROM:</w:t>
        </w:r>
      </w:ins>
    </w:p>
    <w:p w14:paraId="69CCFC65" w14:textId="3B18AE60" w:rsidR="00734808" w:rsidRDefault="00C32C16" w:rsidP="00734808">
      <w:pPr>
        <w:pStyle w:val="Newparagraph"/>
        <w:rPr>
          <w:ins w:id="250" w:author="Christos" w:date="2021-05-03T05:38:00Z"/>
        </w:rPr>
      </w:pPr>
      <w:ins w:id="251" w:author="Christos" w:date="2021-05-03T05:39:00Z">
        <w:r>
          <w:lastRenderedPageBreak/>
          <w:t xml:space="preserve">Beard </w:t>
        </w:r>
        <w:proofErr w:type="spellStart"/>
        <w:r>
          <w:t>etal</w:t>
        </w:r>
        <w:proofErr w:type="spellEnd"/>
        <w:r>
          <w:t>. (1991)</w:t>
        </w:r>
      </w:ins>
    </w:p>
    <w:p w14:paraId="0913422D" w14:textId="3E1AA746" w:rsidR="00734808" w:rsidRDefault="00734808" w:rsidP="00734808">
      <w:pPr>
        <w:pStyle w:val="Paragraph"/>
        <w:rPr>
          <w:ins w:id="252" w:author="Christos" w:date="2021-05-03T06:26:00Z"/>
        </w:rPr>
      </w:pPr>
      <w:ins w:id="253" w:author="Christos" w:date="2021-05-03T05:38:00Z">
        <w:r w:rsidRPr="00734808">
          <w:t xml:space="preserve">One of the </w:t>
        </w:r>
        <w:proofErr w:type="gramStart"/>
        <w:r w:rsidRPr="00734808">
          <w:t>most commonly cited</w:t>
        </w:r>
        <w:proofErr w:type="gramEnd"/>
        <w:r w:rsidRPr="00734808">
          <w:t xml:space="preserve"> components of data quality is error. Commonly</w:t>
        </w:r>
        <w:r w:rsidRPr="00734808">
          <w:br/>
          <w:t>recognized errors include those associated with data collection (source error) and</w:t>
        </w:r>
        <w:r w:rsidRPr="00734808">
          <w:br/>
          <w:t>the processing of data (process error). Process errors have proven difficult to</w:t>
        </w:r>
        <w:r w:rsidRPr="00734808">
          <w:br/>
        </w:r>
        <w:proofErr w:type="spellStart"/>
        <w:r w:rsidRPr="00734808">
          <w:t>analyze</w:t>
        </w:r>
        <w:proofErr w:type="spellEnd"/>
        <w:r w:rsidRPr="00734808">
          <w:t xml:space="preserve"> in many cases, for example in studies of digitizing error, or in </w:t>
        </w:r>
        <w:proofErr w:type="spellStart"/>
        <w:r w:rsidRPr="00734808">
          <w:t>modeling</w:t>
        </w:r>
        <w:proofErr w:type="spellEnd"/>
        <w:r w:rsidRPr="00734808">
          <w:br/>
          <w:t>error associated with soil mapping (Fisher 1991). In statistics, the concept of</w:t>
        </w:r>
        <w:r w:rsidRPr="00734808">
          <w:br/>
          <w:t>Least Squares Error has been applied to determine reliability (or what is called</w:t>
        </w:r>
        <w:r w:rsidRPr="00734808">
          <w:br/>
        </w:r>
        <w:proofErr w:type="spellStart"/>
        <w:r w:rsidRPr="00734808">
          <w:t>ÔconfidenceÕ</w:t>
        </w:r>
        <w:proofErr w:type="spellEnd"/>
        <w:r w:rsidRPr="00734808">
          <w:t>) in hypothesis testing. A third error component (use error) defined</w:t>
        </w:r>
        <w:r w:rsidRPr="00734808">
          <w:br/>
          <w:t>by Beard (1989) is associated with the appropriate application of data or data</w:t>
        </w:r>
        <w:r w:rsidRPr="00734808">
          <w:br/>
          <w:t>products</w:t>
        </w:r>
      </w:ins>
      <w:ins w:id="254" w:author="Christos" w:date="2021-05-03T05:46:00Z">
        <w:r w:rsidR="004F1D2D">
          <w:t>.</w:t>
        </w:r>
      </w:ins>
    </w:p>
    <w:p w14:paraId="1F900784" w14:textId="176015FF" w:rsidR="00EB752D" w:rsidRPr="00EB752D" w:rsidRDefault="00EB752D">
      <w:pPr>
        <w:pStyle w:val="Newparagraph"/>
        <w:rPr>
          <w:ins w:id="255" w:author="Christos" w:date="2021-05-03T05:38:00Z"/>
        </w:rPr>
        <w:pPrChange w:id="256" w:author="Christos" w:date="2021-05-03T06:26:00Z">
          <w:pPr>
            <w:pStyle w:val="Heading2"/>
          </w:pPr>
        </w:pPrChange>
      </w:pPr>
      <w:ins w:id="257" w:author="Christos" w:date="2021-05-03T06:26:00Z">
        <w:r>
          <w:t>The role of lineage was described as tracking and providing information about quality but not serving as a quality measure itself. Objectives, goals, and limitations of the data belong under lineage and the lineage report should state or reference all assumptions, definitions, and procedures applied in data collection.  ----compilation as lineage and important factor of DQ.</w:t>
        </w:r>
      </w:ins>
      <w:ins w:id="258" w:author="Christos" w:date="2021-05-03T06:28:00Z">
        <w:r w:rsidR="00901519">
          <w:t xml:space="preserve"> Do we attempt to measure error directly or by describing the process (by examining the lineage</w:t>
        </w:r>
        <w:proofErr w:type="gramStart"/>
        <w:r w:rsidR="00901519">
          <w:t>).</w:t>
        </w:r>
        <w:proofErr w:type="gramEnd"/>
        <w:r w:rsidR="00901519">
          <w:t xml:space="preserve"> In terms of the measurement view the group discussed whether it was possible to test against the truth? This creates the problem that we must deal with ambiguity in the truth and the fact that reality is a social construct. One option is to test a database against a replicate (</w:t>
        </w:r>
        <w:proofErr w:type="spellStart"/>
        <w:r w:rsidR="00901519">
          <w:t>db</w:t>
        </w:r>
        <w:proofErr w:type="spellEnd"/>
        <w:r w:rsidR="00901519">
          <w:t>') rather than truth.</w:t>
        </w:r>
      </w:ins>
    </w:p>
    <w:p w14:paraId="7A06DE34" w14:textId="6FFF6837" w:rsidR="00D62F5B" w:rsidRDefault="00857A33" w:rsidP="00D62F5B">
      <w:pPr>
        <w:pStyle w:val="Newparagraph"/>
        <w:rPr>
          <w:ins w:id="259" w:author="Christos" w:date="2021-05-03T05:46:00Z"/>
          <w:lang w:val="en-US"/>
        </w:rPr>
      </w:pPr>
      <w:ins w:id="260" w:author="Christos" w:date="2021-05-03T05:43:00Z">
        <w:r>
          <w:rPr>
            <w:noProof/>
          </w:rPr>
          <w:drawing>
            <wp:inline distT="0" distB="0" distL="0" distR="0" wp14:anchorId="2BDAE8DC" wp14:editId="0824047C">
              <wp:extent cx="5276190" cy="307619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6190" cy="3076190"/>
                      </a:xfrm>
                      <a:prstGeom prst="rect">
                        <a:avLst/>
                      </a:prstGeom>
                    </pic:spPr>
                  </pic:pic>
                </a:graphicData>
              </a:graphic>
            </wp:inline>
          </w:drawing>
        </w:r>
      </w:ins>
    </w:p>
    <w:p w14:paraId="461056CD" w14:textId="77777777" w:rsidR="004F1D2D" w:rsidRPr="004F1D2D" w:rsidRDefault="004F1D2D">
      <w:pPr>
        <w:pStyle w:val="Paragraph"/>
        <w:spacing w:line="276" w:lineRule="auto"/>
        <w:rPr>
          <w:ins w:id="261" w:author="Christos" w:date="2021-05-03T05:46:00Z"/>
          <w:lang w:val="en-US"/>
        </w:rPr>
        <w:pPrChange w:id="262" w:author="Christos" w:date="2021-05-03T05:46:00Z">
          <w:pPr>
            <w:pStyle w:val="Newparagraph"/>
          </w:pPr>
        </w:pPrChange>
      </w:pPr>
      <w:ins w:id="263" w:author="Christos" w:date="2021-05-03T05:46:00Z">
        <w:r w:rsidRPr="004F1D2D">
          <w:rPr>
            <w:lang w:val="en-US"/>
          </w:rPr>
          <w:lastRenderedPageBreak/>
          <w:t>The error</w:t>
        </w:r>
      </w:ins>
    </w:p>
    <w:p w14:paraId="7BDEDC86" w14:textId="77777777" w:rsidR="004F1D2D" w:rsidRPr="004F1D2D" w:rsidRDefault="004F1D2D">
      <w:pPr>
        <w:pStyle w:val="Paragraph"/>
        <w:spacing w:line="276" w:lineRule="auto"/>
        <w:rPr>
          <w:ins w:id="264" w:author="Christos" w:date="2021-05-03T05:46:00Z"/>
          <w:lang w:val="en-US"/>
        </w:rPr>
        <w:pPrChange w:id="265" w:author="Christos" w:date="2021-05-03T05:46:00Z">
          <w:pPr>
            <w:pStyle w:val="Newparagraph"/>
          </w:pPr>
        </w:pPrChange>
      </w:pPr>
      <w:ins w:id="266" w:author="Christos" w:date="2021-05-03T05:46:00Z">
        <w:r w:rsidRPr="004F1D2D">
          <w:rPr>
            <w:lang w:val="en-US"/>
          </w:rPr>
          <w:t>in raw data and error which occurs during the manipulation of data cannot</w:t>
        </w:r>
      </w:ins>
    </w:p>
    <w:p w14:paraId="2FBEE9A8" w14:textId="77777777" w:rsidR="004F1D2D" w:rsidRPr="004F1D2D" w:rsidRDefault="004F1D2D">
      <w:pPr>
        <w:pStyle w:val="Paragraph"/>
        <w:spacing w:line="276" w:lineRule="auto"/>
        <w:rPr>
          <w:ins w:id="267" w:author="Christos" w:date="2021-05-03T05:46:00Z"/>
          <w:lang w:val="en-US"/>
        </w:rPr>
        <w:pPrChange w:id="268" w:author="Christos" w:date="2021-05-03T05:46:00Z">
          <w:pPr>
            <w:pStyle w:val="Newparagraph"/>
          </w:pPr>
        </w:pPrChange>
      </w:pPr>
      <w:ins w:id="269" w:author="Christos" w:date="2021-05-03T05:46:00Z">
        <w:r w:rsidRPr="004F1D2D">
          <w:rPr>
            <w:lang w:val="en-US"/>
          </w:rPr>
          <w:t>always be controlled. For most data there is no way to obtain error measures, and</w:t>
        </w:r>
      </w:ins>
    </w:p>
    <w:p w14:paraId="4A1697F0" w14:textId="77777777" w:rsidR="004F1D2D" w:rsidRPr="004F1D2D" w:rsidRDefault="004F1D2D">
      <w:pPr>
        <w:pStyle w:val="Paragraph"/>
        <w:spacing w:line="276" w:lineRule="auto"/>
        <w:rPr>
          <w:ins w:id="270" w:author="Christos" w:date="2021-05-03T05:46:00Z"/>
          <w:lang w:val="en-US"/>
        </w:rPr>
        <w:pPrChange w:id="271" w:author="Christos" w:date="2021-05-03T05:46:00Z">
          <w:pPr>
            <w:pStyle w:val="Newparagraph"/>
          </w:pPr>
        </w:pPrChange>
      </w:pPr>
      <w:ins w:id="272" w:author="Christos" w:date="2021-05-03T05:46:00Z">
        <w:r w:rsidRPr="004F1D2D">
          <w:rPr>
            <w:lang w:val="en-US"/>
          </w:rPr>
          <w:t>a particular problem with spatial data is that we typically do not have</w:t>
        </w:r>
      </w:ins>
    </w:p>
    <w:p w14:paraId="5FCFBE15" w14:textId="77777777" w:rsidR="004F1D2D" w:rsidRPr="004F1D2D" w:rsidRDefault="004F1D2D">
      <w:pPr>
        <w:pStyle w:val="Paragraph"/>
        <w:spacing w:line="276" w:lineRule="auto"/>
        <w:rPr>
          <w:ins w:id="273" w:author="Christos" w:date="2021-05-03T05:46:00Z"/>
          <w:lang w:val="en-US"/>
        </w:rPr>
        <w:pPrChange w:id="274" w:author="Christos" w:date="2021-05-03T05:46:00Z">
          <w:pPr>
            <w:pStyle w:val="Newparagraph"/>
          </w:pPr>
        </w:pPrChange>
      </w:pPr>
      <w:ins w:id="275" w:author="Christos" w:date="2021-05-03T05:46:00Z">
        <w:r w:rsidRPr="004F1D2D">
          <w:rPr>
            <w:lang w:val="en-US"/>
          </w:rPr>
          <w:t>replications. One assessment of quality can be made through knowledge of</w:t>
        </w:r>
      </w:ins>
    </w:p>
    <w:p w14:paraId="3FBC1B0C" w14:textId="77777777" w:rsidR="004F1D2D" w:rsidRPr="004F1D2D" w:rsidRDefault="004F1D2D">
      <w:pPr>
        <w:pStyle w:val="Paragraph"/>
        <w:spacing w:line="276" w:lineRule="auto"/>
        <w:rPr>
          <w:ins w:id="276" w:author="Christos" w:date="2021-05-03T05:46:00Z"/>
          <w:lang w:val="en-US"/>
        </w:rPr>
        <w:pPrChange w:id="277" w:author="Christos" w:date="2021-05-03T05:46:00Z">
          <w:pPr>
            <w:pStyle w:val="Newparagraph"/>
          </w:pPr>
        </w:pPrChange>
      </w:pPr>
      <w:ins w:id="278" w:author="Christos" w:date="2021-05-03T05:46:00Z">
        <w:r w:rsidRPr="004F1D2D">
          <w:rPr>
            <w:lang w:val="en-US"/>
          </w:rPr>
          <w:t>expertise (of the data collector for example), but this is not easily measured or</w:t>
        </w:r>
      </w:ins>
    </w:p>
    <w:p w14:paraId="344E09A1" w14:textId="7D01C1D6" w:rsidR="004F1D2D" w:rsidRDefault="004F1D2D" w:rsidP="004F1D2D">
      <w:pPr>
        <w:pStyle w:val="Paragraph"/>
        <w:spacing w:line="276" w:lineRule="auto"/>
        <w:rPr>
          <w:ins w:id="279" w:author="Christos" w:date="2021-05-03T09:15:00Z"/>
          <w:lang w:val="en-US"/>
        </w:rPr>
      </w:pPr>
      <w:ins w:id="280" w:author="Christos" w:date="2021-05-03T05:46:00Z">
        <w:r w:rsidRPr="004F1D2D">
          <w:rPr>
            <w:lang w:val="en-US"/>
          </w:rPr>
          <w:t>documented.</w:t>
        </w:r>
      </w:ins>
    </w:p>
    <w:p w14:paraId="47763696" w14:textId="1D18FE79" w:rsidR="00025A38" w:rsidRDefault="00025A38" w:rsidP="00025A38">
      <w:pPr>
        <w:pStyle w:val="Newparagraph"/>
        <w:rPr>
          <w:ins w:id="281" w:author="Christos" w:date="2021-05-03T09:15:00Z"/>
          <w:lang w:val="en-US"/>
        </w:rPr>
      </w:pPr>
    </w:p>
    <w:p w14:paraId="62E72399" w14:textId="2FAC7A3A" w:rsidR="00025A38" w:rsidRPr="00025A38" w:rsidRDefault="00025A38" w:rsidP="00025A38">
      <w:pPr>
        <w:pStyle w:val="Newparagraph"/>
        <w:rPr>
          <w:ins w:id="282" w:author="Christos" w:date="2021-05-03T05:46:00Z"/>
          <w:lang w:val="en-US"/>
        </w:rPr>
      </w:pPr>
      <w:ins w:id="283" w:author="Christos" w:date="2021-05-03T09:15:00Z">
        <w:r w:rsidRPr="00025A38">
          <w:rPr>
            <w:rFonts w:ascii="Palatino-Roman+2" w:hAnsi="Palatino-Roman+2"/>
            <w:color w:val="000000"/>
          </w:rPr>
          <w:t>Data quality is not merely a data collection issue. It is part of the whole</w:t>
        </w:r>
        <w:r w:rsidR="006C665F">
          <w:rPr>
            <w:rFonts w:ascii="Palatino-Roman+2" w:hAnsi="Palatino-Roman+2"/>
            <w:color w:val="000000"/>
          </w:rPr>
          <w:t xml:space="preserve"> </w:t>
        </w:r>
        <w:r w:rsidRPr="00025A38">
          <w:rPr>
            <w:rFonts w:ascii="Palatino-Roman+2" w:hAnsi="Palatino-Roman+2"/>
            <w:color w:val="000000"/>
          </w:rPr>
          <w:t>processing scheme. For example, selecting the wrong map scheme or wrong</w:t>
        </w:r>
        <w:r w:rsidR="006C665F">
          <w:rPr>
            <w:rFonts w:ascii="Palatino-Roman+2" w:hAnsi="Palatino-Roman+2"/>
            <w:color w:val="000000"/>
          </w:rPr>
          <w:t xml:space="preserve"> </w:t>
        </w:r>
        <w:r w:rsidRPr="00025A38">
          <w:rPr>
            <w:rFonts w:ascii="Palatino-Roman+2" w:hAnsi="Palatino-Roman+2"/>
            <w:color w:val="000000"/>
          </w:rPr>
          <w:t xml:space="preserve">statistics will </w:t>
        </w:r>
        <w:proofErr w:type="gramStart"/>
        <w:r w:rsidRPr="00025A38">
          <w:rPr>
            <w:rFonts w:ascii="Palatino-Roman+2" w:hAnsi="Palatino-Roman+2"/>
            <w:color w:val="000000"/>
          </w:rPr>
          <w:t>effect</w:t>
        </w:r>
        <w:proofErr w:type="gramEnd"/>
        <w:r w:rsidRPr="00025A38">
          <w:rPr>
            <w:rFonts w:ascii="Palatino-Roman+2" w:hAnsi="Palatino-Roman+2"/>
            <w:color w:val="000000"/>
          </w:rPr>
          <w:t xml:space="preserve"> quality. Data quality should be managed through processing</w:t>
        </w:r>
        <w:r w:rsidR="006C665F">
          <w:rPr>
            <w:rFonts w:ascii="Palatino-Roman+2" w:hAnsi="Palatino-Roman+2"/>
            <w:color w:val="000000"/>
          </w:rPr>
          <w:t xml:space="preserve"> </w:t>
        </w:r>
        <w:r w:rsidRPr="00025A38">
          <w:rPr>
            <w:rFonts w:ascii="Palatino-Roman+2" w:hAnsi="Palatino-Roman+2"/>
            <w:color w:val="000000"/>
          </w:rPr>
          <w:t>to the generation of final products. The idea with respect to quality information is</w:t>
        </w:r>
        <w:r w:rsidR="006C665F">
          <w:rPr>
            <w:rFonts w:ascii="Palatino-Roman+2" w:hAnsi="Palatino-Roman+2"/>
            <w:color w:val="000000"/>
          </w:rPr>
          <w:t xml:space="preserve"> </w:t>
        </w:r>
        <w:r w:rsidRPr="00025A38">
          <w:rPr>
            <w:rFonts w:ascii="Palatino-Roman+2" w:hAnsi="Palatino-Roman+2"/>
            <w:color w:val="000000"/>
          </w:rPr>
          <w:t>to try to come up with a model of quality that resembles how quality behaves</w:t>
        </w:r>
        <w:r w:rsidR="006C665F">
          <w:rPr>
            <w:rFonts w:ascii="Palatino-Roman+2" w:hAnsi="Palatino-Roman+2"/>
            <w:color w:val="000000"/>
          </w:rPr>
          <w:t xml:space="preserve"> </w:t>
        </w:r>
        <w:r w:rsidRPr="00025A38">
          <w:rPr>
            <w:rFonts w:ascii="Palatino-Roman+2" w:hAnsi="Palatino-Roman+2"/>
            <w:color w:val="000000"/>
          </w:rPr>
          <w:t>during processing and product generation.</w:t>
        </w:r>
      </w:ins>
    </w:p>
    <w:p w14:paraId="50E15157" w14:textId="77777777" w:rsidR="004F1D2D" w:rsidRPr="00010615" w:rsidRDefault="004F1D2D" w:rsidP="004F1D2D">
      <w:pPr>
        <w:pStyle w:val="Newparagraph"/>
        <w:rPr>
          <w:lang w:val="en-US"/>
        </w:rPr>
      </w:pPr>
    </w:p>
    <w:p w14:paraId="70E7E15E" w14:textId="74EBF86D" w:rsidR="003F7DA3" w:rsidRDefault="00153993" w:rsidP="00C9085C">
      <w:pPr>
        <w:pStyle w:val="Heading1"/>
        <w:ind w:left="0" w:firstLine="0"/>
        <w:jc w:val="both"/>
      </w:pPr>
      <w:r>
        <w:t>5</w:t>
      </w:r>
      <w:r w:rsidR="00C9085C" w:rsidRPr="00B96548">
        <w:t xml:space="preserve">. </w:t>
      </w:r>
      <w:r w:rsidR="003F7DA3">
        <w:t>Data Quality</w:t>
      </w:r>
      <w:r w:rsidR="006A1CEA">
        <w:t xml:space="preserve"> Components</w:t>
      </w:r>
    </w:p>
    <w:p w14:paraId="39BC7AE8" w14:textId="2EBE60DE" w:rsidR="000B2364" w:rsidRPr="00981613" w:rsidRDefault="00A7063A" w:rsidP="00981613">
      <w:pPr>
        <w:pStyle w:val="Paragraph"/>
      </w:pPr>
      <w:r w:rsidRPr="00C9085C">
        <w:rPr>
          <w:lang w:val="en-US"/>
        </w:rPr>
        <w:t>Information on the quality of geographic</w:t>
      </w:r>
      <w:r>
        <w:rPr>
          <w:lang w:val="en-US"/>
        </w:rPr>
        <w:t xml:space="preserve"> </w:t>
      </w:r>
      <w:r w:rsidRPr="00C9085C">
        <w:rPr>
          <w:lang w:val="en-US"/>
        </w:rPr>
        <w:t>data allows a data producer to evaluate how well a dataset meets the criteria set forth in its product</w:t>
      </w:r>
      <w:r>
        <w:rPr>
          <w:lang w:val="en-US"/>
        </w:rPr>
        <w:t xml:space="preserve"> </w:t>
      </w:r>
      <w:r w:rsidRPr="00C9085C">
        <w:rPr>
          <w:lang w:val="en-US"/>
        </w:rPr>
        <w:t>specification and assists data users in evaluating a product’s ability to satisfy the requirements for their</w:t>
      </w:r>
      <w:r>
        <w:rPr>
          <w:lang w:val="en-US"/>
        </w:rPr>
        <w:t xml:space="preserve"> </w:t>
      </w:r>
      <w:proofErr w:type="gramStart"/>
      <w:r w:rsidRPr="00C9085C">
        <w:rPr>
          <w:lang w:val="en-US"/>
        </w:rPr>
        <w:t>particular application</w:t>
      </w:r>
      <w:proofErr w:type="gramEnd"/>
      <w:r w:rsidRPr="00C9085C">
        <w:rPr>
          <w:lang w:val="en-US"/>
        </w:rPr>
        <w:t xml:space="preserve">. </w:t>
      </w:r>
      <w:proofErr w:type="gramStart"/>
      <w:r w:rsidRPr="00C9085C">
        <w:rPr>
          <w:lang w:val="en-US"/>
        </w:rPr>
        <w:t>For the purpose of</w:t>
      </w:r>
      <w:proofErr w:type="gramEnd"/>
      <w:r w:rsidRPr="00C9085C">
        <w:rPr>
          <w:lang w:val="en-US"/>
        </w:rPr>
        <w:t xml:space="preserve"> this evaluation, clearly defined procedures are used in a consistent</w:t>
      </w:r>
      <w:r>
        <w:rPr>
          <w:lang w:val="en-US"/>
        </w:rPr>
        <w:t xml:space="preserve"> </w:t>
      </w:r>
      <w:r w:rsidRPr="00C9085C">
        <w:rPr>
          <w:lang w:val="en-US"/>
        </w:rPr>
        <w:t>manner.</w:t>
      </w:r>
      <w:r w:rsidR="008D661B">
        <w:rPr>
          <w:lang w:val="en-US"/>
        </w:rPr>
        <w:t xml:space="preserve"> AGI </w:t>
      </w:r>
      <w:r w:rsidR="008D661B" w:rsidRPr="008D661B">
        <w:rPr>
          <w:lang w:val="en-US"/>
        </w:rPr>
        <w:t>Guidelines for geographic information content and quality</w:t>
      </w:r>
      <w:r w:rsidR="008D661B">
        <w:rPr>
          <w:lang w:val="en-US"/>
        </w:rPr>
        <w:t xml:space="preserve"> (AGI, </w:t>
      </w:r>
      <w:r w:rsidR="00406B04">
        <w:rPr>
          <w:lang w:val="en-US"/>
        </w:rPr>
        <w:t>n.d.)</w:t>
      </w:r>
      <w:r w:rsidR="008D661B" w:rsidRPr="008D661B">
        <w:rPr>
          <w:lang w:val="en-US"/>
        </w:rPr>
        <w:t xml:space="preserve"> </w:t>
      </w:r>
      <w:r w:rsidR="00E85447">
        <w:rPr>
          <w:lang w:val="en-US"/>
        </w:rPr>
        <w:t xml:space="preserve">provide </w:t>
      </w:r>
      <w:r w:rsidR="00C71E9F">
        <w:rPr>
          <w:lang w:val="en-US"/>
        </w:rPr>
        <w:t xml:space="preserve">guidance </w:t>
      </w:r>
      <w:r w:rsidR="00F33B5E">
        <w:t>to those who work with geographic information to ensure that it is fit for its intended purpose</w:t>
      </w:r>
      <w:r w:rsidR="008D661B" w:rsidRPr="008D661B">
        <w:rPr>
          <w:lang w:val="en-US"/>
        </w:rPr>
        <w:t>.</w:t>
      </w:r>
      <w:r w:rsidR="00F33B5E">
        <w:rPr>
          <w:lang w:val="en-US"/>
        </w:rPr>
        <w:t xml:space="preserve"> </w:t>
      </w:r>
      <w:r w:rsidR="00936E67">
        <w:rPr>
          <w:lang w:val="en-US"/>
        </w:rPr>
        <w:t>Many part</w:t>
      </w:r>
      <w:r w:rsidR="00C3448A">
        <w:rPr>
          <w:lang w:val="en-US"/>
        </w:rPr>
        <w:t>s</w:t>
      </w:r>
      <w:r w:rsidR="00936E67">
        <w:rPr>
          <w:lang w:val="en-US"/>
        </w:rPr>
        <w:t xml:space="preserve"> of the </w:t>
      </w:r>
      <w:r w:rsidR="00C3448A">
        <w:rPr>
          <w:lang w:val="en-US"/>
        </w:rPr>
        <w:t>information on data quality</w:t>
      </w:r>
      <w:r w:rsidR="00421342">
        <w:rPr>
          <w:lang w:val="en-US"/>
        </w:rPr>
        <w:t xml:space="preserve"> in this section comes from ISO 19157 (2013).</w:t>
      </w:r>
      <w:r w:rsidR="00981613">
        <w:rPr>
          <w:lang w:val="en-US"/>
        </w:rPr>
        <w:t xml:space="preserve"> </w:t>
      </w:r>
      <w:r w:rsidR="000B2364" w:rsidRPr="000B2364">
        <w:t>Working with data quality includes:</w:t>
      </w:r>
    </w:p>
    <w:p w14:paraId="0EA8DDE2" w14:textId="5D4C367C" w:rsidR="000B2364" w:rsidRPr="000B2364" w:rsidRDefault="000B2364" w:rsidP="00967CE4">
      <w:pPr>
        <w:pStyle w:val="Bulletedlist"/>
        <w:rPr>
          <w:lang w:val="en-US"/>
        </w:rPr>
      </w:pPr>
      <w:r w:rsidRPr="000B2364">
        <w:rPr>
          <w:lang w:val="en-US"/>
        </w:rPr>
        <w:t xml:space="preserve">understanding of the concepts of data quality related to geographic data. </w:t>
      </w:r>
      <w:r w:rsidR="006E5701">
        <w:rPr>
          <w:lang w:val="en-US"/>
        </w:rPr>
        <w:t>This section provides</w:t>
      </w:r>
      <w:r w:rsidRPr="000B2364">
        <w:rPr>
          <w:lang w:val="en-US"/>
        </w:rPr>
        <w:t xml:space="preserve"> a description of data</w:t>
      </w:r>
      <w:r>
        <w:rPr>
          <w:lang w:val="en-US"/>
        </w:rPr>
        <w:t xml:space="preserve"> </w:t>
      </w:r>
      <w:r w:rsidRPr="000B2364">
        <w:rPr>
          <w:lang w:val="en-US"/>
        </w:rPr>
        <w:t xml:space="preserve">quality concepts used to establish the components for describing the quality of geographic </w:t>
      </w:r>
      <w:proofErr w:type="gramStart"/>
      <w:r w:rsidRPr="000B2364">
        <w:rPr>
          <w:lang w:val="en-US"/>
        </w:rPr>
        <w:t>data;</w:t>
      </w:r>
      <w:proofErr w:type="gramEnd"/>
    </w:p>
    <w:p w14:paraId="78041265" w14:textId="22729AF4" w:rsidR="000B2364" w:rsidRPr="000B2364" w:rsidRDefault="000B2364" w:rsidP="00E5563A">
      <w:pPr>
        <w:pStyle w:val="Bulletedlist"/>
        <w:rPr>
          <w:lang w:val="en-US"/>
        </w:rPr>
      </w:pPr>
      <w:r w:rsidRPr="000B2364">
        <w:rPr>
          <w:lang w:val="en-US"/>
        </w:rPr>
        <w:lastRenderedPageBreak/>
        <w:t>defining data quality conformance levels in data product specifications or based on user requirements.</w:t>
      </w:r>
      <w:r>
        <w:rPr>
          <w:lang w:val="en-US"/>
        </w:rPr>
        <w:t xml:space="preserve"> </w:t>
      </w:r>
      <w:r w:rsidRPr="000B2364">
        <w:rPr>
          <w:lang w:val="en-US"/>
        </w:rPr>
        <w:t>Establishment of data product specifications is described in ISO 19131:</w:t>
      </w:r>
      <w:proofErr w:type="gramStart"/>
      <w:r w:rsidRPr="000B2364">
        <w:rPr>
          <w:lang w:val="en-US"/>
        </w:rPr>
        <w:t>2007;</w:t>
      </w:r>
      <w:proofErr w:type="gramEnd"/>
    </w:p>
    <w:p w14:paraId="4F42B4FC" w14:textId="5FC1F64E" w:rsidR="000B2364" w:rsidRPr="000B2364" w:rsidRDefault="000B2364" w:rsidP="000B2364">
      <w:pPr>
        <w:pStyle w:val="Bulletedlist"/>
        <w:rPr>
          <w:lang w:val="en-US"/>
        </w:rPr>
      </w:pPr>
      <w:r w:rsidRPr="000B2364">
        <w:rPr>
          <w:lang w:val="en-US"/>
        </w:rPr>
        <w:t xml:space="preserve">specifying quality aspects in application </w:t>
      </w:r>
      <w:proofErr w:type="gramStart"/>
      <w:r w:rsidRPr="000B2364">
        <w:rPr>
          <w:lang w:val="en-US"/>
        </w:rPr>
        <w:t>schemas;</w:t>
      </w:r>
      <w:proofErr w:type="gramEnd"/>
    </w:p>
    <w:p w14:paraId="4D2610F8" w14:textId="5B2BDE04" w:rsidR="000B2364" w:rsidRPr="000B2364" w:rsidRDefault="000B2364" w:rsidP="000B2364">
      <w:pPr>
        <w:pStyle w:val="Bulletedlist"/>
        <w:rPr>
          <w:lang w:val="en-US"/>
        </w:rPr>
      </w:pPr>
      <w:r w:rsidRPr="000B2364">
        <w:rPr>
          <w:lang w:val="en-US"/>
        </w:rPr>
        <w:t xml:space="preserve">evaluating data </w:t>
      </w:r>
      <w:proofErr w:type="gramStart"/>
      <w:r w:rsidRPr="000B2364">
        <w:rPr>
          <w:lang w:val="en-US"/>
        </w:rPr>
        <w:t>quality;</w:t>
      </w:r>
      <w:proofErr w:type="gramEnd"/>
    </w:p>
    <w:p w14:paraId="4931B67D" w14:textId="09C2D425" w:rsidR="000B2364" w:rsidRPr="000B2364" w:rsidRDefault="000B2364" w:rsidP="000B2364">
      <w:pPr>
        <w:pStyle w:val="Bulletedlist"/>
        <w:rPr>
          <w:lang w:val="en-US"/>
        </w:rPr>
      </w:pPr>
      <w:r w:rsidRPr="000B2364">
        <w:rPr>
          <w:lang w:val="en-US"/>
        </w:rPr>
        <w:t>reporting data quality</w:t>
      </w:r>
    </w:p>
    <w:p w14:paraId="0F8B82EE" w14:textId="0E91F16F" w:rsidR="00C9085C" w:rsidRPr="00FF6701" w:rsidRDefault="00C9085C" w:rsidP="00DD642C">
      <w:pPr>
        <w:pStyle w:val="Paragraph"/>
        <w:rPr>
          <w:strike/>
          <w:color w:val="FF0000"/>
        </w:rPr>
      </w:pPr>
      <w:r w:rsidRPr="00FF6701">
        <w:rPr>
          <w:strike/>
          <w:color w:val="FF0000"/>
        </w:rPr>
        <w:t>These data quality measures provide descriptors of the quality of geographic data through comparison with the universe of discourse.</w:t>
      </w:r>
      <w:r w:rsidR="00532278" w:rsidRPr="00FF6701">
        <w:rPr>
          <w:strike/>
          <w:color w:val="FF0000"/>
        </w:rPr>
        <w:t xml:space="preserve"> The use of incompatible measures makes data quality comparisons impossible to perform.</w:t>
      </w:r>
      <w:r w:rsidR="00DD642C" w:rsidRPr="00FF6701">
        <w:rPr>
          <w:strike/>
          <w:color w:val="FF0000"/>
        </w:rPr>
        <w:t xml:space="preserve"> This International Standard standardizes the components and structures of data quality measures and defines commonly used data quality measures.</w:t>
      </w:r>
    </w:p>
    <w:p w14:paraId="0FE7DE75" w14:textId="77777777" w:rsidR="005B25CE" w:rsidRPr="005B25CE" w:rsidRDefault="005B25CE" w:rsidP="005B25CE">
      <w:pPr>
        <w:pStyle w:val="Newparagraph"/>
      </w:pPr>
    </w:p>
    <w:p w14:paraId="1761BDAC" w14:textId="145EE224" w:rsidR="003452C9" w:rsidRDefault="00D33BBE" w:rsidP="003E68CC">
      <w:pPr>
        <w:pStyle w:val="Newparagraph"/>
      </w:pPr>
      <w:r>
        <w:t>A data quality evaluation can be applied to dataset series, a dataset</w:t>
      </w:r>
      <w:r w:rsidR="005B25CE">
        <w:t>,</w:t>
      </w:r>
      <w:r>
        <w:t xml:space="preserve"> or a subset of data within a dataset, sharing common characteristics so that its quality can be evaluated.</w:t>
      </w:r>
      <w:r w:rsidR="00A7262E">
        <w:t xml:space="preserve"> </w:t>
      </w:r>
      <w:r w:rsidR="00444B46">
        <w:t xml:space="preserve">Data quality </w:t>
      </w:r>
      <w:r w:rsidR="00A27D00">
        <w:t>is</w:t>
      </w:r>
      <w:r w:rsidR="00444B46">
        <w:t xml:space="preserve"> described using data quality elements. Data quality elements and their descriptors are used to describe how well a dataset meets the criteria set forth in its data product specification or user requirements and provide quantitative quality information.</w:t>
      </w:r>
      <w:r w:rsidR="00A7262E">
        <w:t xml:space="preserve"> </w:t>
      </w:r>
      <w:r w:rsidR="00444B46">
        <w:t xml:space="preserve">When </w:t>
      </w:r>
      <w:r w:rsidR="00AA34C3">
        <w:t>data quality information describes data that have been created without a detailed data product specification or with a data product specification that lacks quantitative measures and descriptors, the data element may be evaluated in a non-quantitative subjective way as a descriptive result for each element.</w:t>
      </w:r>
      <w:r w:rsidR="00A7262E">
        <w:t xml:space="preserve"> </w:t>
      </w:r>
      <w:r w:rsidR="00096376">
        <w:t xml:space="preserve">Some quality related information is provided by purpose, </w:t>
      </w:r>
      <w:proofErr w:type="gramStart"/>
      <w:r w:rsidR="00096376">
        <w:t>usage</w:t>
      </w:r>
      <w:proofErr w:type="gramEnd"/>
      <w:r w:rsidR="00096376">
        <w:t xml:space="preserve"> and lineage. </w:t>
      </w:r>
      <w:r w:rsidR="000B1E7C">
        <w:t xml:space="preserve">Quantitative data quality elements may have associated quality (termed </w:t>
      </w:r>
      <w:proofErr w:type="spellStart"/>
      <w:r w:rsidR="000B1E7C" w:rsidRPr="000B1E7C">
        <w:rPr>
          <w:i/>
          <w:iCs/>
        </w:rPr>
        <w:t>metaquality</w:t>
      </w:r>
      <w:proofErr w:type="spellEnd"/>
      <w:r w:rsidR="000B1E7C">
        <w:t>).</w:t>
      </w:r>
      <w:r w:rsidR="003452C9" w:rsidRPr="003452C9">
        <w:t xml:space="preserve"> </w:t>
      </w:r>
      <w:r w:rsidR="003452C9">
        <w:t xml:space="preserve">To facilitate comparisons, it is essential that the results of the quality reports are expressed in a comparable way and that there is a common understanding of the data quality measures that have been used. </w:t>
      </w:r>
      <w:r w:rsidR="00FF6701">
        <w:t xml:space="preserve"> Figure </w:t>
      </w:r>
      <w:r w:rsidR="00C80E4D">
        <w:t>7</w:t>
      </w:r>
      <w:r w:rsidR="00FF6701">
        <w:t xml:space="preserve"> provides an overview of </w:t>
      </w:r>
      <w:r w:rsidR="00920B23">
        <w:t xml:space="preserve">the model of </w:t>
      </w:r>
      <w:r w:rsidR="00FF6701">
        <w:t>data quality</w:t>
      </w:r>
      <w:r w:rsidR="00920B23">
        <w:t>.</w:t>
      </w:r>
    </w:p>
    <w:p w14:paraId="3CEC11D9" w14:textId="1BB6256F" w:rsidR="000B1E7C" w:rsidRDefault="000B1E7C" w:rsidP="000B1E7C">
      <w:pPr>
        <w:pStyle w:val="Newparagraph"/>
      </w:pPr>
    </w:p>
    <w:p w14:paraId="22A89CE3" w14:textId="2FFDBB2F" w:rsidR="003332AC" w:rsidRDefault="005E57A9" w:rsidP="003332AC">
      <w:pPr>
        <w:pStyle w:val="Newparagraph"/>
        <w:ind w:firstLine="0"/>
        <w:jc w:val="center"/>
      </w:pPr>
      <w:r>
        <w:rPr>
          <w:noProof/>
        </w:rPr>
        <w:lastRenderedPageBreak/>
        <w:drawing>
          <wp:inline distT="0" distB="0" distL="0" distR="0" wp14:anchorId="3F90E6B6" wp14:editId="22017ABA">
            <wp:extent cx="6057900" cy="3101788"/>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2695"/>
                    <a:stretch/>
                  </pic:blipFill>
                  <pic:spPr bwMode="auto">
                    <a:xfrm>
                      <a:off x="0" y="0"/>
                      <a:ext cx="6057900" cy="3101788"/>
                    </a:xfrm>
                    <a:prstGeom prst="rect">
                      <a:avLst/>
                    </a:prstGeom>
                    <a:ln>
                      <a:noFill/>
                    </a:ln>
                    <a:extLst>
                      <a:ext uri="{53640926-AAD7-44D8-BBD7-CCE9431645EC}">
                        <a14:shadowObscured xmlns:a14="http://schemas.microsoft.com/office/drawing/2010/main"/>
                      </a:ext>
                    </a:extLst>
                  </pic:spPr>
                </pic:pic>
              </a:graphicData>
            </a:graphic>
          </wp:inline>
        </w:drawing>
      </w:r>
    </w:p>
    <w:p w14:paraId="3402CE12" w14:textId="2344FAF1" w:rsidR="00BF4CAA" w:rsidRPr="00BF4CAA" w:rsidRDefault="00BF4CAA" w:rsidP="00C64016">
      <w:pPr>
        <w:pStyle w:val="Figurecaption"/>
      </w:pPr>
      <w:r w:rsidRPr="00BF4CAA">
        <w:t xml:space="preserve">Figure </w:t>
      </w:r>
      <w:r w:rsidR="00F11BDA">
        <w:t>7</w:t>
      </w:r>
      <w:r w:rsidRPr="00BF4CAA">
        <w:t>: Conceptual Model of quality for geographic data</w:t>
      </w:r>
    </w:p>
    <w:p w14:paraId="39180A85" w14:textId="58BE3B04" w:rsidR="00EC2B77" w:rsidRDefault="00153993" w:rsidP="00EC2B77">
      <w:pPr>
        <w:pStyle w:val="Heading2"/>
      </w:pPr>
      <w:r>
        <w:t>5</w:t>
      </w:r>
      <w:r w:rsidR="007028D4">
        <w:t xml:space="preserve">.1 </w:t>
      </w:r>
      <w:r w:rsidR="00EC2B77">
        <w:t>Q</w:t>
      </w:r>
      <w:r w:rsidR="007C5675">
        <w:t>uality</w:t>
      </w:r>
      <w:r w:rsidR="00EC2B77">
        <w:t xml:space="preserve"> Unit</w:t>
      </w:r>
    </w:p>
    <w:p w14:paraId="6A639F29" w14:textId="44F8EAAC" w:rsidR="005462E3" w:rsidRDefault="003420C7" w:rsidP="003420C7">
      <w:pPr>
        <w:pStyle w:val="Paragraph"/>
      </w:pPr>
      <w:r>
        <w:t xml:space="preserve">When describing the quality of geographic data, different quality elements and different subsets of the data may be considered. </w:t>
      </w:r>
      <w:proofErr w:type="gramStart"/>
      <w:r>
        <w:t>In order to</w:t>
      </w:r>
      <w:proofErr w:type="gramEnd"/>
      <w:r>
        <w:t xml:space="preserve"> describe these, </w:t>
      </w:r>
      <w:r w:rsidRPr="00920B23">
        <w:rPr>
          <w:i/>
          <w:iCs/>
        </w:rPr>
        <w:t>data quality units</w:t>
      </w:r>
      <w:r>
        <w:t xml:space="preserve"> are used. </w:t>
      </w:r>
      <w:r w:rsidR="00C60598">
        <w:t xml:space="preserve">A data quality unit is the combination of a </w:t>
      </w:r>
      <w:r w:rsidR="00C60598" w:rsidRPr="00E40676">
        <w:rPr>
          <w:i/>
          <w:iCs/>
        </w:rPr>
        <w:t>scope</w:t>
      </w:r>
      <w:r w:rsidR="00C60598">
        <w:t xml:space="preserve"> and data quality </w:t>
      </w:r>
      <w:r w:rsidR="00C60598" w:rsidRPr="00E40676">
        <w:rPr>
          <w:i/>
          <w:iCs/>
        </w:rPr>
        <w:t>elements</w:t>
      </w:r>
      <w:r w:rsidR="00C60598">
        <w:t>.</w:t>
      </w:r>
      <w:r w:rsidR="005462E3">
        <w:t xml:space="preserve"> The </w:t>
      </w:r>
      <w:r w:rsidR="005462E3" w:rsidRPr="00920B23">
        <w:rPr>
          <w:i/>
          <w:iCs/>
        </w:rPr>
        <w:t>scope</w:t>
      </w:r>
      <w:r w:rsidR="005462E3">
        <w:t xml:space="preserve"> of the data quality unit(s) specifies the extent, spatial and/or temporal, and/or common</w:t>
      </w:r>
      <w:r w:rsidR="00455563">
        <w:t xml:space="preserve"> characteristic(s) that identify the data on which data quality is to be evaluated</w:t>
      </w:r>
      <w:r w:rsidR="005462E3">
        <w:t xml:space="preserve">. </w:t>
      </w:r>
      <w:r w:rsidR="00455563">
        <w:t>One data quality scope shall be specified for each data quality unit. One data quality report (metadata or standalone quality report</w:t>
      </w:r>
      <w:r w:rsidR="00E63AD2">
        <w:t xml:space="preserve"> – </w:t>
      </w:r>
      <w:r w:rsidR="00E63AD2" w:rsidRPr="00867B18">
        <w:t>see Section 6.</w:t>
      </w:r>
      <w:r w:rsidR="00867B18" w:rsidRPr="00867B18">
        <w:t>3</w:t>
      </w:r>
      <w:r w:rsidR="00455563" w:rsidRPr="00867B18">
        <w:t>)</w:t>
      </w:r>
      <w:r w:rsidR="00455563">
        <w:t xml:space="preserve"> may encompass several data quality units, since scopes are often different for individual data quality elements. These different scopes may be, for example, spatially separate, overlapping or even sharing the same extents.</w:t>
      </w:r>
    </w:p>
    <w:p w14:paraId="3E164BEE" w14:textId="77777777" w:rsidR="00323A72" w:rsidRPr="00834873" w:rsidRDefault="00323A72" w:rsidP="00323A72">
      <w:pPr>
        <w:pStyle w:val="Newparagraph"/>
      </w:pPr>
      <w:r>
        <w:t xml:space="preserve">The following are examples of what defines a data quality scope </w:t>
      </w:r>
      <w:r w:rsidRPr="00834873">
        <w:t xml:space="preserve">(see also </w:t>
      </w:r>
      <w:proofErr w:type="spellStart"/>
      <w:r w:rsidRPr="00834873">
        <w:t>MD_Scope</w:t>
      </w:r>
      <w:proofErr w:type="spellEnd"/>
      <w:r w:rsidRPr="00834873">
        <w:t xml:space="preserve"> in ISO 19115-1):</w:t>
      </w:r>
    </w:p>
    <w:p w14:paraId="786BCF96" w14:textId="77777777" w:rsidR="00323A72" w:rsidRDefault="00323A72" w:rsidP="00323A72">
      <w:pPr>
        <w:pStyle w:val="Newparagraph"/>
      </w:pPr>
      <w:r>
        <w:t xml:space="preserve">a) a dataset </w:t>
      </w:r>
      <w:proofErr w:type="gramStart"/>
      <w:r>
        <w:t>series;</w:t>
      </w:r>
      <w:proofErr w:type="gramEnd"/>
    </w:p>
    <w:p w14:paraId="5B079D6F" w14:textId="77777777" w:rsidR="00323A72" w:rsidRDefault="00323A72" w:rsidP="00323A72">
      <w:pPr>
        <w:pStyle w:val="Newparagraph"/>
      </w:pPr>
      <w:r>
        <w:t xml:space="preserve">b) a </w:t>
      </w:r>
      <w:proofErr w:type="gramStart"/>
      <w:r>
        <w:t>dataset;</w:t>
      </w:r>
      <w:proofErr w:type="gramEnd"/>
    </w:p>
    <w:p w14:paraId="4E2F938D" w14:textId="77777777" w:rsidR="00323A72" w:rsidRDefault="00323A72" w:rsidP="00323A72">
      <w:pPr>
        <w:pStyle w:val="Newparagraph"/>
      </w:pPr>
      <w:r>
        <w:t>c) a subset of data defined by one or more of the following characteristics:</w:t>
      </w:r>
    </w:p>
    <w:p w14:paraId="123C551A" w14:textId="24BFFBC7" w:rsidR="00323A72" w:rsidRDefault="00323A72" w:rsidP="00FA5448">
      <w:pPr>
        <w:pStyle w:val="Newparagraph"/>
        <w:ind w:left="720"/>
      </w:pPr>
      <w:r>
        <w:lastRenderedPageBreak/>
        <w:t>1) types of items (sets of feature types, feature attributes, feature operations or feature relationships</w:t>
      </w:r>
      <w:proofErr w:type="gramStart"/>
      <w:r>
        <w:t>);</w:t>
      </w:r>
      <w:proofErr w:type="gramEnd"/>
    </w:p>
    <w:p w14:paraId="2F9987DC" w14:textId="77777777" w:rsidR="00323A72" w:rsidRDefault="00323A72" w:rsidP="00FA5448">
      <w:pPr>
        <w:pStyle w:val="Newparagraph"/>
        <w:ind w:left="720"/>
      </w:pPr>
      <w:r>
        <w:t>2) specific items (sets of feature instances, attribute values or instances of feature relationships</w:t>
      </w:r>
      <w:proofErr w:type="gramStart"/>
      <w:r>
        <w:t>);</w:t>
      </w:r>
      <w:proofErr w:type="gramEnd"/>
    </w:p>
    <w:p w14:paraId="2FFDCC5A" w14:textId="77777777" w:rsidR="00323A72" w:rsidRDefault="00323A72" w:rsidP="00FA5448">
      <w:pPr>
        <w:pStyle w:val="Newparagraph"/>
        <w:ind w:left="720"/>
      </w:pPr>
      <w:r>
        <w:t xml:space="preserve">3) geographic </w:t>
      </w:r>
      <w:proofErr w:type="gramStart"/>
      <w:r>
        <w:t>extent;</w:t>
      </w:r>
      <w:proofErr w:type="gramEnd"/>
    </w:p>
    <w:p w14:paraId="060C0661" w14:textId="369572D6" w:rsidR="00323A72" w:rsidRPr="00323A72" w:rsidRDefault="00323A72" w:rsidP="00FA5448">
      <w:pPr>
        <w:pStyle w:val="Newparagraph"/>
        <w:ind w:left="720"/>
      </w:pPr>
      <w:r>
        <w:t>4) temporal extent (the time frame of reference and accuracy of the time frame).</w:t>
      </w:r>
    </w:p>
    <w:p w14:paraId="5024417F" w14:textId="11994D30" w:rsidR="00FA5448" w:rsidRDefault="00153993" w:rsidP="00FA5448">
      <w:pPr>
        <w:pStyle w:val="Heading2"/>
      </w:pPr>
      <w:r>
        <w:t>5</w:t>
      </w:r>
      <w:r w:rsidR="007028D4">
        <w:t xml:space="preserve">.2 </w:t>
      </w:r>
      <w:r w:rsidR="00FA5448">
        <w:t>Quality Elements</w:t>
      </w:r>
    </w:p>
    <w:p w14:paraId="327B65A6" w14:textId="455FCB12" w:rsidR="00932EE2" w:rsidRDefault="00DE1A74" w:rsidP="00DE1A74">
      <w:pPr>
        <w:pStyle w:val="Paragraph"/>
      </w:pPr>
      <w:r>
        <w:t xml:space="preserve">Data quality shall be described using the </w:t>
      </w:r>
      <w:r w:rsidRPr="00867B18">
        <w:rPr>
          <w:i/>
          <w:iCs/>
        </w:rPr>
        <w:t>data quality elements</w:t>
      </w:r>
      <w:r>
        <w:t xml:space="preserve">. </w:t>
      </w:r>
      <w:r w:rsidR="00376EDD">
        <w:t>D</w:t>
      </w:r>
      <w:r w:rsidR="004C69A4" w:rsidRPr="007D4AAC">
        <w:t xml:space="preserve">ata quality elements evaluate the difference between the dataset and the </w:t>
      </w:r>
      <w:commentRangeStart w:id="284"/>
      <w:r w:rsidR="004C69A4" w:rsidRPr="00790215">
        <w:rPr>
          <w:i/>
          <w:iCs/>
        </w:rPr>
        <w:t>universe of discourse</w:t>
      </w:r>
      <w:r w:rsidR="004C69A4" w:rsidRPr="007D4AAC">
        <w:t xml:space="preserve"> </w:t>
      </w:r>
      <w:commentRangeEnd w:id="284"/>
      <w:r w:rsidR="00790215">
        <w:rPr>
          <w:rStyle w:val="CommentReference"/>
          <w:rFonts w:ascii="Calibri" w:hAnsi="Calibri"/>
        </w:rPr>
        <w:commentReference w:id="284"/>
      </w:r>
      <w:r w:rsidR="004C69A4" w:rsidRPr="007D4AAC">
        <w:t>(i.e., the perfect dataset that corresponds to the data product specification).</w:t>
      </w:r>
      <w:r w:rsidR="004C69A4">
        <w:t xml:space="preserve"> </w:t>
      </w:r>
      <w:r w:rsidR="00C73061">
        <w:t>A data quality element is a component describing a certain aspect of the quality of geographic data</w:t>
      </w:r>
      <w:r w:rsidR="00EB168A">
        <w:t>. Six</w:t>
      </w:r>
      <w:r w:rsidR="007A3EC2">
        <w:t xml:space="preserve"> </w:t>
      </w:r>
      <w:r w:rsidR="00C73061">
        <w:t>different categories</w:t>
      </w:r>
      <w:r w:rsidR="00941175">
        <w:t xml:space="preserve"> are defined</w:t>
      </w:r>
      <w:r w:rsidR="007A3EC2">
        <w:t xml:space="preserve">, i.e., Completeness, </w:t>
      </w:r>
      <w:r w:rsidR="00FC0D40">
        <w:t xml:space="preserve">Logical </w:t>
      </w:r>
      <w:r w:rsidR="003446C1">
        <w:t xml:space="preserve">Accuracy, </w:t>
      </w:r>
      <w:r w:rsidR="008A5731">
        <w:t xml:space="preserve">Positional Consistency, </w:t>
      </w:r>
      <w:r w:rsidR="003446C1">
        <w:t>Thematic Accuracy, Temporal Quality, and Usability</w:t>
      </w:r>
      <w:r w:rsidR="00C80E4D">
        <w:t xml:space="preserve"> (Figure 8)</w:t>
      </w:r>
      <w:r w:rsidR="003446C1">
        <w:t xml:space="preserve">. </w:t>
      </w:r>
      <w:r w:rsidR="00941175">
        <w:t>In detail:</w:t>
      </w:r>
    </w:p>
    <w:p w14:paraId="5FBF358D" w14:textId="77777777" w:rsidR="003B4282" w:rsidRDefault="003B4282" w:rsidP="003B4282">
      <w:pPr>
        <w:pStyle w:val="Newparagraph"/>
      </w:pPr>
      <w:r w:rsidRPr="003446C1">
        <w:rPr>
          <w:b/>
          <w:bCs/>
        </w:rPr>
        <w:t>Completeness</w:t>
      </w:r>
      <w:r>
        <w:t xml:space="preserve"> is the presence or absence of features and along with positional accuracy and thematic accuracy (explained bellow), are those that are used to describe how the dataset relates to the universe of discourse. It consists of:</w:t>
      </w:r>
    </w:p>
    <w:p w14:paraId="45764ABF" w14:textId="77777777" w:rsidR="003B4282" w:rsidRDefault="003B4282" w:rsidP="003B4282">
      <w:pPr>
        <w:pStyle w:val="Newparagraph"/>
        <w:numPr>
          <w:ilvl w:val="0"/>
          <w:numId w:val="12"/>
        </w:numPr>
      </w:pPr>
      <w:r w:rsidRPr="00291F8B">
        <w:rPr>
          <w:i/>
          <w:iCs/>
        </w:rPr>
        <w:t>commission</w:t>
      </w:r>
      <w:r>
        <w:t xml:space="preserve"> (excess data present in a dataset), and </w:t>
      </w:r>
    </w:p>
    <w:p w14:paraId="661E6A22" w14:textId="77777777" w:rsidR="003B4282" w:rsidRDefault="003B4282" w:rsidP="003B4282">
      <w:pPr>
        <w:pStyle w:val="Newparagraph"/>
        <w:numPr>
          <w:ilvl w:val="0"/>
          <w:numId w:val="12"/>
        </w:numPr>
      </w:pPr>
      <w:r w:rsidRPr="00291F8B">
        <w:rPr>
          <w:i/>
          <w:iCs/>
        </w:rPr>
        <w:t>omission</w:t>
      </w:r>
      <w:r>
        <w:t xml:space="preserve"> (data absent from a dataset). </w:t>
      </w:r>
    </w:p>
    <w:p w14:paraId="79B6C371" w14:textId="6B67AB15" w:rsidR="00E61C0C" w:rsidRPr="00940B89" w:rsidRDefault="00E61C0C" w:rsidP="00610478">
      <w:pPr>
        <w:pStyle w:val="Newparagraph"/>
      </w:pPr>
      <w:r w:rsidRPr="00940B89">
        <w:rPr>
          <w:b/>
          <w:bCs/>
        </w:rPr>
        <w:t xml:space="preserve">Logical consistency </w:t>
      </w:r>
      <w:r w:rsidRPr="00940B89">
        <w:t>is the degree of adherence to logical rules of data structure, attribution, and</w:t>
      </w:r>
      <w:r>
        <w:t xml:space="preserve"> </w:t>
      </w:r>
      <w:r w:rsidRPr="00940B89">
        <w:t>relationships (data structure can be conceptual, logical</w:t>
      </w:r>
      <w:r w:rsidR="00D040AA">
        <w:t>,</w:t>
      </w:r>
      <w:r w:rsidRPr="00940B89">
        <w:t xml:space="preserve"> or physical). </w:t>
      </w:r>
      <w:r w:rsidR="00610478">
        <w:t>Is the only one among the quality elements that can be fully evaluated without ground truth knowledge</w:t>
      </w:r>
      <w:r w:rsidR="00610478" w:rsidRPr="00940B89">
        <w:t xml:space="preserve"> </w:t>
      </w:r>
      <w:r w:rsidRPr="00940B89">
        <w:t>It consists of:</w:t>
      </w:r>
    </w:p>
    <w:p w14:paraId="7374C068" w14:textId="591E3189" w:rsidR="00E61C0C" w:rsidRPr="00940B89" w:rsidRDefault="00E61C0C" w:rsidP="00E61C0C">
      <w:pPr>
        <w:pStyle w:val="Newparagraph"/>
        <w:numPr>
          <w:ilvl w:val="0"/>
          <w:numId w:val="13"/>
        </w:numPr>
      </w:pPr>
      <w:r w:rsidRPr="008419FC">
        <w:rPr>
          <w:i/>
          <w:iCs/>
        </w:rPr>
        <w:t>conceptual</w:t>
      </w:r>
      <w:r w:rsidRPr="00940B89">
        <w:t xml:space="preserve"> </w:t>
      </w:r>
      <w:r w:rsidRPr="008419FC">
        <w:rPr>
          <w:i/>
          <w:iCs/>
        </w:rPr>
        <w:t>consistency</w:t>
      </w:r>
      <w:r w:rsidRPr="00940B89">
        <w:t xml:space="preserve"> – adherence to rules of the conceptual </w:t>
      </w:r>
      <w:r w:rsidR="001422C6" w:rsidRPr="00940B89">
        <w:t>schema.</w:t>
      </w:r>
    </w:p>
    <w:p w14:paraId="61064772" w14:textId="61359CBB" w:rsidR="00E61C0C" w:rsidRPr="00940B89" w:rsidRDefault="00E61C0C" w:rsidP="00E61C0C">
      <w:pPr>
        <w:pStyle w:val="Newparagraph"/>
        <w:numPr>
          <w:ilvl w:val="0"/>
          <w:numId w:val="13"/>
        </w:numPr>
      </w:pPr>
      <w:r w:rsidRPr="008419FC">
        <w:rPr>
          <w:i/>
          <w:iCs/>
        </w:rPr>
        <w:t>domain</w:t>
      </w:r>
      <w:r w:rsidRPr="00940B89">
        <w:t xml:space="preserve"> </w:t>
      </w:r>
      <w:r w:rsidRPr="008419FC">
        <w:rPr>
          <w:i/>
          <w:iCs/>
        </w:rPr>
        <w:t>consistency</w:t>
      </w:r>
      <w:r w:rsidRPr="00940B89">
        <w:t xml:space="preserve"> – adherence of values to the value </w:t>
      </w:r>
      <w:r w:rsidR="001422C6" w:rsidRPr="00940B89">
        <w:t>domains.</w:t>
      </w:r>
    </w:p>
    <w:p w14:paraId="48EFCF62" w14:textId="32820BE6" w:rsidR="00E61C0C" w:rsidRPr="00940B89" w:rsidRDefault="00E61C0C" w:rsidP="00E61C0C">
      <w:pPr>
        <w:pStyle w:val="Newparagraph"/>
        <w:numPr>
          <w:ilvl w:val="0"/>
          <w:numId w:val="13"/>
        </w:numPr>
      </w:pPr>
      <w:r w:rsidRPr="008419FC">
        <w:rPr>
          <w:i/>
          <w:iCs/>
        </w:rPr>
        <w:t>format</w:t>
      </w:r>
      <w:r w:rsidRPr="00940B89">
        <w:t xml:space="preserve"> </w:t>
      </w:r>
      <w:r w:rsidRPr="008419FC">
        <w:rPr>
          <w:i/>
          <w:iCs/>
        </w:rPr>
        <w:t>consistency</w:t>
      </w:r>
      <w:r w:rsidRPr="00940B89">
        <w:t xml:space="preserve"> – degree to which data is stored in accordance with the physical structure of the</w:t>
      </w:r>
      <w:r>
        <w:t xml:space="preserve"> </w:t>
      </w:r>
      <w:r w:rsidR="001422C6" w:rsidRPr="00940B89">
        <w:t>dataset.</w:t>
      </w:r>
    </w:p>
    <w:p w14:paraId="32F3BCD1" w14:textId="77777777" w:rsidR="00E61C0C" w:rsidRPr="00940B89" w:rsidRDefault="00E61C0C" w:rsidP="00E61C0C">
      <w:pPr>
        <w:pStyle w:val="Newparagraph"/>
        <w:numPr>
          <w:ilvl w:val="0"/>
          <w:numId w:val="13"/>
        </w:numPr>
      </w:pPr>
      <w:r w:rsidRPr="008676FB">
        <w:rPr>
          <w:i/>
          <w:iCs/>
        </w:rPr>
        <w:t>topological consistency</w:t>
      </w:r>
      <w:r w:rsidRPr="00940B89">
        <w:t xml:space="preserve"> – correctness of the explicitly encoded topological characteristics of a dataset. </w:t>
      </w:r>
    </w:p>
    <w:p w14:paraId="3DF2C36C" w14:textId="7DCE8D96" w:rsidR="00EF6552" w:rsidRDefault="00EF6552" w:rsidP="00FC0D40">
      <w:pPr>
        <w:pStyle w:val="Newparagraph"/>
      </w:pPr>
      <w:r>
        <w:t xml:space="preserve">The </w:t>
      </w:r>
      <w:r w:rsidRPr="00EF6552">
        <w:rPr>
          <w:b/>
          <w:bCs/>
        </w:rPr>
        <w:t>positional accuracy</w:t>
      </w:r>
      <w:r>
        <w:t xml:space="preserve"> is the accuracy of the position of features within a spatial reference system. It consists of:</w:t>
      </w:r>
    </w:p>
    <w:p w14:paraId="1B36F099" w14:textId="48B2EE74" w:rsidR="00EF6552" w:rsidRDefault="007C49DF" w:rsidP="009B2490">
      <w:pPr>
        <w:pStyle w:val="Newparagraph"/>
        <w:numPr>
          <w:ilvl w:val="0"/>
          <w:numId w:val="9"/>
        </w:numPr>
      </w:pPr>
      <w:r w:rsidRPr="00940B89">
        <w:rPr>
          <w:i/>
          <w:iCs/>
        </w:rPr>
        <w:lastRenderedPageBreak/>
        <w:t>a</w:t>
      </w:r>
      <w:r w:rsidR="00EF6552" w:rsidRPr="00940B89">
        <w:rPr>
          <w:i/>
          <w:iCs/>
        </w:rPr>
        <w:t>bsolute</w:t>
      </w:r>
      <w:r w:rsidR="00EF6552">
        <w:t xml:space="preserve"> or </w:t>
      </w:r>
      <w:r w:rsidR="00EF6552" w:rsidRPr="00940B89">
        <w:rPr>
          <w:i/>
          <w:iCs/>
        </w:rPr>
        <w:t xml:space="preserve">external </w:t>
      </w:r>
      <w:r w:rsidR="00EF6552" w:rsidRPr="00F13525">
        <w:rPr>
          <w:i/>
          <w:iCs/>
        </w:rPr>
        <w:t>accuracy</w:t>
      </w:r>
      <w:r w:rsidR="00EF6552">
        <w:t xml:space="preserve"> – closeness of reported coordinate values to values accepted as or being</w:t>
      </w:r>
      <w:r>
        <w:t xml:space="preserve"> </w:t>
      </w:r>
      <w:r w:rsidR="001422C6">
        <w:t>true.</w:t>
      </w:r>
    </w:p>
    <w:p w14:paraId="4180585C" w14:textId="32EED2AD" w:rsidR="00EF6552" w:rsidRDefault="00EF6552" w:rsidP="009B2490">
      <w:pPr>
        <w:pStyle w:val="Newparagraph"/>
        <w:numPr>
          <w:ilvl w:val="0"/>
          <w:numId w:val="9"/>
        </w:numPr>
      </w:pPr>
      <w:r w:rsidRPr="00940B89">
        <w:rPr>
          <w:i/>
          <w:iCs/>
        </w:rPr>
        <w:t xml:space="preserve">relative </w:t>
      </w:r>
      <w:r>
        <w:t xml:space="preserve">or </w:t>
      </w:r>
      <w:r w:rsidRPr="00940B89">
        <w:rPr>
          <w:i/>
          <w:iCs/>
        </w:rPr>
        <w:t xml:space="preserve">internal </w:t>
      </w:r>
      <w:r w:rsidRPr="00F13525">
        <w:rPr>
          <w:i/>
          <w:iCs/>
        </w:rPr>
        <w:t>accuracy</w:t>
      </w:r>
      <w:r>
        <w:t xml:space="preserve"> – closeness of the relative positions of features in a dataset to their</w:t>
      </w:r>
      <w:r w:rsidR="007C49DF">
        <w:t xml:space="preserve"> </w:t>
      </w:r>
      <w:r>
        <w:t xml:space="preserve">respective relative positions accepted as or being </w:t>
      </w:r>
      <w:r w:rsidR="001422C6">
        <w:t>true.</w:t>
      </w:r>
    </w:p>
    <w:p w14:paraId="4F29F97A" w14:textId="49F23616" w:rsidR="00D51D6F" w:rsidRPr="00941175" w:rsidRDefault="00EF6552" w:rsidP="00941175">
      <w:pPr>
        <w:pStyle w:val="Newparagraph"/>
        <w:numPr>
          <w:ilvl w:val="0"/>
          <w:numId w:val="9"/>
        </w:numPr>
      </w:pPr>
      <w:r w:rsidRPr="00FE2CDE">
        <w:rPr>
          <w:i/>
          <w:iCs/>
        </w:rPr>
        <w:t xml:space="preserve">gridded </w:t>
      </w:r>
      <w:r w:rsidRPr="00F13525">
        <w:rPr>
          <w:i/>
          <w:iCs/>
        </w:rPr>
        <w:t>data positional accuracy</w:t>
      </w:r>
      <w:r>
        <w:t xml:space="preserve"> – closeness of gridded data spatial position values to values accepted</w:t>
      </w:r>
      <w:r w:rsidR="007C49DF">
        <w:t xml:space="preserve"> </w:t>
      </w:r>
      <w:r>
        <w:t>as or being true.</w:t>
      </w:r>
      <w:r w:rsidR="00E25A0E">
        <w:t xml:space="preserve"> </w:t>
      </w:r>
      <w:r w:rsidR="00FE2CDE">
        <w:t xml:space="preserve">The accuracy of gridded data may be described using the same data quality measures as for the horizontal positional uncertainty. The band values in </w:t>
      </w:r>
      <w:proofErr w:type="spellStart"/>
      <w:r w:rsidR="00FE2CDE">
        <w:t>rasters</w:t>
      </w:r>
      <w:proofErr w:type="spellEnd"/>
      <w:r w:rsidR="00FE2CDE">
        <w:t xml:space="preserve"> may be described using the quantitative attribute accuracy </w:t>
      </w:r>
      <w:r w:rsidR="008949CA">
        <w:t>of thematic accuracy.</w:t>
      </w:r>
    </w:p>
    <w:p w14:paraId="6B375286" w14:textId="7B5A382C" w:rsidR="009633A1" w:rsidRDefault="009633A1" w:rsidP="00940B89">
      <w:pPr>
        <w:pStyle w:val="Newparagraph"/>
      </w:pPr>
      <w:r w:rsidRPr="009633A1">
        <w:rPr>
          <w:b/>
          <w:bCs/>
        </w:rPr>
        <w:t>Thematic accuracy</w:t>
      </w:r>
      <w:r>
        <w:t xml:space="preserve"> is defined as the accuracy of quantitative attributes and the correctness of non-quantitative attributes and of the classifications of features and their relationships. It consists of:</w:t>
      </w:r>
    </w:p>
    <w:p w14:paraId="12E7F8A4" w14:textId="01A67D3D" w:rsidR="009633A1" w:rsidRDefault="009633A1" w:rsidP="009B2490">
      <w:pPr>
        <w:pStyle w:val="Newparagraph"/>
        <w:numPr>
          <w:ilvl w:val="0"/>
          <w:numId w:val="10"/>
        </w:numPr>
      </w:pPr>
      <w:r w:rsidRPr="00D51D6F">
        <w:rPr>
          <w:i/>
          <w:iCs/>
        </w:rPr>
        <w:t>classification correctness</w:t>
      </w:r>
      <w:r>
        <w:t xml:space="preserve"> – comparison of the classes assigned to features or their attributes to a</w:t>
      </w:r>
      <w:r w:rsidR="001C1D3F">
        <w:t xml:space="preserve"> </w:t>
      </w:r>
      <w:r>
        <w:t>universe of discourse (e.g.</w:t>
      </w:r>
      <w:r w:rsidR="008A4E21">
        <w:t>,</w:t>
      </w:r>
      <w:r>
        <w:t xml:space="preserve"> ground truth or reference data</w:t>
      </w:r>
      <w:proofErr w:type="gramStart"/>
      <w:r>
        <w:t>);</w:t>
      </w:r>
      <w:proofErr w:type="gramEnd"/>
    </w:p>
    <w:p w14:paraId="25DB658A" w14:textId="15F1D331" w:rsidR="009633A1" w:rsidRDefault="009633A1" w:rsidP="009B2490">
      <w:pPr>
        <w:pStyle w:val="Newparagraph"/>
        <w:numPr>
          <w:ilvl w:val="0"/>
          <w:numId w:val="10"/>
        </w:numPr>
      </w:pPr>
      <w:r w:rsidRPr="00D51D6F">
        <w:rPr>
          <w:i/>
          <w:iCs/>
        </w:rPr>
        <w:t>non-quantitative attribute correctness</w:t>
      </w:r>
      <w:r>
        <w:t xml:space="preserve"> – measure of whether a non-quantitative attribute is correct or</w:t>
      </w:r>
      <w:r w:rsidR="001C1D3F">
        <w:t xml:space="preserve"> </w:t>
      </w:r>
      <w:r w:rsidR="001422C6">
        <w:t>incorrect.</w:t>
      </w:r>
    </w:p>
    <w:p w14:paraId="0203BCE1" w14:textId="4C9460EC" w:rsidR="00D51D6F" w:rsidRPr="00941175" w:rsidRDefault="009633A1" w:rsidP="00941175">
      <w:pPr>
        <w:pStyle w:val="Newparagraph"/>
        <w:numPr>
          <w:ilvl w:val="0"/>
          <w:numId w:val="10"/>
        </w:numPr>
      </w:pPr>
      <w:r w:rsidRPr="00D51D6F">
        <w:rPr>
          <w:i/>
          <w:iCs/>
        </w:rPr>
        <w:t>quantitative attribute accuracy</w:t>
      </w:r>
      <w:r>
        <w:t xml:space="preserve"> – closeness of the value of a quantitative attribute to a value accepted as</w:t>
      </w:r>
      <w:r w:rsidR="001C1D3F">
        <w:t xml:space="preserve"> </w:t>
      </w:r>
      <w:r>
        <w:t>or known to be true.</w:t>
      </w:r>
    </w:p>
    <w:p w14:paraId="01AD67F0" w14:textId="523D585E" w:rsidR="002171EA" w:rsidRDefault="002171EA" w:rsidP="008C2329">
      <w:pPr>
        <w:pStyle w:val="Newparagraph"/>
      </w:pPr>
      <w:r w:rsidRPr="002171EA">
        <w:rPr>
          <w:b/>
          <w:bCs/>
        </w:rPr>
        <w:t>Temporal quality</w:t>
      </w:r>
      <w:r>
        <w:t xml:space="preserve"> is defined as the quality of the temporal attributes and temporal relationships of features.</w:t>
      </w:r>
      <w:r w:rsidR="008C2329">
        <w:t xml:space="preserve"> Temporal quality consists of a mix of data quality elements that partly is dependent upon logical rules (comparable to logical consistency) and partly needs ground truth knowledge to be evaluated (in similar way as </w:t>
      </w:r>
      <w:r w:rsidR="008C2329" w:rsidRPr="008C2329">
        <w:rPr>
          <w:i/>
          <w:iCs/>
        </w:rPr>
        <w:t>completeness</w:t>
      </w:r>
      <w:r w:rsidR="008C2329">
        <w:t xml:space="preserve"> and the </w:t>
      </w:r>
      <w:r w:rsidR="008C2329" w:rsidRPr="008C2329">
        <w:rPr>
          <w:i/>
          <w:iCs/>
        </w:rPr>
        <w:t>accuracy</w:t>
      </w:r>
      <w:r w:rsidR="008C2329">
        <w:t xml:space="preserve"> elements)</w:t>
      </w:r>
      <w:r>
        <w:t>:</w:t>
      </w:r>
    </w:p>
    <w:p w14:paraId="6485E954" w14:textId="1F925255" w:rsidR="002171EA" w:rsidRDefault="002171EA" w:rsidP="009B2490">
      <w:pPr>
        <w:pStyle w:val="Newparagraph"/>
        <w:numPr>
          <w:ilvl w:val="0"/>
          <w:numId w:val="11"/>
        </w:numPr>
      </w:pPr>
      <w:r w:rsidRPr="00D51D6F">
        <w:rPr>
          <w:i/>
          <w:iCs/>
        </w:rPr>
        <w:t>accuracy of a time measurement</w:t>
      </w:r>
      <w:r>
        <w:t xml:space="preserve"> – closeness of reported time measurements to values accepted as or known to be </w:t>
      </w:r>
      <w:r w:rsidR="001422C6">
        <w:t>true.</w:t>
      </w:r>
    </w:p>
    <w:p w14:paraId="005515CF" w14:textId="49FB7155" w:rsidR="002171EA" w:rsidRDefault="002171EA" w:rsidP="009B2490">
      <w:pPr>
        <w:pStyle w:val="Newparagraph"/>
        <w:numPr>
          <w:ilvl w:val="0"/>
          <w:numId w:val="11"/>
        </w:numPr>
      </w:pPr>
      <w:r w:rsidRPr="00D51D6F">
        <w:rPr>
          <w:i/>
          <w:iCs/>
        </w:rPr>
        <w:t>temporal consistency</w:t>
      </w:r>
      <w:r>
        <w:t xml:space="preserve"> – correctness of the order of events</w:t>
      </w:r>
      <w:r w:rsidR="00A809F6">
        <w:t xml:space="preserve"> in the </w:t>
      </w:r>
      <w:r w:rsidR="001422C6">
        <w:t>dataset.</w:t>
      </w:r>
    </w:p>
    <w:p w14:paraId="603677CE" w14:textId="17DD05B3" w:rsidR="002171EA" w:rsidRDefault="002171EA" w:rsidP="00D06A26">
      <w:pPr>
        <w:pStyle w:val="Newparagraph"/>
        <w:numPr>
          <w:ilvl w:val="0"/>
          <w:numId w:val="11"/>
        </w:numPr>
      </w:pPr>
      <w:r w:rsidRPr="00A809F6">
        <w:rPr>
          <w:i/>
          <w:iCs/>
        </w:rPr>
        <w:t>temporal validity</w:t>
      </w:r>
      <w:r>
        <w:t xml:space="preserve"> – validity of data with respect to time.</w:t>
      </w:r>
      <w:r w:rsidR="00A809F6">
        <w:t xml:space="preserve"> The temporal validity may be treated with the same data quality measures as for other domain specific attribute values.</w:t>
      </w:r>
    </w:p>
    <w:p w14:paraId="4EE5AA14" w14:textId="22B2A45C" w:rsidR="00C905F0" w:rsidRDefault="00917CE4" w:rsidP="00C905F0">
      <w:pPr>
        <w:pStyle w:val="Newparagraph"/>
      </w:pPr>
      <w:r w:rsidRPr="00917CE4">
        <w:rPr>
          <w:b/>
          <w:bCs/>
        </w:rPr>
        <w:t>Usability</w:t>
      </w:r>
      <w:r w:rsidR="00342418">
        <w:rPr>
          <w:b/>
          <w:bCs/>
        </w:rPr>
        <w:t xml:space="preserve"> </w:t>
      </w:r>
      <w:r w:rsidR="00342418" w:rsidRPr="00342418">
        <w:rPr>
          <w:b/>
          <w:bCs/>
        </w:rPr>
        <w:t>element</w:t>
      </w:r>
      <w:r>
        <w:rPr>
          <w:b/>
          <w:bCs/>
        </w:rPr>
        <w:t xml:space="preserve"> </w:t>
      </w:r>
      <w:r w:rsidR="00342418" w:rsidRPr="00342418">
        <w:t>is used for a quality evaluation based on user requirements which cannot be covered</w:t>
      </w:r>
      <w:r w:rsidR="00342418">
        <w:t xml:space="preserve"> </w:t>
      </w:r>
      <w:r w:rsidR="00342418" w:rsidRPr="00342418">
        <w:t>by the other five data quality categories. It may also be used to provide an aggregation result where results</w:t>
      </w:r>
      <w:r w:rsidR="00342418">
        <w:t xml:space="preserve"> </w:t>
      </w:r>
      <w:r w:rsidR="00342418" w:rsidRPr="00342418">
        <w:t xml:space="preserve">from several data quality categories are </w:t>
      </w:r>
      <w:r w:rsidR="00342418" w:rsidRPr="00427FFA">
        <w:rPr>
          <w:i/>
          <w:iCs/>
        </w:rPr>
        <w:t>aggregated</w:t>
      </w:r>
      <w:r w:rsidR="00342418" w:rsidRPr="00342418">
        <w:t xml:space="preserve"> (for example, overall </w:t>
      </w:r>
      <w:r w:rsidR="00342418" w:rsidRPr="00342418">
        <w:lastRenderedPageBreak/>
        <w:t>conformity to one specification)</w:t>
      </w:r>
      <w:r w:rsidR="00342418">
        <w:t>.</w:t>
      </w:r>
      <w:r w:rsidR="004C6147">
        <w:t xml:space="preserve"> That is because a</w:t>
      </w:r>
      <w:r w:rsidR="004C6147" w:rsidRPr="004C6147">
        <w:t xml:space="preserve">n evaluation based on a single data quality element is </w:t>
      </w:r>
      <w:r w:rsidR="004C6147">
        <w:t>often</w:t>
      </w:r>
      <w:r w:rsidR="004C6147" w:rsidRPr="004C6147">
        <w:t xml:space="preserve"> not sufficient. The quality of a dataset may be represented by one or more </w:t>
      </w:r>
      <w:r w:rsidR="004C6147" w:rsidRPr="004C6147">
        <w:rPr>
          <w:i/>
          <w:iCs/>
        </w:rPr>
        <w:t>aggregated data quality result</w:t>
      </w:r>
      <w:r w:rsidR="004C6147" w:rsidRPr="004C6147">
        <w:t xml:space="preserve"> (ADQR). The</w:t>
      </w:r>
      <w:r w:rsidR="005B4DDB">
        <w:t xml:space="preserve"> </w:t>
      </w:r>
      <w:r w:rsidR="004C6147" w:rsidRPr="004C6147">
        <w:t>ADQR combines quality results from data quality evaluations based on different data quality elements or</w:t>
      </w:r>
      <w:r w:rsidR="005B4DDB">
        <w:t xml:space="preserve"> </w:t>
      </w:r>
      <w:r w:rsidR="004C6147" w:rsidRPr="004C6147">
        <w:t>different data quality scopes.</w:t>
      </w:r>
      <w:r w:rsidR="005B4DDB">
        <w:t xml:space="preserve"> </w:t>
      </w:r>
      <w:r w:rsidR="004C6147" w:rsidRPr="004C6147">
        <w:t>A dataset may be</w:t>
      </w:r>
      <w:r w:rsidR="00C905F0">
        <w:t xml:space="preserve"> </w:t>
      </w:r>
      <w:r w:rsidR="004C6147" w:rsidRPr="004C6147">
        <w:t>deemed to be of an acceptable aggregate quality even though one or more individual data quality results fails</w:t>
      </w:r>
      <w:r w:rsidR="00C905F0">
        <w:t xml:space="preserve"> </w:t>
      </w:r>
      <w:r w:rsidR="004C6147" w:rsidRPr="004C6147">
        <w:t>acceptance. Aggregation should therefore only be used when compelling reasons exist. The meaning of the</w:t>
      </w:r>
      <w:r w:rsidR="00C905F0">
        <w:t xml:space="preserve"> </w:t>
      </w:r>
      <w:r w:rsidR="004C6147" w:rsidRPr="004C6147">
        <w:t>aggregate data quality result should always be made clear.</w:t>
      </w:r>
      <w:r w:rsidR="004C6147" w:rsidRPr="004C6147">
        <w:br/>
        <w:t>As the ADQR may be difficult to fully understand, the meaning of the aggregate data quality result should be</w:t>
      </w:r>
      <w:r w:rsidR="00C905F0">
        <w:t xml:space="preserve"> </w:t>
      </w:r>
      <w:r w:rsidR="004C6147" w:rsidRPr="004C6147">
        <w:t>understood before drawing conclusions based on aggregate data quality results for the quality of the dataset.</w:t>
      </w:r>
      <w:r w:rsidR="00C905F0">
        <w:t xml:space="preserve"> </w:t>
      </w:r>
      <w:r w:rsidR="00C905F0" w:rsidRPr="004C6147">
        <w:t xml:space="preserve">Examples of methods that may be used for producing an ADQR are given in </w:t>
      </w:r>
      <w:r w:rsidR="00C905F0">
        <w:t xml:space="preserve">Section </w:t>
      </w:r>
      <w:r w:rsidR="00C905F0" w:rsidRPr="004C6147">
        <w:t>J.2 to J.4</w:t>
      </w:r>
      <w:r w:rsidR="00C905F0">
        <w:t xml:space="preserve"> of ISO (2013), e.g., </w:t>
      </w:r>
      <w:r w:rsidR="00525D4C">
        <w:t xml:space="preserve">100% Pass/Fail, Weighted Pass/Fail, and Max/Min Value. </w:t>
      </w:r>
    </w:p>
    <w:p w14:paraId="1AA22E78" w14:textId="7086B8DD" w:rsidR="003F0CE1" w:rsidRDefault="003F0CE1" w:rsidP="003F0CE1">
      <w:pPr>
        <w:pStyle w:val="Paragraph"/>
      </w:pPr>
      <w:r>
        <w:rPr>
          <w:noProof/>
        </w:rPr>
        <w:drawing>
          <wp:inline distT="0" distB="0" distL="0" distR="0" wp14:anchorId="3FB6BE7C" wp14:editId="12F351BF">
            <wp:extent cx="6057900" cy="43658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9141"/>
                    <a:stretch/>
                  </pic:blipFill>
                  <pic:spPr bwMode="auto">
                    <a:xfrm>
                      <a:off x="0" y="0"/>
                      <a:ext cx="6057900" cy="4365811"/>
                    </a:xfrm>
                    <a:prstGeom prst="rect">
                      <a:avLst/>
                    </a:prstGeom>
                    <a:ln>
                      <a:noFill/>
                    </a:ln>
                    <a:extLst>
                      <a:ext uri="{53640926-AAD7-44D8-BBD7-CCE9431645EC}">
                        <a14:shadowObscured xmlns:a14="http://schemas.microsoft.com/office/drawing/2010/main"/>
                      </a:ext>
                    </a:extLst>
                  </pic:spPr>
                </pic:pic>
              </a:graphicData>
            </a:graphic>
          </wp:inline>
        </w:drawing>
      </w:r>
    </w:p>
    <w:p w14:paraId="2689FF8A" w14:textId="60EB79CC" w:rsidR="00C64016" w:rsidRPr="00B12C06" w:rsidRDefault="00C64016" w:rsidP="00B12C06">
      <w:pPr>
        <w:pStyle w:val="Figurecaption"/>
      </w:pPr>
      <w:r w:rsidRPr="00B12C06">
        <w:t xml:space="preserve">Figure </w:t>
      </w:r>
      <w:r w:rsidR="00F11BDA">
        <w:t>8</w:t>
      </w:r>
      <w:r w:rsidRPr="00B12C06">
        <w:t>: Overview of the data quality elements</w:t>
      </w:r>
    </w:p>
    <w:p w14:paraId="21BF016F" w14:textId="77777777" w:rsidR="004236EC" w:rsidRDefault="004236EC" w:rsidP="004236EC">
      <w:pPr>
        <w:pStyle w:val="Newparagraph"/>
        <w:ind w:firstLine="0"/>
      </w:pPr>
    </w:p>
    <w:p w14:paraId="7B6ED717" w14:textId="15B95BA5" w:rsidR="008752FE" w:rsidRDefault="00CF485B" w:rsidP="004236EC">
      <w:pPr>
        <w:pStyle w:val="Newparagraph"/>
        <w:ind w:firstLine="0"/>
      </w:pPr>
      <w:r>
        <w:t xml:space="preserve">Table </w:t>
      </w:r>
      <w:r w:rsidR="00F11BDA">
        <w:t>5</w:t>
      </w:r>
      <w:r>
        <w:t xml:space="preserve"> shows the data quality elements relevant to depth.</w:t>
      </w:r>
    </w:p>
    <w:p w14:paraId="6EE5524A" w14:textId="105C6EA7" w:rsidR="00B96BA6" w:rsidRPr="00770229" w:rsidRDefault="00770229" w:rsidP="00770229">
      <w:pPr>
        <w:pStyle w:val="Tabletitle"/>
        <w:rPr>
          <w:lang w:val="en-AU" w:eastAsia="en-US"/>
        </w:rPr>
      </w:pPr>
      <w:r>
        <w:rPr>
          <w:lang w:val="en-AU"/>
        </w:rPr>
        <w:lastRenderedPageBreak/>
        <w:t xml:space="preserve">Table </w:t>
      </w:r>
      <w:r w:rsidR="00F11BDA">
        <w:rPr>
          <w:lang w:val="en-AU"/>
        </w:rPr>
        <w:t>5</w:t>
      </w:r>
      <w:r>
        <w:rPr>
          <w:lang w:val="en-AU"/>
        </w:rPr>
        <w:t>: Data quality elements for depth</w:t>
      </w:r>
    </w:p>
    <w:tbl>
      <w:tblPr>
        <w:tblStyle w:val="TableGrid"/>
        <w:tblW w:w="9985" w:type="dxa"/>
        <w:tblLayout w:type="fixed"/>
        <w:tblLook w:val="04A0" w:firstRow="1" w:lastRow="0" w:firstColumn="1" w:lastColumn="0" w:noHBand="0" w:noVBand="1"/>
      </w:tblPr>
      <w:tblGrid>
        <w:gridCol w:w="1345"/>
        <w:gridCol w:w="1260"/>
        <w:gridCol w:w="3600"/>
        <w:gridCol w:w="1440"/>
        <w:gridCol w:w="1170"/>
        <w:gridCol w:w="1170"/>
      </w:tblGrid>
      <w:tr w:rsidR="00CF485B" w:rsidRPr="00151A6A" w14:paraId="6FB9205C" w14:textId="77777777" w:rsidTr="00151A6A">
        <w:tc>
          <w:tcPr>
            <w:tcW w:w="1345" w:type="dxa"/>
            <w:vMerge w:val="restart"/>
            <w:vAlign w:val="center"/>
          </w:tcPr>
          <w:p w14:paraId="05DF5C9D" w14:textId="5D539A70" w:rsidR="00CF485B" w:rsidRPr="00151A6A" w:rsidRDefault="00CF485B" w:rsidP="00151A6A">
            <w:pPr>
              <w:pStyle w:val="Paragraph"/>
              <w:spacing w:before="0" w:line="276" w:lineRule="auto"/>
              <w:jc w:val="center"/>
              <w:rPr>
                <w:sz w:val="20"/>
                <w:szCs w:val="20"/>
              </w:rPr>
            </w:pPr>
            <w:r w:rsidRPr="00151A6A">
              <w:rPr>
                <w:sz w:val="20"/>
                <w:szCs w:val="20"/>
              </w:rPr>
              <w:t>DQ element</w:t>
            </w:r>
          </w:p>
        </w:tc>
        <w:tc>
          <w:tcPr>
            <w:tcW w:w="1260" w:type="dxa"/>
            <w:vMerge w:val="restart"/>
          </w:tcPr>
          <w:p w14:paraId="745BDB8D" w14:textId="77777777" w:rsidR="00CF485B" w:rsidRPr="00151A6A" w:rsidRDefault="00CF485B" w:rsidP="00151A6A">
            <w:pPr>
              <w:pStyle w:val="Paragraph"/>
              <w:spacing w:before="0" w:line="276" w:lineRule="auto"/>
              <w:jc w:val="center"/>
              <w:rPr>
                <w:sz w:val="20"/>
                <w:szCs w:val="20"/>
              </w:rPr>
            </w:pPr>
          </w:p>
          <w:p w14:paraId="04D24280" w14:textId="5988E8E7" w:rsidR="00CF485B" w:rsidRPr="00151A6A" w:rsidRDefault="00CF485B" w:rsidP="00151A6A">
            <w:pPr>
              <w:pStyle w:val="Paragraph"/>
              <w:spacing w:before="0" w:line="276" w:lineRule="auto"/>
              <w:jc w:val="center"/>
              <w:rPr>
                <w:sz w:val="20"/>
                <w:szCs w:val="20"/>
              </w:rPr>
            </w:pPr>
            <w:r w:rsidRPr="00151A6A">
              <w:rPr>
                <w:sz w:val="20"/>
                <w:szCs w:val="20"/>
              </w:rPr>
              <w:t>DQ sub-element</w:t>
            </w:r>
          </w:p>
        </w:tc>
        <w:tc>
          <w:tcPr>
            <w:tcW w:w="3600" w:type="dxa"/>
            <w:vMerge w:val="restart"/>
            <w:vAlign w:val="center"/>
          </w:tcPr>
          <w:p w14:paraId="64F09F2A" w14:textId="0D72B68F" w:rsidR="00CF485B" w:rsidRPr="00151A6A" w:rsidRDefault="00CF485B" w:rsidP="00151A6A">
            <w:pPr>
              <w:pStyle w:val="Paragraph"/>
              <w:spacing w:before="0" w:line="276" w:lineRule="auto"/>
              <w:jc w:val="center"/>
              <w:rPr>
                <w:sz w:val="20"/>
                <w:szCs w:val="20"/>
              </w:rPr>
            </w:pPr>
            <w:r w:rsidRPr="00151A6A">
              <w:rPr>
                <w:sz w:val="20"/>
                <w:szCs w:val="20"/>
              </w:rPr>
              <w:t>Definition</w:t>
            </w:r>
          </w:p>
        </w:tc>
        <w:tc>
          <w:tcPr>
            <w:tcW w:w="1440" w:type="dxa"/>
            <w:vMerge w:val="restart"/>
            <w:vAlign w:val="center"/>
          </w:tcPr>
          <w:p w14:paraId="7E170DEF" w14:textId="77777777" w:rsidR="00CF485B" w:rsidRPr="00151A6A" w:rsidRDefault="00CF485B" w:rsidP="00151A6A">
            <w:pPr>
              <w:pStyle w:val="Paragraph"/>
              <w:spacing w:before="0" w:line="276" w:lineRule="auto"/>
              <w:jc w:val="center"/>
              <w:rPr>
                <w:sz w:val="20"/>
                <w:szCs w:val="20"/>
              </w:rPr>
            </w:pPr>
            <w:r w:rsidRPr="00151A6A">
              <w:rPr>
                <w:sz w:val="20"/>
                <w:szCs w:val="20"/>
              </w:rPr>
              <w:t>Evaluation scope</w:t>
            </w:r>
          </w:p>
        </w:tc>
        <w:tc>
          <w:tcPr>
            <w:tcW w:w="2340" w:type="dxa"/>
            <w:gridSpan w:val="2"/>
          </w:tcPr>
          <w:p w14:paraId="557E7771" w14:textId="77777777" w:rsidR="00CF485B" w:rsidRPr="00151A6A" w:rsidRDefault="00CF485B" w:rsidP="00151A6A">
            <w:pPr>
              <w:pStyle w:val="Paragraph"/>
              <w:spacing w:before="0" w:line="276" w:lineRule="auto"/>
              <w:jc w:val="center"/>
              <w:rPr>
                <w:sz w:val="20"/>
                <w:szCs w:val="20"/>
              </w:rPr>
            </w:pPr>
            <w:r w:rsidRPr="00151A6A">
              <w:rPr>
                <w:sz w:val="20"/>
                <w:szCs w:val="20"/>
              </w:rPr>
              <w:t>Application to spatial representation types</w:t>
            </w:r>
          </w:p>
        </w:tc>
      </w:tr>
      <w:tr w:rsidR="00CF485B" w:rsidRPr="00151A6A" w14:paraId="5D9092F1" w14:textId="77777777" w:rsidTr="00151A6A">
        <w:tc>
          <w:tcPr>
            <w:tcW w:w="1345" w:type="dxa"/>
            <w:vMerge/>
          </w:tcPr>
          <w:p w14:paraId="2C1B625C" w14:textId="77777777" w:rsidR="00CF485B" w:rsidRPr="00151A6A" w:rsidRDefault="00CF485B" w:rsidP="00151A6A">
            <w:pPr>
              <w:pStyle w:val="Paragraph"/>
              <w:spacing w:before="0" w:line="276" w:lineRule="auto"/>
              <w:jc w:val="center"/>
              <w:rPr>
                <w:sz w:val="20"/>
                <w:szCs w:val="20"/>
              </w:rPr>
            </w:pPr>
          </w:p>
        </w:tc>
        <w:tc>
          <w:tcPr>
            <w:tcW w:w="1260" w:type="dxa"/>
            <w:vMerge/>
          </w:tcPr>
          <w:p w14:paraId="13616FE5" w14:textId="77777777" w:rsidR="00CF485B" w:rsidRPr="00151A6A" w:rsidRDefault="00CF485B" w:rsidP="00151A6A">
            <w:pPr>
              <w:pStyle w:val="Paragraph"/>
              <w:spacing w:before="0" w:line="276" w:lineRule="auto"/>
              <w:jc w:val="center"/>
              <w:rPr>
                <w:sz w:val="20"/>
                <w:szCs w:val="20"/>
              </w:rPr>
            </w:pPr>
          </w:p>
        </w:tc>
        <w:tc>
          <w:tcPr>
            <w:tcW w:w="3600" w:type="dxa"/>
            <w:vMerge/>
          </w:tcPr>
          <w:p w14:paraId="31991D7E" w14:textId="19E5790C" w:rsidR="00CF485B" w:rsidRPr="00151A6A" w:rsidRDefault="00CF485B" w:rsidP="00151A6A">
            <w:pPr>
              <w:pStyle w:val="Paragraph"/>
              <w:spacing w:before="0" w:line="276" w:lineRule="auto"/>
              <w:jc w:val="center"/>
              <w:rPr>
                <w:sz w:val="20"/>
                <w:szCs w:val="20"/>
              </w:rPr>
            </w:pPr>
          </w:p>
        </w:tc>
        <w:tc>
          <w:tcPr>
            <w:tcW w:w="1440" w:type="dxa"/>
            <w:vMerge/>
          </w:tcPr>
          <w:p w14:paraId="5A0D3BD8" w14:textId="77777777" w:rsidR="00CF485B" w:rsidRPr="00151A6A" w:rsidRDefault="00CF485B" w:rsidP="00151A6A">
            <w:pPr>
              <w:pStyle w:val="Paragraph"/>
              <w:spacing w:before="0" w:line="276" w:lineRule="auto"/>
              <w:jc w:val="center"/>
              <w:rPr>
                <w:sz w:val="20"/>
                <w:szCs w:val="20"/>
              </w:rPr>
            </w:pPr>
          </w:p>
        </w:tc>
        <w:tc>
          <w:tcPr>
            <w:tcW w:w="1170" w:type="dxa"/>
          </w:tcPr>
          <w:p w14:paraId="48BDBBD7" w14:textId="77777777" w:rsidR="00CF485B" w:rsidRPr="00151A6A" w:rsidRDefault="00CF485B" w:rsidP="00151A6A">
            <w:pPr>
              <w:pStyle w:val="Paragraph"/>
              <w:spacing w:before="0" w:line="276" w:lineRule="auto"/>
              <w:jc w:val="center"/>
              <w:rPr>
                <w:sz w:val="20"/>
                <w:szCs w:val="20"/>
              </w:rPr>
            </w:pPr>
            <w:r w:rsidRPr="00151A6A">
              <w:rPr>
                <w:sz w:val="20"/>
                <w:szCs w:val="20"/>
              </w:rPr>
              <w:t>Vector</w:t>
            </w:r>
          </w:p>
        </w:tc>
        <w:tc>
          <w:tcPr>
            <w:tcW w:w="1170" w:type="dxa"/>
          </w:tcPr>
          <w:p w14:paraId="31DBEFF0" w14:textId="77777777" w:rsidR="00CF485B" w:rsidRPr="00151A6A" w:rsidRDefault="00CF485B" w:rsidP="00151A6A">
            <w:pPr>
              <w:pStyle w:val="Paragraph"/>
              <w:spacing w:before="0" w:line="276" w:lineRule="auto"/>
              <w:jc w:val="center"/>
              <w:rPr>
                <w:sz w:val="20"/>
                <w:szCs w:val="20"/>
              </w:rPr>
            </w:pPr>
            <w:r w:rsidRPr="00151A6A">
              <w:rPr>
                <w:sz w:val="20"/>
                <w:szCs w:val="20"/>
              </w:rPr>
              <w:t>Grid</w:t>
            </w:r>
          </w:p>
        </w:tc>
      </w:tr>
      <w:tr w:rsidR="00CF485B" w:rsidRPr="00151A6A" w14:paraId="016099DE" w14:textId="77777777" w:rsidTr="00151A6A">
        <w:tc>
          <w:tcPr>
            <w:tcW w:w="1345" w:type="dxa"/>
            <w:vMerge w:val="restart"/>
          </w:tcPr>
          <w:p w14:paraId="0E620FB4" w14:textId="4773AD71" w:rsidR="00CF485B" w:rsidRPr="00151A6A" w:rsidRDefault="00CF485B" w:rsidP="00113595">
            <w:pPr>
              <w:pStyle w:val="Paragraph"/>
              <w:spacing w:before="0" w:line="276" w:lineRule="auto"/>
              <w:rPr>
                <w:sz w:val="20"/>
                <w:szCs w:val="20"/>
              </w:rPr>
            </w:pPr>
            <w:r w:rsidRPr="00151A6A">
              <w:rPr>
                <w:sz w:val="20"/>
                <w:szCs w:val="20"/>
              </w:rPr>
              <w:t xml:space="preserve">Completeness </w:t>
            </w:r>
          </w:p>
        </w:tc>
        <w:tc>
          <w:tcPr>
            <w:tcW w:w="1260" w:type="dxa"/>
          </w:tcPr>
          <w:p w14:paraId="092F4535" w14:textId="1C0188E0" w:rsidR="00CF485B" w:rsidRPr="00151A6A" w:rsidRDefault="00CF485B" w:rsidP="00113595">
            <w:pPr>
              <w:pStyle w:val="Paragraph"/>
              <w:spacing w:before="0" w:line="276" w:lineRule="auto"/>
              <w:rPr>
                <w:sz w:val="20"/>
                <w:szCs w:val="20"/>
              </w:rPr>
            </w:pPr>
            <w:r w:rsidRPr="00151A6A">
              <w:rPr>
                <w:sz w:val="20"/>
                <w:szCs w:val="20"/>
              </w:rPr>
              <w:t>Commission</w:t>
            </w:r>
          </w:p>
        </w:tc>
        <w:tc>
          <w:tcPr>
            <w:tcW w:w="3600" w:type="dxa"/>
          </w:tcPr>
          <w:p w14:paraId="6301324C" w14:textId="55110665" w:rsidR="00CF485B" w:rsidRPr="00151A6A" w:rsidRDefault="00CF485B" w:rsidP="00113595">
            <w:pPr>
              <w:pStyle w:val="Paragraph"/>
              <w:spacing w:before="0" w:line="276" w:lineRule="auto"/>
              <w:rPr>
                <w:sz w:val="20"/>
                <w:szCs w:val="20"/>
              </w:rPr>
            </w:pPr>
            <w:r w:rsidRPr="00151A6A">
              <w:rPr>
                <w:sz w:val="20"/>
                <w:szCs w:val="20"/>
              </w:rPr>
              <w:t>excess data present in the dataset.</w:t>
            </w:r>
          </w:p>
        </w:tc>
        <w:tc>
          <w:tcPr>
            <w:tcW w:w="1440" w:type="dxa"/>
          </w:tcPr>
          <w:p w14:paraId="3FF37982" w14:textId="77777777" w:rsidR="00CF485B" w:rsidRPr="00151A6A" w:rsidRDefault="00CF485B" w:rsidP="00113595">
            <w:pPr>
              <w:pStyle w:val="Paragraph"/>
              <w:spacing w:before="0" w:line="276" w:lineRule="auto"/>
              <w:rPr>
                <w:sz w:val="20"/>
                <w:szCs w:val="20"/>
              </w:rPr>
            </w:pPr>
            <w:r w:rsidRPr="00151A6A">
              <w:rPr>
                <w:sz w:val="20"/>
                <w:szCs w:val="20"/>
              </w:rPr>
              <w:t>dataset / dataset series</w:t>
            </w:r>
          </w:p>
        </w:tc>
        <w:tc>
          <w:tcPr>
            <w:tcW w:w="1170" w:type="dxa"/>
            <w:vAlign w:val="center"/>
          </w:tcPr>
          <w:p w14:paraId="7A893947" w14:textId="77777777" w:rsidR="00CF485B" w:rsidRPr="00151A6A" w:rsidRDefault="00CF485B" w:rsidP="00151A6A">
            <w:pPr>
              <w:pStyle w:val="Paragraph"/>
              <w:spacing w:before="0" w:line="276" w:lineRule="auto"/>
              <w:jc w:val="center"/>
              <w:rPr>
                <w:sz w:val="20"/>
                <w:szCs w:val="20"/>
              </w:rPr>
            </w:pPr>
            <w:r w:rsidRPr="00151A6A">
              <w:rPr>
                <w:sz w:val="20"/>
                <w:szCs w:val="20"/>
              </w:rPr>
              <w:t>X</w:t>
            </w:r>
          </w:p>
        </w:tc>
        <w:tc>
          <w:tcPr>
            <w:tcW w:w="1170" w:type="dxa"/>
            <w:vAlign w:val="center"/>
          </w:tcPr>
          <w:p w14:paraId="7D675CD0" w14:textId="77777777" w:rsidR="00CF485B" w:rsidRPr="00151A6A" w:rsidRDefault="00CF485B" w:rsidP="00151A6A">
            <w:pPr>
              <w:pStyle w:val="Paragraph"/>
              <w:spacing w:before="0" w:line="276" w:lineRule="auto"/>
              <w:jc w:val="center"/>
              <w:rPr>
                <w:sz w:val="20"/>
                <w:szCs w:val="20"/>
              </w:rPr>
            </w:pPr>
          </w:p>
        </w:tc>
      </w:tr>
      <w:tr w:rsidR="00CF485B" w:rsidRPr="00151A6A" w14:paraId="0CF8A0D9" w14:textId="77777777" w:rsidTr="00151A6A">
        <w:tc>
          <w:tcPr>
            <w:tcW w:w="1345" w:type="dxa"/>
            <w:vMerge/>
          </w:tcPr>
          <w:p w14:paraId="71FB8853" w14:textId="321166C3" w:rsidR="00CF485B" w:rsidRPr="00151A6A" w:rsidRDefault="00CF485B" w:rsidP="00113595">
            <w:pPr>
              <w:pStyle w:val="Paragraph"/>
              <w:spacing w:before="0" w:line="276" w:lineRule="auto"/>
              <w:rPr>
                <w:sz w:val="20"/>
                <w:szCs w:val="20"/>
              </w:rPr>
            </w:pPr>
          </w:p>
        </w:tc>
        <w:tc>
          <w:tcPr>
            <w:tcW w:w="1260" w:type="dxa"/>
          </w:tcPr>
          <w:p w14:paraId="26A11EF7" w14:textId="081BE409" w:rsidR="00CF485B" w:rsidRPr="00151A6A" w:rsidRDefault="00CF485B" w:rsidP="00113595">
            <w:pPr>
              <w:pStyle w:val="Paragraph"/>
              <w:spacing w:before="0" w:line="276" w:lineRule="auto"/>
              <w:rPr>
                <w:sz w:val="20"/>
                <w:szCs w:val="20"/>
              </w:rPr>
            </w:pPr>
            <w:r w:rsidRPr="00151A6A">
              <w:rPr>
                <w:sz w:val="20"/>
                <w:szCs w:val="20"/>
              </w:rPr>
              <w:t>Omission</w:t>
            </w:r>
          </w:p>
        </w:tc>
        <w:tc>
          <w:tcPr>
            <w:tcW w:w="3600" w:type="dxa"/>
          </w:tcPr>
          <w:p w14:paraId="59A9DE93" w14:textId="618AD884" w:rsidR="00CF485B" w:rsidRPr="00151A6A" w:rsidRDefault="00CF485B" w:rsidP="00113595">
            <w:pPr>
              <w:pStyle w:val="Paragraph"/>
              <w:spacing w:before="0" w:line="276" w:lineRule="auto"/>
              <w:rPr>
                <w:sz w:val="20"/>
                <w:szCs w:val="20"/>
              </w:rPr>
            </w:pPr>
            <w:r w:rsidRPr="00151A6A">
              <w:rPr>
                <w:sz w:val="20"/>
                <w:szCs w:val="20"/>
              </w:rPr>
              <w:t>data absent from the dataset.</w:t>
            </w:r>
          </w:p>
        </w:tc>
        <w:tc>
          <w:tcPr>
            <w:tcW w:w="1440" w:type="dxa"/>
          </w:tcPr>
          <w:p w14:paraId="64CC8D89" w14:textId="77777777" w:rsidR="00CF485B" w:rsidRPr="00151A6A" w:rsidRDefault="00CF485B" w:rsidP="00113595">
            <w:pPr>
              <w:pStyle w:val="Paragraph"/>
              <w:spacing w:before="0" w:line="276" w:lineRule="auto"/>
              <w:rPr>
                <w:sz w:val="20"/>
                <w:szCs w:val="20"/>
              </w:rPr>
            </w:pPr>
            <w:r w:rsidRPr="00151A6A">
              <w:rPr>
                <w:sz w:val="20"/>
                <w:szCs w:val="20"/>
              </w:rPr>
              <w:t>dataset / dataset series / spatial object type</w:t>
            </w:r>
          </w:p>
        </w:tc>
        <w:tc>
          <w:tcPr>
            <w:tcW w:w="1170" w:type="dxa"/>
            <w:vAlign w:val="center"/>
          </w:tcPr>
          <w:p w14:paraId="165E9C56" w14:textId="77777777" w:rsidR="00CF485B" w:rsidRPr="00151A6A" w:rsidRDefault="00CF485B" w:rsidP="00151A6A">
            <w:pPr>
              <w:pStyle w:val="Paragraph"/>
              <w:spacing w:before="0" w:line="276" w:lineRule="auto"/>
              <w:jc w:val="center"/>
              <w:rPr>
                <w:noProof/>
                <w:sz w:val="20"/>
                <w:szCs w:val="20"/>
                <w:lang w:eastAsia="nl-NL"/>
              </w:rPr>
            </w:pPr>
            <w:r w:rsidRPr="00151A6A">
              <w:rPr>
                <w:noProof/>
                <w:sz w:val="20"/>
                <w:szCs w:val="20"/>
                <w:lang w:eastAsia="nl-NL"/>
              </w:rPr>
              <w:t>X</w:t>
            </w:r>
          </w:p>
        </w:tc>
        <w:tc>
          <w:tcPr>
            <w:tcW w:w="1170" w:type="dxa"/>
            <w:vAlign w:val="center"/>
          </w:tcPr>
          <w:p w14:paraId="46A0415E" w14:textId="77777777" w:rsidR="00CF485B" w:rsidRPr="00151A6A" w:rsidRDefault="00CF485B" w:rsidP="00151A6A">
            <w:pPr>
              <w:pStyle w:val="Paragraph"/>
              <w:spacing w:before="0" w:line="276" w:lineRule="auto"/>
              <w:jc w:val="center"/>
              <w:rPr>
                <w:sz w:val="20"/>
                <w:szCs w:val="20"/>
              </w:rPr>
            </w:pPr>
            <w:r w:rsidRPr="00151A6A">
              <w:rPr>
                <w:sz w:val="20"/>
                <w:szCs w:val="20"/>
              </w:rPr>
              <w:t>X</w:t>
            </w:r>
          </w:p>
        </w:tc>
      </w:tr>
      <w:tr w:rsidR="00CF485B" w:rsidRPr="00151A6A" w14:paraId="269245E3" w14:textId="77777777" w:rsidTr="00151A6A">
        <w:tc>
          <w:tcPr>
            <w:tcW w:w="1345" w:type="dxa"/>
            <w:vMerge w:val="restart"/>
          </w:tcPr>
          <w:p w14:paraId="393F5550" w14:textId="1A65415A" w:rsidR="00CF485B" w:rsidRPr="00151A6A" w:rsidRDefault="00CF485B" w:rsidP="00113595">
            <w:pPr>
              <w:pStyle w:val="Paragraph"/>
              <w:spacing w:before="0" w:line="276" w:lineRule="auto"/>
              <w:rPr>
                <w:sz w:val="20"/>
                <w:szCs w:val="20"/>
              </w:rPr>
            </w:pPr>
            <w:r w:rsidRPr="00151A6A">
              <w:rPr>
                <w:sz w:val="20"/>
                <w:szCs w:val="20"/>
              </w:rPr>
              <w:t xml:space="preserve">Logical consistency  </w:t>
            </w:r>
          </w:p>
        </w:tc>
        <w:tc>
          <w:tcPr>
            <w:tcW w:w="1260" w:type="dxa"/>
          </w:tcPr>
          <w:p w14:paraId="6B7516E3" w14:textId="3385465B" w:rsidR="00CF485B" w:rsidRPr="00151A6A" w:rsidRDefault="00CF485B" w:rsidP="00113595">
            <w:pPr>
              <w:pStyle w:val="Paragraph"/>
              <w:spacing w:before="0" w:line="276" w:lineRule="auto"/>
              <w:rPr>
                <w:sz w:val="20"/>
                <w:szCs w:val="20"/>
              </w:rPr>
            </w:pPr>
            <w:r w:rsidRPr="00151A6A">
              <w:rPr>
                <w:sz w:val="20"/>
                <w:szCs w:val="20"/>
              </w:rPr>
              <w:t>Conceptual consistency</w:t>
            </w:r>
          </w:p>
        </w:tc>
        <w:tc>
          <w:tcPr>
            <w:tcW w:w="3600" w:type="dxa"/>
          </w:tcPr>
          <w:p w14:paraId="4DB8A58B" w14:textId="1D5BF28F" w:rsidR="00CF485B" w:rsidRPr="00151A6A" w:rsidRDefault="00CF485B" w:rsidP="00113595">
            <w:pPr>
              <w:pStyle w:val="Paragraph"/>
              <w:spacing w:before="0" w:line="276" w:lineRule="auto"/>
              <w:rPr>
                <w:sz w:val="20"/>
                <w:szCs w:val="20"/>
              </w:rPr>
            </w:pPr>
            <w:r w:rsidRPr="00151A6A">
              <w:rPr>
                <w:sz w:val="20"/>
                <w:szCs w:val="20"/>
              </w:rPr>
              <w:t>adherence to rules of the conceptual schema</w:t>
            </w:r>
          </w:p>
        </w:tc>
        <w:tc>
          <w:tcPr>
            <w:tcW w:w="1440" w:type="dxa"/>
          </w:tcPr>
          <w:p w14:paraId="3FB3AA46" w14:textId="77777777" w:rsidR="00CF485B" w:rsidRPr="00151A6A" w:rsidRDefault="00CF485B" w:rsidP="00113595">
            <w:pPr>
              <w:pStyle w:val="Paragraph"/>
              <w:spacing w:before="0" w:line="276" w:lineRule="auto"/>
              <w:rPr>
                <w:sz w:val="20"/>
                <w:szCs w:val="20"/>
              </w:rPr>
            </w:pPr>
            <w:r w:rsidRPr="00151A6A">
              <w:rPr>
                <w:sz w:val="20"/>
                <w:szCs w:val="20"/>
              </w:rPr>
              <w:t>spatial object / spatial object type</w:t>
            </w:r>
          </w:p>
        </w:tc>
        <w:tc>
          <w:tcPr>
            <w:tcW w:w="1170" w:type="dxa"/>
            <w:vAlign w:val="center"/>
          </w:tcPr>
          <w:p w14:paraId="6A982508" w14:textId="77777777" w:rsidR="00CF485B" w:rsidRPr="00151A6A" w:rsidRDefault="00CF485B" w:rsidP="00151A6A">
            <w:pPr>
              <w:pStyle w:val="Paragraph"/>
              <w:spacing w:before="0" w:line="276" w:lineRule="auto"/>
              <w:jc w:val="center"/>
              <w:rPr>
                <w:noProof/>
                <w:sz w:val="20"/>
                <w:szCs w:val="20"/>
                <w:lang w:eastAsia="nl-NL"/>
              </w:rPr>
            </w:pPr>
            <w:r w:rsidRPr="00151A6A">
              <w:rPr>
                <w:noProof/>
                <w:sz w:val="20"/>
                <w:szCs w:val="20"/>
                <w:lang w:eastAsia="nl-NL"/>
              </w:rPr>
              <w:t>X</w:t>
            </w:r>
          </w:p>
        </w:tc>
        <w:tc>
          <w:tcPr>
            <w:tcW w:w="1170" w:type="dxa"/>
            <w:vAlign w:val="center"/>
          </w:tcPr>
          <w:p w14:paraId="69D1896F" w14:textId="77777777" w:rsidR="00CF485B" w:rsidRPr="00151A6A" w:rsidRDefault="00CF485B" w:rsidP="00151A6A">
            <w:pPr>
              <w:pStyle w:val="Paragraph"/>
              <w:spacing w:before="0" w:line="276" w:lineRule="auto"/>
              <w:jc w:val="center"/>
              <w:rPr>
                <w:noProof/>
                <w:sz w:val="20"/>
                <w:szCs w:val="20"/>
                <w:lang w:eastAsia="nl-NL"/>
              </w:rPr>
            </w:pPr>
            <w:r w:rsidRPr="00151A6A">
              <w:rPr>
                <w:noProof/>
                <w:sz w:val="20"/>
                <w:szCs w:val="20"/>
                <w:lang w:eastAsia="nl-NL"/>
              </w:rPr>
              <w:t>X</w:t>
            </w:r>
          </w:p>
        </w:tc>
      </w:tr>
      <w:tr w:rsidR="00CF485B" w:rsidRPr="00151A6A" w14:paraId="6DE70A01" w14:textId="77777777" w:rsidTr="00151A6A">
        <w:tc>
          <w:tcPr>
            <w:tcW w:w="1345" w:type="dxa"/>
            <w:vMerge/>
          </w:tcPr>
          <w:p w14:paraId="2C6FC7F7" w14:textId="7D69FFF7" w:rsidR="00CF485B" w:rsidRPr="00151A6A" w:rsidRDefault="00CF485B" w:rsidP="00113595">
            <w:pPr>
              <w:pStyle w:val="Paragraph"/>
              <w:spacing w:before="0" w:line="276" w:lineRule="auto"/>
              <w:rPr>
                <w:sz w:val="20"/>
                <w:szCs w:val="20"/>
              </w:rPr>
            </w:pPr>
          </w:p>
        </w:tc>
        <w:tc>
          <w:tcPr>
            <w:tcW w:w="1260" w:type="dxa"/>
          </w:tcPr>
          <w:p w14:paraId="33029F09" w14:textId="668D8F8E" w:rsidR="00CF485B" w:rsidRPr="00151A6A" w:rsidRDefault="00CF485B" w:rsidP="00113595">
            <w:pPr>
              <w:pStyle w:val="Paragraph"/>
              <w:spacing w:before="0" w:line="276" w:lineRule="auto"/>
              <w:rPr>
                <w:sz w:val="20"/>
                <w:szCs w:val="20"/>
              </w:rPr>
            </w:pPr>
            <w:r w:rsidRPr="00151A6A">
              <w:rPr>
                <w:sz w:val="20"/>
                <w:szCs w:val="20"/>
              </w:rPr>
              <w:t>Domain consistency</w:t>
            </w:r>
          </w:p>
        </w:tc>
        <w:tc>
          <w:tcPr>
            <w:tcW w:w="3600" w:type="dxa"/>
          </w:tcPr>
          <w:p w14:paraId="57570E32" w14:textId="5FD96B9F" w:rsidR="00CF485B" w:rsidRPr="00151A6A" w:rsidRDefault="00CF485B" w:rsidP="00113595">
            <w:pPr>
              <w:pStyle w:val="Paragraph"/>
              <w:spacing w:before="0" w:line="276" w:lineRule="auto"/>
              <w:rPr>
                <w:sz w:val="20"/>
                <w:szCs w:val="20"/>
              </w:rPr>
            </w:pPr>
            <w:r w:rsidRPr="00151A6A">
              <w:rPr>
                <w:sz w:val="20"/>
                <w:szCs w:val="20"/>
              </w:rPr>
              <w:t>adherence of values to the value domains</w:t>
            </w:r>
          </w:p>
        </w:tc>
        <w:tc>
          <w:tcPr>
            <w:tcW w:w="1440" w:type="dxa"/>
          </w:tcPr>
          <w:p w14:paraId="41C8683C" w14:textId="77777777" w:rsidR="00CF485B" w:rsidRPr="00151A6A" w:rsidRDefault="00CF485B" w:rsidP="00113595">
            <w:pPr>
              <w:pStyle w:val="Paragraph"/>
              <w:spacing w:before="0" w:line="276" w:lineRule="auto"/>
              <w:rPr>
                <w:sz w:val="20"/>
                <w:szCs w:val="20"/>
              </w:rPr>
            </w:pPr>
            <w:r w:rsidRPr="00151A6A">
              <w:rPr>
                <w:sz w:val="20"/>
                <w:szCs w:val="20"/>
              </w:rPr>
              <w:t>spatial object / spatial object type</w:t>
            </w:r>
          </w:p>
        </w:tc>
        <w:tc>
          <w:tcPr>
            <w:tcW w:w="1170" w:type="dxa"/>
            <w:vAlign w:val="center"/>
          </w:tcPr>
          <w:p w14:paraId="405397FE" w14:textId="77777777" w:rsidR="00CF485B" w:rsidRPr="00151A6A" w:rsidRDefault="00CF485B" w:rsidP="00151A6A">
            <w:pPr>
              <w:pStyle w:val="Paragraph"/>
              <w:spacing w:before="0" w:line="276" w:lineRule="auto"/>
              <w:jc w:val="center"/>
              <w:rPr>
                <w:noProof/>
                <w:sz w:val="20"/>
                <w:szCs w:val="20"/>
                <w:lang w:eastAsia="nl-NL"/>
              </w:rPr>
            </w:pPr>
            <w:r w:rsidRPr="00151A6A">
              <w:rPr>
                <w:noProof/>
                <w:sz w:val="20"/>
                <w:szCs w:val="20"/>
                <w:lang w:eastAsia="nl-NL"/>
              </w:rPr>
              <w:t>X</w:t>
            </w:r>
          </w:p>
        </w:tc>
        <w:tc>
          <w:tcPr>
            <w:tcW w:w="1170" w:type="dxa"/>
            <w:vAlign w:val="center"/>
          </w:tcPr>
          <w:p w14:paraId="61FACF14" w14:textId="77777777" w:rsidR="00CF485B" w:rsidRPr="00151A6A" w:rsidRDefault="00CF485B" w:rsidP="00151A6A">
            <w:pPr>
              <w:pStyle w:val="Paragraph"/>
              <w:spacing w:before="0" w:line="276" w:lineRule="auto"/>
              <w:jc w:val="center"/>
              <w:rPr>
                <w:noProof/>
                <w:sz w:val="20"/>
                <w:szCs w:val="20"/>
                <w:lang w:eastAsia="nl-NL"/>
              </w:rPr>
            </w:pPr>
          </w:p>
        </w:tc>
      </w:tr>
      <w:tr w:rsidR="00CF485B" w:rsidRPr="00151A6A" w14:paraId="66361CA9" w14:textId="77777777" w:rsidTr="00151A6A">
        <w:tc>
          <w:tcPr>
            <w:tcW w:w="1345" w:type="dxa"/>
            <w:vMerge/>
          </w:tcPr>
          <w:p w14:paraId="339E6849" w14:textId="3660F26D" w:rsidR="00CF485B" w:rsidRPr="00151A6A" w:rsidRDefault="00CF485B" w:rsidP="00113595">
            <w:pPr>
              <w:pStyle w:val="Paragraph"/>
              <w:spacing w:before="0" w:line="276" w:lineRule="auto"/>
              <w:rPr>
                <w:sz w:val="20"/>
                <w:szCs w:val="20"/>
              </w:rPr>
            </w:pPr>
          </w:p>
        </w:tc>
        <w:tc>
          <w:tcPr>
            <w:tcW w:w="1260" w:type="dxa"/>
          </w:tcPr>
          <w:p w14:paraId="7ACA0332" w14:textId="4040FEEA" w:rsidR="00CF485B" w:rsidRPr="00151A6A" w:rsidRDefault="00CF485B" w:rsidP="00113595">
            <w:pPr>
              <w:pStyle w:val="Paragraph"/>
              <w:spacing w:before="0" w:line="276" w:lineRule="auto"/>
              <w:rPr>
                <w:sz w:val="20"/>
                <w:szCs w:val="20"/>
              </w:rPr>
            </w:pPr>
            <w:r w:rsidRPr="00151A6A">
              <w:rPr>
                <w:sz w:val="20"/>
                <w:szCs w:val="20"/>
              </w:rPr>
              <w:t>Format consistency</w:t>
            </w:r>
          </w:p>
        </w:tc>
        <w:tc>
          <w:tcPr>
            <w:tcW w:w="3600" w:type="dxa"/>
          </w:tcPr>
          <w:p w14:paraId="5F138A31" w14:textId="19555C7E" w:rsidR="00CF485B" w:rsidRPr="00151A6A" w:rsidRDefault="00CF485B" w:rsidP="00113595">
            <w:pPr>
              <w:pStyle w:val="Paragraph"/>
              <w:spacing w:before="0" w:line="276" w:lineRule="auto"/>
              <w:rPr>
                <w:sz w:val="20"/>
                <w:szCs w:val="20"/>
              </w:rPr>
            </w:pPr>
            <w:r w:rsidRPr="00151A6A">
              <w:rPr>
                <w:sz w:val="20"/>
                <w:szCs w:val="20"/>
              </w:rPr>
              <w:t>degree to which data is stored in accordance with the physical structure of the dataset, as described by the scope</w:t>
            </w:r>
          </w:p>
        </w:tc>
        <w:tc>
          <w:tcPr>
            <w:tcW w:w="1440" w:type="dxa"/>
          </w:tcPr>
          <w:p w14:paraId="0BA95332" w14:textId="77777777" w:rsidR="00CF485B" w:rsidRPr="00151A6A" w:rsidRDefault="00CF485B" w:rsidP="00113595">
            <w:pPr>
              <w:pStyle w:val="Paragraph"/>
              <w:spacing w:before="0" w:line="276" w:lineRule="auto"/>
              <w:rPr>
                <w:sz w:val="20"/>
                <w:szCs w:val="20"/>
              </w:rPr>
            </w:pPr>
            <w:r w:rsidRPr="00151A6A">
              <w:rPr>
                <w:sz w:val="20"/>
                <w:szCs w:val="20"/>
              </w:rPr>
              <w:t>dataset / dataset series</w:t>
            </w:r>
          </w:p>
        </w:tc>
        <w:tc>
          <w:tcPr>
            <w:tcW w:w="1170" w:type="dxa"/>
            <w:vAlign w:val="center"/>
          </w:tcPr>
          <w:p w14:paraId="79E94D06" w14:textId="77777777" w:rsidR="00CF485B" w:rsidRPr="00151A6A" w:rsidRDefault="00CF485B" w:rsidP="00151A6A">
            <w:pPr>
              <w:pStyle w:val="Paragraph"/>
              <w:spacing w:before="0" w:line="276" w:lineRule="auto"/>
              <w:jc w:val="center"/>
              <w:rPr>
                <w:noProof/>
                <w:sz w:val="20"/>
                <w:szCs w:val="20"/>
                <w:lang w:eastAsia="nl-NL"/>
              </w:rPr>
            </w:pPr>
            <w:r w:rsidRPr="00151A6A">
              <w:rPr>
                <w:noProof/>
                <w:sz w:val="20"/>
                <w:szCs w:val="20"/>
                <w:lang w:eastAsia="nl-NL"/>
              </w:rPr>
              <w:t>X</w:t>
            </w:r>
          </w:p>
        </w:tc>
        <w:tc>
          <w:tcPr>
            <w:tcW w:w="1170" w:type="dxa"/>
            <w:vAlign w:val="center"/>
          </w:tcPr>
          <w:p w14:paraId="063CD14D" w14:textId="77777777" w:rsidR="00CF485B" w:rsidRPr="00151A6A" w:rsidRDefault="00CF485B" w:rsidP="00151A6A">
            <w:pPr>
              <w:pStyle w:val="Paragraph"/>
              <w:spacing w:before="0" w:line="276" w:lineRule="auto"/>
              <w:jc w:val="center"/>
              <w:rPr>
                <w:noProof/>
                <w:sz w:val="20"/>
                <w:szCs w:val="20"/>
                <w:lang w:eastAsia="nl-NL"/>
              </w:rPr>
            </w:pPr>
            <w:r w:rsidRPr="00151A6A">
              <w:rPr>
                <w:noProof/>
                <w:sz w:val="20"/>
                <w:szCs w:val="20"/>
                <w:lang w:eastAsia="nl-NL"/>
              </w:rPr>
              <w:t>X</w:t>
            </w:r>
          </w:p>
        </w:tc>
      </w:tr>
      <w:tr w:rsidR="00CF485B" w:rsidRPr="00151A6A" w14:paraId="24B6DBFE" w14:textId="77777777" w:rsidTr="00151A6A">
        <w:tc>
          <w:tcPr>
            <w:tcW w:w="1345" w:type="dxa"/>
            <w:vMerge/>
          </w:tcPr>
          <w:p w14:paraId="3BE3AC49" w14:textId="1273CBD2" w:rsidR="00CF485B" w:rsidRPr="00151A6A" w:rsidRDefault="00CF485B" w:rsidP="00113595">
            <w:pPr>
              <w:pStyle w:val="Paragraph"/>
              <w:spacing w:before="0" w:line="276" w:lineRule="auto"/>
              <w:rPr>
                <w:sz w:val="20"/>
                <w:szCs w:val="20"/>
              </w:rPr>
            </w:pPr>
          </w:p>
        </w:tc>
        <w:tc>
          <w:tcPr>
            <w:tcW w:w="1260" w:type="dxa"/>
          </w:tcPr>
          <w:p w14:paraId="1A15F38B" w14:textId="7F5EF7B9" w:rsidR="00CF485B" w:rsidRPr="00151A6A" w:rsidRDefault="00CF485B" w:rsidP="00113595">
            <w:pPr>
              <w:pStyle w:val="Paragraph"/>
              <w:spacing w:before="0" w:line="276" w:lineRule="auto"/>
              <w:rPr>
                <w:sz w:val="20"/>
                <w:szCs w:val="20"/>
              </w:rPr>
            </w:pPr>
            <w:r w:rsidRPr="00151A6A">
              <w:rPr>
                <w:sz w:val="20"/>
                <w:szCs w:val="20"/>
              </w:rPr>
              <w:t>Topological consistency</w:t>
            </w:r>
          </w:p>
        </w:tc>
        <w:tc>
          <w:tcPr>
            <w:tcW w:w="3600" w:type="dxa"/>
          </w:tcPr>
          <w:p w14:paraId="2855428A" w14:textId="6A99671F" w:rsidR="00CF485B" w:rsidRPr="00151A6A" w:rsidRDefault="00CF485B" w:rsidP="00113595">
            <w:pPr>
              <w:pStyle w:val="Paragraph"/>
              <w:spacing w:before="0" w:line="276" w:lineRule="auto"/>
              <w:rPr>
                <w:sz w:val="20"/>
                <w:szCs w:val="20"/>
              </w:rPr>
            </w:pPr>
            <w:r w:rsidRPr="00151A6A">
              <w:rPr>
                <w:sz w:val="20"/>
                <w:szCs w:val="20"/>
              </w:rPr>
              <w:t>correctness of the explicitly encoded topological characteristics of the dataset, as described by the scope</w:t>
            </w:r>
          </w:p>
        </w:tc>
        <w:tc>
          <w:tcPr>
            <w:tcW w:w="1440" w:type="dxa"/>
          </w:tcPr>
          <w:p w14:paraId="69E66FB0" w14:textId="77777777" w:rsidR="00CF485B" w:rsidRPr="00151A6A" w:rsidRDefault="00CF485B" w:rsidP="00113595">
            <w:pPr>
              <w:pStyle w:val="Paragraph"/>
              <w:spacing w:before="0" w:line="276" w:lineRule="auto"/>
              <w:rPr>
                <w:sz w:val="20"/>
                <w:szCs w:val="20"/>
              </w:rPr>
            </w:pPr>
            <w:r w:rsidRPr="00151A6A">
              <w:rPr>
                <w:sz w:val="20"/>
                <w:szCs w:val="20"/>
              </w:rPr>
              <w:t xml:space="preserve">spatial object type / dataset series / dataset </w:t>
            </w:r>
          </w:p>
        </w:tc>
        <w:tc>
          <w:tcPr>
            <w:tcW w:w="1170" w:type="dxa"/>
            <w:vAlign w:val="center"/>
          </w:tcPr>
          <w:p w14:paraId="48579EAF" w14:textId="77777777" w:rsidR="00CF485B" w:rsidRPr="00151A6A" w:rsidRDefault="00CF485B" w:rsidP="00151A6A">
            <w:pPr>
              <w:pStyle w:val="Paragraph"/>
              <w:spacing w:before="0" w:line="276" w:lineRule="auto"/>
              <w:jc w:val="center"/>
              <w:rPr>
                <w:noProof/>
                <w:sz w:val="20"/>
                <w:szCs w:val="20"/>
                <w:lang w:eastAsia="nl-NL"/>
              </w:rPr>
            </w:pPr>
            <w:r w:rsidRPr="00151A6A">
              <w:rPr>
                <w:noProof/>
                <w:sz w:val="20"/>
                <w:szCs w:val="20"/>
                <w:lang w:eastAsia="nl-NL"/>
              </w:rPr>
              <w:t>X</w:t>
            </w:r>
          </w:p>
        </w:tc>
        <w:tc>
          <w:tcPr>
            <w:tcW w:w="1170" w:type="dxa"/>
            <w:vAlign w:val="center"/>
          </w:tcPr>
          <w:p w14:paraId="646F810E" w14:textId="77777777" w:rsidR="00CF485B" w:rsidRPr="00151A6A" w:rsidRDefault="00CF485B" w:rsidP="00151A6A">
            <w:pPr>
              <w:pStyle w:val="Paragraph"/>
              <w:spacing w:before="0" w:line="276" w:lineRule="auto"/>
              <w:jc w:val="center"/>
              <w:rPr>
                <w:noProof/>
                <w:sz w:val="20"/>
                <w:szCs w:val="20"/>
                <w:lang w:eastAsia="nl-NL"/>
              </w:rPr>
            </w:pPr>
          </w:p>
        </w:tc>
      </w:tr>
      <w:tr w:rsidR="00CF485B" w:rsidRPr="00151A6A" w14:paraId="6777FF56" w14:textId="77777777" w:rsidTr="00151A6A">
        <w:tc>
          <w:tcPr>
            <w:tcW w:w="1345" w:type="dxa"/>
            <w:vMerge w:val="restart"/>
          </w:tcPr>
          <w:p w14:paraId="162253F3" w14:textId="0F427A6F" w:rsidR="00CF485B" w:rsidRPr="00151A6A" w:rsidRDefault="00CF485B" w:rsidP="00113595">
            <w:pPr>
              <w:pStyle w:val="Paragraph"/>
              <w:spacing w:before="0" w:line="276" w:lineRule="auto"/>
              <w:rPr>
                <w:sz w:val="20"/>
                <w:szCs w:val="20"/>
              </w:rPr>
            </w:pPr>
            <w:r w:rsidRPr="00151A6A">
              <w:rPr>
                <w:sz w:val="20"/>
                <w:szCs w:val="20"/>
              </w:rPr>
              <w:t>Positional accuracy</w:t>
            </w:r>
          </w:p>
          <w:p w14:paraId="3DFB5F5A" w14:textId="691731A8" w:rsidR="00CF485B" w:rsidRPr="00151A6A" w:rsidRDefault="00CF485B" w:rsidP="00113595">
            <w:pPr>
              <w:pStyle w:val="Paragraph"/>
              <w:spacing w:before="0" w:line="276" w:lineRule="auto"/>
              <w:rPr>
                <w:sz w:val="20"/>
                <w:szCs w:val="20"/>
              </w:rPr>
            </w:pPr>
          </w:p>
        </w:tc>
        <w:tc>
          <w:tcPr>
            <w:tcW w:w="1260" w:type="dxa"/>
            <w:vMerge w:val="restart"/>
          </w:tcPr>
          <w:p w14:paraId="40D2E491" w14:textId="54515E79" w:rsidR="00CF485B" w:rsidRPr="00151A6A" w:rsidRDefault="00CF485B" w:rsidP="00113595">
            <w:pPr>
              <w:pStyle w:val="Paragraph"/>
              <w:spacing w:before="0" w:line="276" w:lineRule="auto"/>
              <w:rPr>
                <w:sz w:val="20"/>
                <w:szCs w:val="20"/>
              </w:rPr>
            </w:pPr>
            <w:r w:rsidRPr="00151A6A">
              <w:rPr>
                <w:sz w:val="20"/>
                <w:szCs w:val="20"/>
              </w:rPr>
              <w:t>Absolute (external) accuracy</w:t>
            </w:r>
          </w:p>
        </w:tc>
        <w:tc>
          <w:tcPr>
            <w:tcW w:w="3600" w:type="dxa"/>
            <w:vMerge w:val="restart"/>
          </w:tcPr>
          <w:p w14:paraId="6F85E3DF" w14:textId="427C97A8" w:rsidR="00CF485B" w:rsidRPr="00151A6A" w:rsidRDefault="00CF485B" w:rsidP="00113595">
            <w:pPr>
              <w:pStyle w:val="Paragraph"/>
              <w:spacing w:before="0" w:line="276" w:lineRule="auto"/>
              <w:rPr>
                <w:sz w:val="20"/>
                <w:szCs w:val="20"/>
              </w:rPr>
            </w:pPr>
            <w:r w:rsidRPr="00151A6A">
              <w:rPr>
                <w:sz w:val="20"/>
                <w:szCs w:val="20"/>
              </w:rPr>
              <w:t>closeness of reported coordinate values to values accepted as or being true</w:t>
            </w:r>
          </w:p>
        </w:tc>
        <w:tc>
          <w:tcPr>
            <w:tcW w:w="1440" w:type="dxa"/>
            <w:vMerge w:val="restart"/>
          </w:tcPr>
          <w:p w14:paraId="7E83DC97" w14:textId="77777777" w:rsidR="00CF485B" w:rsidRPr="00151A6A" w:rsidRDefault="00CF485B" w:rsidP="00113595">
            <w:pPr>
              <w:pStyle w:val="Paragraph"/>
              <w:spacing w:before="0" w:line="276" w:lineRule="auto"/>
              <w:rPr>
                <w:sz w:val="20"/>
                <w:szCs w:val="20"/>
              </w:rPr>
            </w:pPr>
            <w:r w:rsidRPr="00151A6A">
              <w:rPr>
                <w:sz w:val="20"/>
                <w:szCs w:val="20"/>
              </w:rPr>
              <w:t>spatial object / spatial object type / dataset series / dataset</w:t>
            </w:r>
          </w:p>
        </w:tc>
        <w:tc>
          <w:tcPr>
            <w:tcW w:w="1170" w:type="dxa"/>
            <w:vAlign w:val="center"/>
          </w:tcPr>
          <w:p w14:paraId="23B2935B" w14:textId="77777777" w:rsidR="00CF485B" w:rsidRPr="00151A6A" w:rsidRDefault="00CF485B" w:rsidP="00151A6A">
            <w:pPr>
              <w:pStyle w:val="Paragraph"/>
              <w:spacing w:before="0" w:line="276" w:lineRule="auto"/>
              <w:jc w:val="center"/>
              <w:rPr>
                <w:noProof/>
                <w:sz w:val="20"/>
                <w:szCs w:val="20"/>
                <w:lang w:eastAsia="nl-NL"/>
              </w:rPr>
            </w:pPr>
            <w:r w:rsidRPr="00151A6A">
              <w:rPr>
                <w:noProof/>
                <w:sz w:val="20"/>
                <w:szCs w:val="20"/>
                <w:lang w:eastAsia="nl-NL"/>
              </w:rPr>
              <w:t>horizontal component</w:t>
            </w:r>
          </w:p>
        </w:tc>
        <w:tc>
          <w:tcPr>
            <w:tcW w:w="1170" w:type="dxa"/>
            <w:vAlign w:val="center"/>
          </w:tcPr>
          <w:p w14:paraId="14CBBF56" w14:textId="77777777" w:rsidR="00CF485B" w:rsidRPr="00151A6A" w:rsidRDefault="00CF485B" w:rsidP="00151A6A">
            <w:pPr>
              <w:pStyle w:val="Paragraph"/>
              <w:spacing w:before="0" w:line="276" w:lineRule="auto"/>
              <w:jc w:val="center"/>
              <w:rPr>
                <w:noProof/>
                <w:sz w:val="20"/>
                <w:szCs w:val="20"/>
                <w:lang w:eastAsia="nl-NL"/>
              </w:rPr>
            </w:pPr>
          </w:p>
        </w:tc>
      </w:tr>
      <w:tr w:rsidR="00CF485B" w:rsidRPr="00151A6A" w14:paraId="15318B93" w14:textId="77777777" w:rsidTr="00151A6A">
        <w:tc>
          <w:tcPr>
            <w:tcW w:w="1345" w:type="dxa"/>
            <w:vMerge/>
          </w:tcPr>
          <w:p w14:paraId="018B6FD2" w14:textId="77777777" w:rsidR="00CF485B" w:rsidRPr="00151A6A" w:rsidRDefault="00CF485B" w:rsidP="00113595">
            <w:pPr>
              <w:pStyle w:val="Paragraph"/>
              <w:spacing w:before="0" w:line="276" w:lineRule="auto"/>
              <w:rPr>
                <w:sz w:val="20"/>
                <w:szCs w:val="20"/>
              </w:rPr>
            </w:pPr>
          </w:p>
        </w:tc>
        <w:tc>
          <w:tcPr>
            <w:tcW w:w="1260" w:type="dxa"/>
            <w:vMerge/>
          </w:tcPr>
          <w:p w14:paraId="676097E9" w14:textId="77777777" w:rsidR="00CF485B" w:rsidRPr="00151A6A" w:rsidRDefault="00CF485B" w:rsidP="00113595">
            <w:pPr>
              <w:pStyle w:val="Paragraph"/>
              <w:spacing w:before="0" w:line="276" w:lineRule="auto"/>
              <w:rPr>
                <w:sz w:val="20"/>
                <w:szCs w:val="20"/>
              </w:rPr>
            </w:pPr>
          </w:p>
        </w:tc>
        <w:tc>
          <w:tcPr>
            <w:tcW w:w="3600" w:type="dxa"/>
            <w:vMerge/>
          </w:tcPr>
          <w:p w14:paraId="5D4D7C24" w14:textId="704A2454" w:rsidR="00CF485B" w:rsidRPr="00151A6A" w:rsidRDefault="00CF485B" w:rsidP="00113595">
            <w:pPr>
              <w:pStyle w:val="Paragraph"/>
              <w:spacing w:before="0" w:line="276" w:lineRule="auto"/>
              <w:rPr>
                <w:sz w:val="20"/>
                <w:szCs w:val="20"/>
              </w:rPr>
            </w:pPr>
          </w:p>
        </w:tc>
        <w:tc>
          <w:tcPr>
            <w:tcW w:w="1440" w:type="dxa"/>
            <w:vMerge/>
          </w:tcPr>
          <w:p w14:paraId="00A05B68" w14:textId="77777777" w:rsidR="00CF485B" w:rsidRPr="00151A6A" w:rsidRDefault="00CF485B" w:rsidP="00113595">
            <w:pPr>
              <w:pStyle w:val="Paragraph"/>
              <w:spacing w:before="0" w:line="276" w:lineRule="auto"/>
              <w:rPr>
                <w:sz w:val="20"/>
                <w:szCs w:val="20"/>
              </w:rPr>
            </w:pPr>
          </w:p>
        </w:tc>
        <w:tc>
          <w:tcPr>
            <w:tcW w:w="1170" w:type="dxa"/>
            <w:vAlign w:val="center"/>
          </w:tcPr>
          <w:p w14:paraId="22DF5A0F" w14:textId="77777777" w:rsidR="00CF485B" w:rsidRPr="00151A6A" w:rsidRDefault="00CF485B" w:rsidP="00151A6A">
            <w:pPr>
              <w:pStyle w:val="Paragraph"/>
              <w:spacing w:before="0" w:line="276" w:lineRule="auto"/>
              <w:jc w:val="center"/>
              <w:rPr>
                <w:noProof/>
                <w:sz w:val="20"/>
                <w:szCs w:val="20"/>
                <w:lang w:eastAsia="nl-NL"/>
              </w:rPr>
            </w:pPr>
            <w:r w:rsidRPr="00151A6A">
              <w:rPr>
                <w:noProof/>
                <w:sz w:val="20"/>
                <w:szCs w:val="20"/>
                <w:lang w:eastAsia="nl-NL"/>
              </w:rPr>
              <w:t>vertical component</w:t>
            </w:r>
          </w:p>
        </w:tc>
        <w:tc>
          <w:tcPr>
            <w:tcW w:w="1170" w:type="dxa"/>
            <w:vAlign w:val="center"/>
          </w:tcPr>
          <w:p w14:paraId="6D8EAA8B" w14:textId="77777777" w:rsidR="00CF485B" w:rsidRPr="00151A6A" w:rsidRDefault="00CF485B" w:rsidP="00151A6A">
            <w:pPr>
              <w:pStyle w:val="Paragraph"/>
              <w:spacing w:before="0" w:line="276" w:lineRule="auto"/>
              <w:jc w:val="center"/>
              <w:rPr>
                <w:noProof/>
                <w:sz w:val="20"/>
                <w:szCs w:val="20"/>
                <w:lang w:eastAsia="nl-NL"/>
              </w:rPr>
            </w:pPr>
            <w:r w:rsidRPr="00151A6A">
              <w:rPr>
                <w:noProof/>
                <w:sz w:val="20"/>
                <w:szCs w:val="20"/>
                <w:lang w:eastAsia="nl-NL"/>
              </w:rPr>
              <w:t>vertical component</w:t>
            </w:r>
          </w:p>
        </w:tc>
      </w:tr>
      <w:tr w:rsidR="00CF485B" w:rsidRPr="00151A6A" w14:paraId="570A183D" w14:textId="77777777" w:rsidTr="00151A6A">
        <w:tc>
          <w:tcPr>
            <w:tcW w:w="1345" w:type="dxa"/>
          </w:tcPr>
          <w:p w14:paraId="28C44605" w14:textId="6C1CE176" w:rsidR="00CF485B" w:rsidRPr="00151A6A" w:rsidRDefault="00CF485B" w:rsidP="00113595">
            <w:pPr>
              <w:pStyle w:val="Paragraph"/>
              <w:spacing w:before="0" w:line="276" w:lineRule="auto"/>
              <w:rPr>
                <w:sz w:val="20"/>
                <w:szCs w:val="20"/>
              </w:rPr>
            </w:pPr>
            <w:r w:rsidRPr="00151A6A">
              <w:rPr>
                <w:sz w:val="20"/>
                <w:szCs w:val="20"/>
              </w:rPr>
              <w:t xml:space="preserve">Positional accuracy </w:t>
            </w:r>
          </w:p>
          <w:p w14:paraId="0CBEE976" w14:textId="02C8B0F2" w:rsidR="00CF485B" w:rsidRPr="00151A6A" w:rsidRDefault="00CF485B" w:rsidP="00113595">
            <w:pPr>
              <w:pStyle w:val="Paragraph"/>
              <w:spacing w:before="0" w:line="276" w:lineRule="auto"/>
              <w:rPr>
                <w:sz w:val="20"/>
                <w:szCs w:val="20"/>
              </w:rPr>
            </w:pPr>
          </w:p>
        </w:tc>
        <w:tc>
          <w:tcPr>
            <w:tcW w:w="1260" w:type="dxa"/>
          </w:tcPr>
          <w:p w14:paraId="5E424D0A" w14:textId="6D48C8E8" w:rsidR="00CF485B" w:rsidRPr="00151A6A" w:rsidRDefault="00CF485B" w:rsidP="00113595">
            <w:pPr>
              <w:pStyle w:val="Paragraph"/>
              <w:spacing w:before="0" w:line="276" w:lineRule="auto"/>
              <w:rPr>
                <w:sz w:val="20"/>
                <w:szCs w:val="20"/>
              </w:rPr>
            </w:pPr>
            <w:r w:rsidRPr="00151A6A">
              <w:rPr>
                <w:sz w:val="20"/>
                <w:szCs w:val="20"/>
              </w:rPr>
              <w:t>Gridded data position accuracy</w:t>
            </w:r>
          </w:p>
        </w:tc>
        <w:tc>
          <w:tcPr>
            <w:tcW w:w="3600" w:type="dxa"/>
          </w:tcPr>
          <w:p w14:paraId="130F1DD3" w14:textId="7A45AE72" w:rsidR="00CF485B" w:rsidRPr="00151A6A" w:rsidRDefault="00CF485B" w:rsidP="00113595">
            <w:pPr>
              <w:pStyle w:val="Paragraph"/>
              <w:spacing w:before="0" w:line="276" w:lineRule="auto"/>
              <w:rPr>
                <w:sz w:val="20"/>
                <w:szCs w:val="20"/>
              </w:rPr>
            </w:pPr>
            <w:r w:rsidRPr="00151A6A">
              <w:rPr>
                <w:sz w:val="20"/>
                <w:szCs w:val="20"/>
              </w:rPr>
              <w:t>closeness of gridded data position values to values accepted as or being true</w:t>
            </w:r>
          </w:p>
        </w:tc>
        <w:tc>
          <w:tcPr>
            <w:tcW w:w="1440" w:type="dxa"/>
          </w:tcPr>
          <w:p w14:paraId="45F7E5D8" w14:textId="77777777" w:rsidR="00CF485B" w:rsidRPr="00151A6A" w:rsidRDefault="00CF485B" w:rsidP="00113595">
            <w:pPr>
              <w:pStyle w:val="Paragraph"/>
              <w:spacing w:before="0" w:line="276" w:lineRule="auto"/>
              <w:rPr>
                <w:sz w:val="20"/>
                <w:szCs w:val="20"/>
              </w:rPr>
            </w:pPr>
            <w:r w:rsidRPr="00151A6A">
              <w:rPr>
                <w:sz w:val="20"/>
                <w:szCs w:val="20"/>
              </w:rPr>
              <w:t xml:space="preserve">spatial object / spatial object type / dataset series / dataset </w:t>
            </w:r>
          </w:p>
        </w:tc>
        <w:tc>
          <w:tcPr>
            <w:tcW w:w="1170" w:type="dxa"/>
            <w:vAlign w:val="center"/>
          </w:tcPr>
          <w:p w14:paraId="5239602A" w14:textId="77777777" w:rsidR="00CF485B" w:rsidRPr="00151A6A" w:rsidRDefault="00CF485B" w:rsidP="00151A6A">
            <w:pPr>
              <w:pStyle w:val="Paragraph"/>
              <w:spacing w:before="0" w:line="276" w:lineRule="auto"/>
              <w:jc w:val="center"/>
              <w:rPr>
                <w:noProof/>
                <w:sz w:val="20"/>
                <w:szCs w:val="20"/>
                <w:lang w:eastAsia="nl-NL"/>
              </w:rPr>
            </w:pPr>
          </w:p>
        </w:tc>
        <w:tc>
          <w:tcPr>
            <w:tcW w:w="1170" w:type="dxa"/>
            <w:vAlign w:val="center"/>
          </w:tcPr>
          <w:p w14:paraId="7E2B1D25" w14:textId="77777777" w:rsidR="00CF485B" w:rsidRPr="00151A6A" w:rsidRDefault="00CF485B" w:rsidP="00151A6A">
            <w:pPr>
              <w:pStyle w:val="Paragraph"/>
              <w:spacing w:before="0" w:line="276" w:lineRule="auto"/>
              <w:jc w:val="center"/>
              <w:rPr>
                <w:noProof/>
                <w:sz w:val="20"/>
                <w:szCs w:val="20"/>
                <w:lang w:eastAsia="nl-NL"/>
              </w:rPr>
            </w:pPr>
            <w:r w:rsidRPr="00151A6A">
              <w:rPr>
                <w:noProof/>
                <w:sz w:val="20"/>
                <w:szCs w:val="20"/>
                <w:lang w:eastAsia="nl-NL"/>
              </w:rPr>
              <w:t>horizontal component</w:t>
            </w:r>
          </w:p>
        </w:tc>
      </w:tr>
      <w:tr w:rsidR="00DF1415" w:rsidRPr="00C80E4D" w14:paraId="149C3AD1" w14:textId="77777777" w:rsidTr="00151A6A">
        <w:tc>
          <w:tcPr>
            <w:tcW w:w="1345" w:type="dxa"/>
          </w:tcPr>
          <w:p w14:paraId="1565D961" w14:textId="30FC4AC9" w:rsidR="00DF1415" w:rsidRPr="00C80E4D" w:rsidRDefault="00DF1415" w:rsidP="00113595">
            <w:pPr>
              <w:pStyle w:val="Paragraph"/>
              <w:spacing w:before="0" w:line="276" w:lineRule="auto"/>
              <w:rPr>
                <w:sz w:val="20"/>
                <w:szCs w:val="20"/>
                <w:highlight w:val="yellow"/>
              </w:rPr>
            </w:pPr>
            <w:commentRangeStart w:id="285"/>
            <w:r w:rsidRPr="00C80E4D">
              <w:rPr>
                <w:sz w:val="20"/>
                <w:szCs w:val="20"/>
                <w:highlight w:val="yellow"/>
              </w:rPr>
              <w:t>Thematic Accuracy</w:t>
            </w:r>
            <w:commentRangeEnd w:id="285"/>
            <w:r w:rsidR="00F257CD" w:rsidRPr="00C80E4D">
              <w:rPr>
                <w:rStyle w:val="CommentReference"/>
                <w:sz w:val="20"/>
                <w:szCs w:val="20"/>
                <w:highlight w:val="yellow"/>
              </w:rPr>
              <w:commentReference w:id="285"/>
            </w:r>
          </w:p>
        </w:tc>
        <w:tc>
          <w:tcPr>
            <w:tcW w:w="1260" w:type="dxa"/>
          </w:tcPr>
          <w:p w14:paraId="7F511E60" w14:textId="77777777" w:rsidR="00DF1415" w:rsidRPr="00C80E4D" w:rsidRDefault="00DF1415" w:rsidP="00113595">
            <w:pPr>
              <w:pStyle w:val="Paragraph"/>
              <w:spacing w:before="0" w:line="276" w:lineRule="auto"/>
              <w:rPr>
                <w:sz w:val="20"/>
                <w:szCs w:val="20"/>
                <w:highlight w:val="yellow"/>
              </w:rPr>
            </w:pPr>
          </w:p>
        </w:tc>
        <w:tc>
          <w:tcPr>
            <w:tcW w:w="3600" w:type="dxa"/>
          </w:tcPr>
          <w:p w14:paraId="6607354B" w14:textId="77777777" w:rsidR="00DF1415" w:rsidRPr="00C80E4D" w:rsidRDefault="00DF1415" w:rsidP="00113595">
            <w:pPr>
              <w:pStyle w:val="Paragraph"/>
              <w:spacing w:before="0" w:line="276" w:lineRule="auto"/>
              <w:rPr>
                <w:sz w:val="20"/>
                <w:szCs w:val="20"/>
                <w:highlight w:val="yellow"/>
              </w:rPr>
            </w:pPr>
          </w:p>
        </w:tc>
        <w:tc>
          <w:tcPr>
            <w:tcW w:w="1440" w:type="dxa"/>
          </w:tcPr>
          <w:p w14:paraId="3D947828" w14:textId="77777777" w:rsidR="00DF1415" w:rsidRPr="00C80E4D" w:rsidRDefault="00DF1415" w:rsidP="00113595">
            <w:pPr>
              <w:pStyle w:val="Paragraph"/>
              <w:spacing w:before="0" w:line="276" w:lineRule="auto"/>
              <w:rPr>
                <w:sz w:val="20"/>
                <w:szCs w:val="20"/>
                <w:highlight w:val="yellow"/>
              </w:rPr>
            </w:pPr>
          </w:p>
        </w:tc>
        <w:tc>
          <w:tcPr>
            <w:tcW w:w="1170" w:type="dxa"/>
            <w:vAlign w:val="center"/>
          </w:tcPr>
          <w:p w14:paraId="03D25E51" w14:textId="77777777" w:rsidR="00DF1415" w:rsidRPr="00C80E4D" w:rsidRDefault="00DF1415" w:rsidP="00151A6A">
            <w:pPr>
              <w:pStyle w:val="Paragraph"/>
              <w:spacing w:before="0" w:line="276" w:lineRule="auto"/>
              <w:jc w:val="center"/>
              <w:rPr>
                <w:noProof/>
                <w:sz w:val="20"/>
                <w:szCs w:val="20"/>
                <w:highlight w:val="yellow"/>
                <w:lang w:eastAsia="nl-NL"/>
              </w:rPr>
            </w:pPr>
          </w:p>
        </w:tc>
        <w:tc>
          <w:tcPr>
            <w:tcW w:w="1170" w:type="dxa"/>
            <w:vAlign w:val="center"/>
          </w:tcPr>
          <w:p w14:paraId="3878FD5A" w14:textId="77777777" w:rsidR="00DF1415" w:rsidRPr="00C80E4D" w:rsidRDefault="00DF1415" w:rsidP="00151A6A">
            <w:pPr>
              <w:pStyle w:val="Paragraph"/>
              <w:spacing w:before="0" w:line="276" w:lineRule="auto"/>
              <w:jc w:val="center"/>
              <w:rPr>
                <w:noProof/>
                <w:sz w:val="20"/>
                <w:szCs w:val="20"/>
                <w:highlight w:val="yellow"/>
                <w:lang w:eastAsia="nl-NL"/>
              </w:rPr>
            </w:pPr>
          </w:p>
        </w:tc>
      </w:tr>
      <w:tr w:rsidR="00DF1415" w:rsidRPr="00C80E4D" w14:paraId="4EF0946B" w14:textId="77777777" w:rsidTr="00151A6A">
        <w:tc>
          <w:tcPr>
            <w:tcW w:w="1345" w:type="dxa"/>
          </w:tcPr>
          <w:p w14:paraId="7F011C7C" w14:textId="7E378DD3" w:rsidR="00DF1415" w:rsidRPr="00C80E4D" w:rsidRDefault="00DF1415" w:rsidP="00113595">
            <w:pPr>
              <w:pStyle w:val="Paragraph"/>
              <w:spacing w:before="0" w:line="276" w:lineRule="auto"/>
              <w:rPr>
                <w:sz w:val="20"/>
                <w:szCs w:val="20"/>
                <w:highlight w:val="yellow"/>
              </w:rPr>
            </w:pPr>
            <w:commentRangeStart w:id="286"/>
            <w:r w:rsidRPr="00C80E4D">
              <w:rPr>
                <w:sz w:val="20"/>
                <w:szCs w:val="20"/>
                <w:highlight w:val="yellow"/>
              </w:rPr>
              <w:t>Temporal Quality</w:t>
            </w:r>
            <w:commentRangeEnd w:id="286"/>
            <w:r w:rsidR="00F257CD" w:rsidRPr="00C80E4D">
              <w:rPr>
                <w:rStyle w:val="CommentReference"/>
                <w:sz w:val="20"/>
                <w:szCs w:val="20"/>
                <w:highlight w:val="yellow"/>
              </w:rPr>
              <w:commentReference w:id="286"/>
            </w:r>
          </w:p>
        </w:tc>
        <w:tc>
          <w:tcPr>
            <w:tcW w:w="1260" w:type="dxa"/>
          </w:tcPr>
          <w:p w14:paraId="68AEC452" w14:textId="77777777" w:rsidR="00DF1415" w:rsidRPr="00C80E4D" w:rsidRDefault="00DF1415" w:rsidP="00113595">
            <w:pPr>
              <w:pStyle w:val="Paragraph"/>
              <w:spacing w:before="0" w:line="276" w:lineRule="auto"/>
              <w:rPr>
                <w:sz w:val="20"/>
                <w:szCs w:val="20"/>
                <w:highlight w:val="yellow"/>
              </w:rPr>
            </w:pPr>
          </w:p>
        </w:tc>
        <w:tc>
          <w:tcPr>
            <w:tcW w:w="3600" w:type="dxa"/>
          </w:tcPr>
          <w:p w14:paraId="13AE609F" w14:textId="77777777" w:rsidR="00DF1415" w:rsidRPr="00C80E4D" w:rsidRDefault="00DF1415" w:rsidP="00113595">
            <w:pPr>
              <w:pStyle w:val="Paragraph"/>
              <w:spacing w:before="0" w:line="276" w:lineRule="auto"/>
              <w:rPr>
                <w:sz w:val="20"/>
                <w:szCs w:val="20"/>
                <w:highlight w:val="yellow"/>
              </w:rPr>
            </w:pPr>
          </w:p>
        </w:tc>
        <w:tc>
          <w:tcPr>
            <w:tcW w:w="1440" w:type="dxa"/>
          </w:tcPr>
          <w:p w14:paraId="23BD7DA5" w14:textId="77777777" w:rsidR="00DF1415" w:rsidRPr="00C80E4D" w:rsidRDefault="00DF1415" w:rsidP="00113595">
            <w:pPr>
              <w:pStyle w:val="Paragraph"/>
              <w:spacing w:before="0" w:line="276" w:lineRule="auto"/>
              <w:rPr>
                <w:sz w:val="20"/>
                <w:szCs w:val="20"/>
                <w:highlight w:val="yellow"/>
              </w:rPr>
            </w:pPr>
          </w:p>
        </w:tc>
        <w:tc>
          <w:tcPr>
            <w:tcW w:w="1170" w:type="dxa"/>
            <w:vAlign w:val="center"/>
          </w:tcPr>
          <w:p w14:paraId="3789DA2A" w14:textId="77777777" w:rsidR="00DF1415" w:rsidRPr="00C80E4D" w:rsidRDefault="00DF1415" w:rsidP="00113595">
            <w:pPr>
              <w:pStyle w:val="Paragraph"/>
              <w:spacing w:before="0" w:line="276" w:lineRule="auto"/>
              <w:rPr>
                <w:noProof/>
                <w:sz w:val="20"/>
                <w:szCs w:val="20"/>
                <w:highlight w:val="yellow"/>
                <w:lang w:eastAsia="nl-NL"/>
              </w:rPr>
            </w:pPr>
          </w:p>
        </w:tc>
        <w:tc>
          <w:tcPr>
            <w:tcW w:w="1170" w:type="dxa"/>
            <w:vAlign w:val="center"/>
          </w:tcPr>
          <w:p w14:paraId="3E835214" w14:textId="77777777" w:rsidR="00DF1415" w:rsidRPr="00C80E4D" w:rsidRDefault="00DF1415" w:rsidP="00113595">
            <w:pPr>
              <w:pStyle w:val="Paragraph"/>
              <w:spacing w:before="0" w:line="276" w:lineRule="auto"/>
              <w:rPr>
                <w:noProof/>
                <w:sz w:val="20"/>
                <w:szCs w:val="20"/>
                <w:highlight w:val="yellow"/>
                <w:lang w:eastAsia="nl-NL"/>
              </w:rPr>
            </w:pPr>
          </w:p>
        </w:tc>
      </w:tr>
      <w:tr w:rsidR="00DF1415" w:rsidRPr="00151A6A" w14:paraId="719B50C9" w14:textId="77777777" w:rsidTr="00151A6A">
        <w:tc>
          <w:tcPr>
            <w:tcW w:w="1345" w:type="dxa"/>
          </w:tcPr>
          <w:p w14:paraId="05235611" w14:textId="56075B85" w:rsidR="00DF1415" w:rsidRPr="00151A6A" w:rsidRDefault="00DF1415" w:rsidP="00113595">
            <w:pPr>
              <w:pStyle w:val="Paragraph"/>
              <w:spacing w:before="0" w:line="276" w:lineRule="auto"/>
              <w:rPr>
                <w:sz w:val="20"/>
                <w:szCs w:val="20"/>
              </w:rPr>
            </w:pPr>
            <w:commentRangeStart w:id="287"/>
            <w:r w:rsidRPr="00C80E4D">
              <w:rPr>
                <w:sz w:val="20"/>
                <w:szCs w:val="20"/>
                <w:highlight w:val="yellow"/>
              </w:rPr>
              <w:t>Usability</w:t>
            </w:r>
            <w:commentRangeEnd w:id="287"/>
            <w:r w:rsidR="00F257CD" w:rsidRPr="00C80E4D">
              <w:rPr>
                <w:rStyle w:val="CommentReference"/>
                <w:sz w:val="20"/>
                <w:szCs w:val="20"/>
                <w:highlight w:val="yellow"/>
              </w:rPr>
              <w:commentReference w:id="287"/>
            </w:r>
          </w:p>
        </w:tc>
        <w:tc>
          <w:tcPr>
            <w:tcW w:w="1260" w:type="dxa"/>
          </w:tcPr>
          <w:p w14:paraId="37A97303" w14:textId="77777777" w:rsidR="00DF1415" w:rsidRPr="00151A6A" w:rsidRDefault="00DF1415" w:rsidP="00113595">
            <w:pPr>
              <w:pStyle w:val="Paragraph"/>
              <w:spacing w:before="0" w:line="276" w:lineRule="auto"/>
              <w:rPr>
                <w:sz w:val="20"/>
                <w:szCs w:val="20"/>
              </w:rPr>
            </w:pPr>
          </w:p>
        </w:tc>
        <w:tc>
          <w:tcPr>
            <w:tcW w:w="3600" w:type="dxa"/>
          </w:tcPr>
          <w:p w14:paraId="7AAE13B3" w14:textId="77777777" w:rsidR="00DF1415" w:rsidRPr="00151A6A" w:rsidRDefault="00DF1415" w:rsidP="00113595">
            <w:pPr>
              <w:pStyle w:val="Paragraph"/>
              <w:spacing w:before="0" w:line="276" w:lineRule="auto"/>
              <w:rPr>
                <w:sz w:val="20"/>
                <w:szCs w:val="20"/>
              </w:rPr>
            </w:pPr>
          </w:p>
        </w:tc>
        <w:tc>
          <w:tcPr>
            <w:tcW w:w="1440" w:type="dxa"/>
          </w:tcPr>
          <w:p w14:paraId="0336C386" w14:textId="77777777" w:rsidR="00DF1415" w:rsidRPr="00151A6A" w:rsidRDefault="00DF1415" w:rsidP="00113595">
            <w:pPr>
              <w:pStyle w:val="Paragraph"/>
              <w:spacing w:before="0" w:line="276" w:lineRule="auto"/>
              <w:rPr>
                <w:sz w:val="20"/>
                <w:szCs w:val="20"/>
              </w:rPr>
            </w:pPr>
          </w:p>
        </w:tc>
        <w:tc>
          <w:tcPr>
            <w:tcW w:w="1170" w:type="dxa"/>
            <w:vAlign w:val="center"/>
          </w:tcPr>
          <w:p w14:paraId="66F7AB24" w14:textId="77777777" w:rsidR="00DF1415" w:rsidRPr="00151A6A" w:rsidRDefault="00DF1415" w:rsidP="00113595">
            <w:pPr>
              <w:pStyle w:val="Paragraph"/>
              <w:spacing w:before="0" w:line="276" w:lineRule="auto"/>
              <w:rPr>
                <w:noProof/>
                <w:sz w:val="20"/>
                <w:szCs w:val="20"/>
                <w:lang w:eastAsia="nl-NL"/>
              </w:rPr>
            </w:pPr>
          </w:p>
        </w:tc>
        <w:tc>
          <w:tcPr>
            <w:tcW w:w="1170" w:type="dxa"/>
            <w:vAlign w:val="center"/>
          </w:tcPr>
          <w:p w14:paraId="466D7E83" w14:textId="77777777" w:rsidR="00DF1415" w:rsidRPr="00151A6A" w:rsidRDefault="00DF1415" w:rsidP="00113595">
            <w:pPr>
              <w:pStyle w:val="Paragraph"/>
              <w:spacing w:before="0" w:line="276" w:lineRule="auto"/>
              <w:rPr>
                <w:noProof/>
                <w:sz w:val="20"/>
                <w:szCs w:val="20"/>
                <w:lang w:eastAsia="nl-NL"/>
              </w:rPr>
            </w:pPr>
          </w:p>
        </w:tc>
      </w:tr>
    </w:tbl>
    <w:p w14:paraId="79F348EF" w14:textId="5A88E85F" w:rsidR="00267238" w:rsidRDefault="00153993" w:rsidP="00E451A2">
      <w:pPr>
        <w:pStyle w:val="Heading2"/>
      </w:pPr>
      <w:r>
        <w:t>5</w:t>
      </w:r>
      <w:r w:rsidR="00E451A2">
        <w:t>.3</w:t>
      </w:r>
      <w:r w:rsidR="007028D4">
        <w:t xml:space="preserve"> </w:t>
      </w:r>
      <w:r w:rsidR="00267238">
        <w:t>Quality Descriptors</w:t>
      </w:r>
    </w:p>
    <w:p w14:paraId="6470C32F" w14:textId="0B3AF31F" w:rsidR="00D51C3A" w:rsidRDefault="00376EDD" w:rsidP="004741DB">
      <w:pPr>
        <w:pStyle w:val="Paragraph"/>
      </w:pPr>
      <w:r w:rsidRPr="0046724B">
        <w:t xml:space="preserve">Data quality elements and their descriptors are used to </w:t>
      </w:r>
      <w:r w:rsidR="00495240" w:rsidRPr="0046724B">
        <w:t>evaluate</w:t>
      </w:r>
      <w:r w:rsidRPr="0046724B">
        <w:t xml:space="preserve"> how well a dataset meets the criteria set forth in its data product specification or user requirements and provide quantitative quality information.</w:t>
      </w:r>
      <w:r>
        <w:t xml:space="preserve"> </w:t>
      </w:r>
      <w:r w:rsidR="00BF4CAA">
        <w:t>An evaluation of a data quality element is described by</w:t>
      </w:r>
      <w:r w:rsidR="00C64016">
        <w:t xml:space="preserve"> </w:t>
      </w:r>
      <w:r w:rsidR="00712C77">
        <w:t xml:space="preserve">the </w:t>
      </w:r>
      <w:r w:rsidR="004741DB" w:rsidRPr="00A45122">
        <w:t>type of evaluation</w:t>
      </w:r>
      <w:r w:rsidR="004741DB">
        <w:t xml:space="preserve"> (</w:t>
      </w:r>
      <w:r w:rsidR="004741DB">
        <w:rPr>
          <w:i/>
          <w:iCs/>
        </w:rPr>
        <w:t xml:space="preserve">measure), </w:t>
      </w:r>
      <w:r w:rsidR="004741DB" w:rsidRPr="00A45122">
        <w:t>the procedure used to evaluate the measure</w:t>
      </w:r>
      <w:r w:rsidR="004741DB">
        <w:t xml:space="preserve"> (</w:t>
      </w:r>
      <w:r w:rsidR="004741DB">
        <w:rPr>
          <w:i/>
          <w:iCs/>
        </w:rPr>
        <w:t xml:space="preserve">method), and </w:t>
      </w:r>
      <w:r w:rsidR="004741DB" w:rsidRPr="00A45122">
        <w:t>the output of the evaluation</w:t>
      </w:r>
      <w:r w:rsidR="004741DB">
        <w:t xml:space="preserve"> (</w:t>
      </w:r>
      <w:r w:rsidR="004741DB">
        <w:rPr>
          <w:i/>
          <w:iCs/>
        </w:rPr>
        <w:t>result)</w:t>
      </w:r>
      <w:r w:rsidR="005A1AD7">
        <w:t>.</w:t>
      </w:r>
      <w:r w:rsidR="004741DB">
        <w:t xml:space="preserve"> </w:t>
      </w:r>
      <w:r w:rsidR="00D51C3A">
        <w:t>In detail:</w:t>
      </w:r>
    </w:p>
    <w:p w14:paraId="62072FF0" w14:textId="3DC9E887" w:rsidR="004741DB" w:rsidRDefault="004741DB" w:rsidP="00E451A2">
      <w:pPr>
        <w:pStyle w:val="Heading3"/>
      </w:pPr>
      <w:r>
        <w:lastRenderedPageBreak/>
        <w:t>5.</w:t>
      </w:r>
      <w:r w:rsidR="00153993">
        <w:t>3.</w:t>
      </w:r>
      <w:r>
        <w:t>1 Measure</w:t>
      </w:r>
    </w:p>
    <w:p w14:paraId="5DD1FB46" w14:textId="2FC65556" w:rsidR="004741DB" w:rsidRDefault="004741DB" w:rsidP="00BF105F">
      <w:pPr>
        <w:pStyle w:val="Paragraph"/>
      </w:pPr>
      <w:r>
        <w:t xml:space="preserve">Measure is the </w:t>
      </w:r>
      <w:r w:rsidRPr="00A45122">
        <w:t>type of evaluation</w:t>
      </w:r>
      <w:r>
        <w:t xml:space="preserve">. </w:t>
      </w:r>
      <w:r w:rsidR="00102BEA" w:rsidRPr="00102BEA">
        <w:t>A data quality element should refer to one measure only</w:t>
      </w:r>
      <w:r w:rsidR="00102BEA">
        <w:t>.</w:t>
      </w:r>
      <w:r w:rsidR="005625BF">
        <w:t xml:space="preserve"> An example of measure can be t</w:t>
      </w:r>
      <w:r w:rsidR="005625BF" w:rsidRPr="005625BF">
        <w:t>he percentage of the values of an attribute which are correct</w:t>
      </w:r>
      <w:r w:rsidR="005625BF">
        <w:t>.</w:t>
      </w:r>
      <w:r w:rsidR="00866D12">
        <w:t xml:space="preserve"> A single data quality measure might be insufficient for fully evaluating the quality of the data specified by a data quality scope and providing a measure of quality for all possible utilizations of a dataset. A combination of data quality measures can give useful information. Multiple data quality measures may be reported for the data specified by a data quality scope.</w:t>
      </w:r>
    </w:p>
    <w:p w14:paraId="4F451E74" w14:textId="6D0F06F4" w:rsidR="007405EE" w:rsidRDefault="00BF105F" w:rsidP="007405EE">
      <w:pPr>
        <w:pStyle w:val="Newparagraph"/>
      </w:pPr>
      <w:r w:rsidRPr="00BF105F">
        <w:t xml:space="preserve">To facilitate dataset comparisons, it is necessary that the results in the data quality reports are expressed in a comparable way and that there is a common understanding of the data quality measures that have been used. </w:t>
      </w:r>
      <w:proofErr w:type="gramStart"/>
      <w:r w:rsidRPr="00BF105F">
        <w:t>In order to</w:t>
      </w:r>
      <w:proofErr w:type="gramEnd"/>
      <w:r w:rsidRPr="00BF105F">
        <w:t xml:space="preserve"> make evaluations and data quality reports (metadata or a standalone quality report) from different sources comparable, standardized data quality measures shall be used when possible.</w:t>
      </w:r>
    </w:p>
    <w:p w14:paraId="23949194" w14:textId="77777777" w:rsidR="0063091A" w:rsidRDefault="0063091A" w:rsidP="00866D12">
      <w:pPr>
        <w:pStyle w:val="Newparagraph"/>
      </w:pPr>
    </w:p>
    <w:p w14:paraId="5E6592EF" w14:textId="08849819" w:rsidR="00D37DA0" w:rsidRDefault="00D37DA0" w:rsidP="00E451A2">
      <w:pPr>
        <w:pStyle w:val="Heading3"/>
      </w:pPr>
      <w:r>
        <w:t>5.</w:t>
      </w:r>
      <w:r w:rsidR="00153993">
        <w:t>3.</w:t>
      </w:r>
      <w:r>
        <w:t>2 Method</w:t>
      </w:r>
    </w:p>
    <w:p w14:paraId="58A42590" w14:textId="652260C2" w:rsidR="00A16AE4" w:rsidRDefault="00D37DA0" w:rsidP="005A1AD7">
      <w:pPr>
        <w:pStyle w:val="Paragraph"/>
      </w:pPr>
      <w:r>
        <w:t xml:space="preserve">The evaluation method is the procedure used to evaluate the measure. </w:t>
      </w:r>
      <w:r w:rsidR="004F0D3F" w:rsidRPr="004F0D3F">
        <w:t xml:space="preserve">Data quality evaluation method should be included for each applied data quality measure. </w:t>
      </w:r>
      <w:r w:rsidR="00A16AE4">
        <w:t>Different evaluations are often used for the various data quality elements.</w:t>
      </w:r>
      <w:r>
        <w:t xml:space="preserve"> </w:t>
      </w:r>
    </w:p>
    <w:p w14:paraId="114B1E56" w14:textId="08B07EF0" w:rsidR="00F858AF" w:rsidRPr="00F858AF" w:rsidRDefault="00E35F00" w:rsidP="00A16AE4">
      <w:pPr>
        <w:pStyle w:val="Newparagraph"/>
      </w:pPr>
      <w:r w:rsidRPr="00F858AF">
        <w:t>Based on the guidelines of IS</w:t>
      </w:r>
      <w:r w:rsidR="00DF6263">
        <w:t>O</w:t>
      </w:r>
      <w:r w:rsidRPr="00F858AF">
        <w:t xml:space="preserve"> 19157 and its predecessors, the ISO </w:t>
      </w:r>
      <w:r w:rsidR="00F858AF" w:rsidRPr="00F858AF">
        <w:t xml:space="preserve">19113 and ISO 19114, </w:t>
      </w:r>
      <w:proofErr w:type="gramStart"/>
      <w:r w:rsidR="00F858AF">
        <w:t>a number of</w:t>
      </w:r>
      <w:proofErr w:type="gramEnd"/>
      <w:r w:rsidR="00F858AF">
        <w:t xml:space="preserve"> st</w:t>
      </w:r>
      <w:r w:rsidR="00DF6263">
        <w:t xml:space="preserve">udies have tried to </w:t>
      </w:r>
      <w:r w:rsidR="005E4A17">
        <w:t xml:space="preserve">develop methods for </w:t>
      </w:r>
      <w:r w:rsidR="00FC0157">
        <w:t xml:space="preserve">assessing data quality and its adherence to the </w:t>
      </w:r>
      <w:r w:rsidR="007F53E0">
        <w:t>decided measures</w:t>
      </w:r>
      <w:r w:rsidR="00C4296E">
        <w:t xml:space="preserve"> (see Section 7).</w:t>
      </w:r>
      <w:r w:rsidR="007F53E0">
        <w:t xml:space="preserve"> </w:t>
      </w:r>
    </w:p>
    <w:p w14:paraId="6251FF75" w14:textId="604EFF9B" w:rsidR="00215CA2" w:rsidRDefault="00215CA2" w:rsidP="00C4296E">
      <w:pPr>
        <w:pStyle w:val="Heading3"/>
        <w:numPr>
          <w:ilvl w:val="0"/>
          <w:numId w:val="0"/>
        </w:numPr>
      </w:pPr>
      <w:r>
        <w:t>5.</w:t>
      </w:r>
      <w:r w:rsidR="00153993">
        <w:t>3.</w:t>
      </w:r>
      <w:r>
        <w:t>3 Result</w:t>
      </w:r>
    </w:p>
    <w:p w14:paraId="6F7AFAFD" w14:textId="6CC2815E" w:rsidR="00364257" w:rsidRDefault="00215CA2" w:rsidP="008817E1">
      <w:pPr>
        <w:pStyle w:val="Paragraph"/>
      </w:pPr>
      <w:r w:rsidRPr="00253583">
        <w:t xml:space="preserve">The result is the </w:t>
      </w:r>
      <w:r w:rsidR="007D1526" w:rsidRPr="00253583">
        <w:t xml:space="preserve">output of the evaluation method used to evaluate </w:t>
      </w:r>
      <w:r w:rsidR="008944EE" w:rsidRPr="00253583">
        <w:t xml:space="preserve">the specific type of evaluation of the quality element. </w:t>
      </w:r>
      <w:r w:rsidR="005611FB" w:rsidRPr="00253583">
        <w:t>Quality frequently differs between various parts of the dataset for which quality is evaluated. Therefore</w:t>
      </w:r>
      <w:r w:rsidR="002703B0" w:rsidRPr="00253583">
        <w:t>,</w:t>
      </w:r>
      <w:r w:rsidR="005611FB" w:rsidRPr="00253583">
        <w:t xml:space="preserve"> several evaluations may be applied for the same data quality element to more completely and in more detail describe</w:t>
      </w:r>
      <w:r w:rsidR="00AF4A47" w:rsidRPr="00253583">
        <w:t xml:space="preserve"> </w:t>
      </w:r>
      <w:r w:rsidR="005611FB" w:rsidRPr="00253583">
        <w:t>quantitative data quality. To avoid repeating the measure and evaluation procedure descriptions in several</w:t>
      </w:r>
      <w:r w:rsidR="00AF4A47" w:rsidRPr="00253583">
        <w:t xml:space="preserve"> </w:t>
      </w:r>
      <w:r w:rsidR="005611FB" w:rsidRPr="00253583">
        <w:t>instances of data quality element, several results with individual result scopes can be used</w:t>
      </w:r>
      <w:r w:rsidR="002703B0" w:rsidRPr="00253583">
        <w:t>.</w:t>
      </w:r>
      <w:r w:rsidR="0030262A" w:rsidRPr="00253583">
        <w:t xml:space="preserve"> For example, A dataset may contain features of identical type whose positions have been established with separate methods </w:t>
      </w:r>
      <w:r w:rsidR="0030262A" w:rsidRPr="00253583">
        <w:lastRenderedPageBreak/>
        <w:t xml:space="preserve">yielding different positional accuracies. The same quality evaluation method and the same measure are however applied for the whole dataset, and provide different results depending </w:t>
      </w:r>
      <w:r w:rsidR="00341D08" w:rsidRPr="00253583">
        <w:t>on</w:t>
      </w:r>
      <w:r w:rsidR="0030262A" w:rsidRPr="00253583">
        <w:t xml:space="preserve"> the data acquisition method. In this case, it may be desirable to have several results with individual result scopes (the area covered by each data acquisition method) and one data quality scope (the dataset).</w:t>
      </w:r>
      <w:r w:rsidR="00253583" w:rsidRPr="00253583">
        <w:t xml:space="preserve"> </w:t>
      </w:r>
      <w:r w:rsidR="00841FF6" w:rsidRPr="00253583">
        <w:t>A r</w:t>
      </w:r>
      <w:r w:rsidR="00364257" w:rsidRPr="00253583">
        <w:t xml:space="preserve">esult can be </w:t>
      </w:r>
      <w:r w:rsidR="00364257" w:rsidRPr="00253583">
        <w:rPr>
          <w:i/>
          <w:iCs/>
        </w:rPr>
        <w:t>quantitative</w:t>
      </w:r>
      <w:r w:rsidR="00364257" w:rsidRPr="00253583">
        <w:t xml:space="preserve">, </w:t>
      </w:r>
      <w:r w:rsidR="00364257" w:rsidRPr="00253583">
        <w:rPr>
          <w:i/>
          <w:iCs/>
        </w:rPr>
        <w:t>conformance</w:t>
      </w:r>
      <w:r w:rsidR="00364257" w:rsidRPr="00253583">
        <w:t xml:space="preserve">, </w:t>
      </w:r>
      <w:r w:rsidR="00364257" w:rsidRPr="00253583">
        <w:rPr>
          <w:i/>
          <w:iCs/>
        </w:rPr>
        <w:t>descriptive</w:t>
      </w:r>
      <w:r w:rsidR="00364257" w:rsidRPr="00253583">
        <w:t xml:space="preserve">, or </w:t>
      </w:r>
      <w:r w:rsidR="00364257" w:rsidRPr="00253583">
        <w:rPr>
          <w:i/>
          <w:iCs/>
        </w:rPr>
        <w:t>coverage</w:t>
      </w:r>
      <w:r w:rsidR="00364257" w:rsidRPr="00253583">
        <w:t xml:space="preserve"> result:</w:t>
      </w:r>
    </w:p>
    <w:p w14:paraId="131623A5" w14:textId="0132E9B6" w:rsidR="0056190E" w:rsidRDefault="0056190E" w:rsidP="00B52A19">
      <w:pPr>
        <w:pStyle w:val="Bulletedlist"/>
      </w:pPr>
      <w:r>
        <w:rPr>
          <w:b/>
          <w:bCs/>
        </w:rPr>
        <w:t xml:space="preserve">Quantitative </w:t>
      </w:r>
      <w:r w:rsidRPr="00C1350B">
        <w:t>result</w:t>
      </w:r>
      <w:r w:rsidR="00C1350B">
        <w:rPr>
          <w:b/>
          <w:bCs/>
        </w:rPr>
        <w:t xml:space="preserve"> – </w:t>
      </w:r>
      <w:r w:rsidR="00D11808">
        <w:t xml:space="preserve">the outcome </w:t>
      </w:r>
      <w:r w:rsidR="00E716A7">
        <w:t xml:space="preserve">in </w:t>
      </w:r>
      <w:r w:rsidR="00E716A7" w:rsidRPr="00E716A7">
        <w:t>numerical form such as statistics, percentages, etc</w:t>
      </w:r>
      <w:r w:rsidR="00C1350B">
        <w:t>.</w:t>
      </w:r>
    </w:p>
    <w:p w14:paraId="4E1DDBDC" w14:textId="106AACEB" w:rsidR="00C1350B" w:rsidRDefault="00C1350B" w:rsidP="00B52A19">
      <w:pPr>
        <w:pStyle w:val="Bulletedlist"/>
      </w:pPr>
      <w:r>
        <w:rPr>
          <w:b/>
          <w:bCs/>
        </w:rPr>
        <w:t xml:space="preserve">Conformance </w:t>
      </w:r>
      <w:r w:rsidRPr="00C1350B">
        <w:t>result</w:t>
      </w:r>
      <w:r>
        <w:rPr>
          <w:b/>
          <w:bCs/>
        </w:rPr>
        <w:t xml:space="preserve"> –</w:t>
      </w:r>
      <w:r w:rsidR="00601974">
        <w:t xml:space="preserve"> </w:t>
      </w:r>
      <w:r w:rsidR="00776541">
        <w:t>the outcome of comparing the value or set of values obtained from applying a measure to the data specified by a data quality scope with a specified acceptable conformance quality level</w:t>
      </w:r>
      <w:r>
        <w:t>.</w:t>
      </w:r>
    </w:p>
    <w:p w14:paraId="1F39821E" w14:textId="33D0DA9B" w:rsidR="00C1350B" w:rsidRDefault="00C1350B" w:rsidP="00B52A19">
      <w:pPr>
        <w:pStyle w:val="Bulletedlist"/>
      </w:pPr>
      <w:r>
        <w:rPr>
          <w:b/>
          <w:bCs/>
        </w:rPr>
        <w:t xml:space="preserve">Descriptive </w:t>
      </w:r>
      <w:r w:rsidRPr="00C1350B">
        <w:t>result</w:t>
      </w:r>
      <w:r>
        <w:rPr>
          <w:b/>
          <w:bCs/>
        </w:rPr>
        <w:t xml:space="preserve"> –</w:t>
      </w:r>
      <w:r w:rsidR="00BD35AE">
        <w:rPr>
          <w:b/>
          <w:bCs/>
        </w:rPr>
        <w:t xml:space="preserve"> </w:t>
      </w:r>
      <w:r w:rsidR="00CA1451" w:rsidRPr="00CA1451">
        <w:t>the</w:t>
      </w:r>
      <w:r w:rsidR="00CA1451">
        <w:rPr>
          <w:b/>
          <w:bCs/>
        </w:rPr>
        <w:t xml:space="preserve"> </w:t>
      </w:r>
      <w:r w:rsidR="00601974">
        <w:t>subjective evaluation of an element</w:t>
      </w:r>
      <w:r w:rsidR="00CA1451">
        <w:t xml:space="preserve">, </w:t>
      </w:r>
      <w:r w:rsidR="00601974">
        <w:t>expressed with a textual statement</w:t>
      </w:r>
      <w:r w:rsidR="00CA1451">
        <w:t>,</w:t>
      </w:r>
      <w:r w:rsidR="00601974">
        <w:t xml:space="preserve"> when a quantitative result </w:t>
      </w:r>
      <w:r w:rsidR="00BD35AE">
        <w:t>is not possible</w:t>
      </w:r>
      <w:r w:rsidR="00BD35AE" w:rsidRPr="00BD35AE">
        <w:t xml:space="preserve"> </w:t>
      </w:r>
      <w:r w:rsidR="00BD35AE">
        <w:t>(e.g.</w:t>
      </w:r>
      <w:r w:rsidR="007405EE">
        <w:t>,</w:t>
      </w:r>
      <w:r w:rsidR="00BD35AE">
        <w:t xml:space="preserve"> with thematic and geoscientific observations)</w:t>
      </w:r>
      <w:r>
        <w:t>.</w:t>
      </w:r>
    </w:p>
    <w:p w14:paraId="2B102B52" w14:textId="77F17439" w:rsidR="00C1350B" w:rsidRDefault="00C1350B" w:rsidP="00B52A19">
      <w:pPr>
        <w:pStyle w:val="Bulletedlist"/>
      </w:pPr>
      <w:r>
        <w:rPr>
          <w:b/>
          <w:bCs/>
        </w:rPr>
        <w:t xml:space="preserve">Coverage </w:t>
      </w:r>
      <w:r w:rsidRPr="00C1350B">
        <w:t>result</w:t>
      </w:r>
      <w:r>
        <w:rPr>
          <w:b/>
          <w:bCs/>
        </w:rPr>
        <w:t xml:space="preserve"> –</w:t>
      </w:r>
      <w:r w:rsidR="00DB16BE">
        <w:t>the result of a data quality evaluation, organized as a coverage. This is documented in ISO 19115-2:2009.</w:t>
      </w:r>
    </w:p>
    <w:p w14:paraId="11E688FE" w14:textId="1ED1F1EE" w:rsidR="007405EE" w:rsidRPr="00BF105F" w:rsidRDefault="007405EE" w:rsidP="007405EE">
      <w:pPr>
        <w:pStyle w:val="Paragraph"/>
      </w:pPr>
      <w:r>
        <w:t xml:space="preserve">Below are some measure </w:t>
      </w:r>
      <w:r w:rsidR="006066B7">
        <w:t xml:space="preserve">and result </w:t>
      </w:r>
      <w:r>
        <w:t>examples for the quality elements of Section 5.2.</w:t>
      </w:r>
    </w:p>
    <w:p w14:paraId="542237BD" w14:textId="77777777" w:rsidR="007405EE" w:rsidRPr="00BF105F" w:rsidRDefault="007405EE" w:rsidP="007405EE">
      <w:pPr>
        <w:pStyle w:val="Newparagraph"/>
        <w:ind w:firstLine="0"/>
        <w:rPr>
          <w:b/>
          <w:bCs/>
        </w:rPr>
      </w:pPr>
      <w:r>
        <w:rPr>
          <w:b/>
          <w:bCs/>
        </w:rPr>
        <w:t>Completeness</w:t>
      </w:r>
      <w:r>
        <w:rPr>
          <w:b/>
          <w:bCs/>
        </w:rPr>
        <w:tab/>
        <w:t>:</w:t>
      </w:r>
    </w:p>
    <w:p w14:paraId="3FC121BB" w14:textId="122D6BA3" w:rsidR="007405EE" w:rsidRPr="00BF105F" w:rsidRDefault="007405EE" w:rsidP="007405EE">
      <w:pPr>
        <w:pStyle w:val="Newparagraph"/>
        <w:rPr>
          <w:lang w:val="en-US"/>
        </w:rPr>
      </w:pPr>
      <w:r w:rsidRPr="00731406">
        <w:rPr>
          <w:b/>
          <w:bCs/>
        </w:rPr>
        <w:t>Commission</w:t>
      </w:r>
      <w:r>
        <w:t>: Number OR rate of excess items, i.e., items that should not have been in the dataset and are present</w:t>
      </w:r>
      <w:r w:rsidR="00F65D5B">
        <w:t>, e.g., “</w:t>
      </w:r>
      <w:r>
        <w:t>2</w:t>
      </w:r>
      <w:r w:rsidR="00F65D5B">
        <w:t>”</w:t>
      </w:r>
      <w:r>
        <w:t xml:space="preserve"> as a result for “</w:t>
      </w:r>
      <w:r w:rsidRPr="00D170E1">
        <w:t>two points</w:t>
      </w:r>
      <w:r>
        <w:t xml:space="preserve"> (or lines or polygons)</w:t>
      </w:r>
      <w:r w:rsidRPr="00D170E1">
        <w:t xml:space="preserve"> collected on top of each other</w:t>
      </w:r>
      <w:r>
        <w:t>”</w:t>
      </w:r>
      <w:r w:rsidR="00F65D5B">
        <w:t>;</w:t>
      </w:r>
      <w:r>
        <w:t xml:space="preserve"> </w:t>
      </w:r>
      <w:r w:rsidR="00F65D5B">
        <w:t>t</w:t>
      </w:r>
      <w:r>
        <w:t>he presence of buildings under 5 m</w:t>
      </w:r>
      <w:r w:rsidRPr="00AD4A17">
        <w:rPr>
          <w:vertAlign w:val="superscript"/>
        </w:rPr>
        <w:t>2</w:t>
      </w:r>
      <w:r>
        <w:t xml:space="preserve"> are reported as commission if only buildings that are bigger than 5 m</w:t>
      </w:r>
      <w:r w:rsidRPr="00AD4A17">
        <w:rPr>
          <w:vertAlign w:val="superscript"/>
        </w:rPr>
        <w:t>2</w:t>
      </w:r>
      <w:r>
        <w:t xml:space="preserve"> should be included in the dataset.</w:t>
      </w:r>
    </w:p>
    <w:p w14:paraId="6F37D521" w14:textId="6AB512E4" w:rsidR="007405EE" w:rsidRPr="008905C9" w:rsidRDefault="007405EE" w:rsidP="007405EE">
      <w:pPr>
        <w:pStyle w:val="Newparagraph"/>
      </w:pPr>
      <w:r w:rsidRPr="00731406">
        <w:rPr>
          <w:b/>
          <w:bCs/>
        </w:rPr>
        <w:t>Omission</w:t>
      </w:r>
      <w:r>
        <w:t>: Number OR rate of missing items, i.e., items that should have been in the dataset and are missing</w:t>
      </w:r>
      <w:r w:rsidR="00F65D5B">
        <w:t>, e.g., “2”</w:t>
      </w:r>
      <w:r>
        <w:t xml:space="preserve"> as a result for “10 houses are in the dataset although only 12 exist within the universe of discourse”</w:t>
      </w:r>
      <w:r w:rsidR="00F65D5B">
        <w:t>; t</w:t>
      </w:r>
      <w:r>
        <w:t>he absence of buildings under 5 m</w:t>
      </w:r>
      <w:r w:rsidRPr="00AD4A17">
        <w:rPr>
          <w:vertAlign w:val="superscript"/>
        </w:rPr>
        <w:t>2</w:t>
      </w:r>
      <w:r>
        <w:t xml:space="preserve"> are reported as omission if all buildings should be included in the dataset.</w:t>
      </w:r>
    </w:p>
    <w:p w14:paraId="4BF836CB" w14:textId="77777777" w:rsidR="007405EE" w:rsidRPr="00BF105F" w:rsidRDefault="007405EE" w:rsidP="007405EE">
      <w:pPr>
        <w:pStyle w:val="Paragraph"/>
        <w:rPr>
          <w:b/>
          <w:bCs/>
        </w:rPr>
      </w:pPr>
      <w:r>
        <w:rPr>
          <w:b/>
          <w:bCs/>
        </w:rPr>
        <w:t>Logical Consistency:</w:t>
      </w:r>
    </w:p>
    <w:p w14:paraId="0C5AE17E" w14:textId="6735C70E" w:rsidR="007405EE" w:rsidRDefault="007405EE" w:rsidP="007405EE">
      <w:pPr>
        <w:pStyle w:val="Paragraph"/>
        <w:spacing w:before="0"/>
        <w:ind w:firstLine="576"/>
      </w:pPr>
      <w:r w:rsidRPr="00731406">
        <w:rPr>
          <w:b/>
          <w:bCs/>
        </w:rPr>
        <w:t>Conceptual</w:t>
      </w:r>
      <w:r>
        <w:t>:</w:t>
      </w:r>
      <w:r w:rsidRPr="001310DD">
        <w:t xml:space="preserve"> </w:t>
      </w:r>
      <w:r>
        <w:t>number of items not compliant with the rules of the relevant conceptual schema. If the conceptual schema explicitly or implicitly describes rules, these rules shall be followed</w:t>
      </w:r>
      <w:r w:rsidR="00F65D5B">
        <w:t>, e.g.,</w:t>
      </w:r>
      <w:r>
        <w:t xml:space="preserve"> invalid placement of features within a defined tolerance, duplication of features and invalid overlap of features, e.g., “invalid placement of airport inside lake” or “two lights with identical attribution and within search tolerance </w:t>
      </w:r>
      <w:r>
        <w:rPr>
          <w:lang w:val="el-GR"/>
        </w:rPr>
        <w:t>ε</w:t>
      </w:r>
      <w:r>
        <w:rPr>
          <w:lang w:val="en-US"/>
        </w:rPr>
        <w:t>”</w:t>
      </w:r>
      <w:r>
        <w:t>.</w:t>
      </w:r>
    </w:p>
    <w:p w14:paraId="158946CA" w14:textId="77777777" w:rsidR="007405EE" w:rsidRDefault="007405EE" w:rsidP="007405EE">
      <w:pPr>
        <w:pStyle w:val="Newparagraph"/>
        <w:rPr>
          <w:lang w:val="en-US"/>
        </w:rPr>
      </w:pPr>
    </w:p>
    <w:p w14:paraId="4E6D66B5" w14:textId="77777777" w:rsidR="007405EE" w:rsidRPr="00281CCC" w:rsidRDefault="007405EE" w:rsidP="007405EE">
      <w:pPr>
        <w:pStyle w:val="Newparagraph"/>
        <w:rPr>
          <w:lang w:val="en-US"/>
        </w:rPr>
      </w:pPr>
      <w:r w:rsidRPr="00731406">
        <w:rPr>
          <w:b/>
          <w:bCs/>
          <w:lang w:val="en-US"/>
        </w:rPr>
        <w:t>Domain</w:t>
      </w:r>
      <w:r w:rsidRPr="00281CCC">
        <w:rPr>
          <w:lang w:val="en-US"/>
        </w:rPr>
        <w:t>: value domain conformance. Example: True as result for an item that is conforming to its value domain.</w:t>
      </w:r>
    </w:p>
    <w:p w14:paraId="560A17DA" w14:textId="77777777" w:rsidR="007405EE" w:rsidRPr="00281CCC" w:rsidRDefault="007405EE" w:rsidP="007405EE">
      <w:pPr>
        <w:pStyle w:val="Newparagraph"/>
        <w:rPr>
          <w:lang w:val="en-US"/>
        </w:rPr>
      </w:pPr>
    </w:p>
    <w:p w14:paraId="5C41E7D3" w14:textId="77777777" w:rsidR="007405EE" w:rsidRPr="00281CCC" w:rsidRDefault="007405EE" w:rsidP="007405EE">
      <w:pPr>
        <w:pStyle w:val="Newparagraph"/>
        <w:rPr>
          <w:lang w:val="en-US"/>
        </w:rPr>
      </w:pPr>
      <w:r w:rsidRPr="00731406">
        <w:rPr>
          <w:b/>
          <w:bCs/>
          <w:lang w:val="en-US"/>
        </w:rPr>
        <w:t>Format</w:t>
      </w:r>
      <w:r w:rsidRPr="00281CCC">
        <w:rPr>
          <w:lang w:val="en-US"/>
        </w:rPr>
        <w:t xml:space="preserve">: physical structure conflicts number. Example: 5 as a result for </w:t>
      </w:r>
      <w:r>
        <w:rPr>
          <w:lang w:val="en-US"/>
        </w:rPr>
        <w:t>features type encoded with more than 3 characters when the requirement in the specification is 3.</w:t>
      </w:r>
    </w:p>
    <w:p w14:paraId="67677D7D" w14:textId="77777777" w:rsidR="007405EE" w:rsidRPr="00281CCC" w:rsidRDefault="007405EE" w:rsidP="007405EE">
      <w:pPr>
        <w:pStyle w:val="Newparagraph"/>
        <w:rPr>
          <w:lang w:val="en-US"/>
        </w:rPr>
      </w:pPr>
    </w:p>
    <w:p w14:paraId="08461D93" w14:textId="4136255E" w:rsidR="007405EE" w:rsidRDefault="007405EE" w:rsidP="007405EE">
      <w:pPr>
        <w:pStyle w:val="Newparagraph"/>
        <w:rPr>
          <w:lang w:val="en-US"/>
        </w:rPr>
      </w:pPr>
      <w:r w:rsidRPr="00731406">
        <w:rPr>
          <w:b/>
          <w:bCs/>
          <w:lang w:val="en-US"/>
        </w:rPr>
        <w:t>Topological</w:t>
      </w:r>
      <w:r w:rsidRPr="00281CCC">
        <w:rPr>
          <w:lang w:val="en-US"/>
        </w:rPr>
        <w:t>:</w:t>
      </w:r>
      <w:r>
        <w:rPr>
          <w:lang w:val="en-US"/>
        </w:rPr>
        <w:t xml:space="preserve"> missing connections (e.g., Figure </w:t>
      </w:r>
      <w:r w:rsidR="00F11BDA">
        <w:rPr>
          <w:lang w:val="en-US"/>
        </w:rPr>
        <w:t>9</w:t>
      </w:r>
      <w:r>
        <w:rPr>
          <w:lang w:val="en-US"/>
        </w:rPr>
        <w:t xml:space="preserve"> for undershoot, Figure </w:t>
      </w:r>
      <w:r w:rsidR="00F11BDA">
        <w:rPr>
          <w:lang w:val="en-US"/>
        </w:rPr>
        <w:t>10</w:t>
      </w:r>
      <w:r>
        <w:rPr>
          <w:lang w:val="en-US"/>
        </w:rPr>
        <w:t xml:space="preserve"> for overshoot), self-intersect (Figure </w:t>
      </w:r>
      <w:r w:rsidR="00F11BDA">
        <w:rPr>
          <w:lang w:val="en-US"/>
        </w:rPr>
        <w:t>11</w:t>
      </w:r>
      <w:r>
        <w:rPr>
          <w:lang w:val="en-US"/>
        </w:rPr>
        <w:t xml:space="preserve">), self-overlap (Figure </w:t>
      </w:r>
      <w:r w:rsidR="00F11BDA">
        <w:rPr>
          <w:lang w:val="en-US"/>
        </w:rPr>
        <w:t>12</w:t>
      </w:r>
      <w:r>
        <w:rPr>
          <w:lang w:val="en-US"/>
        </w:rPr>
        <w:t>).</w:t>
      </w:r>
      <w:r w:rsidR="00DF3174">
        <w:rPr>
          <w:lang w:val="en-US"/>
        </w:rPr>
        <w:t xml:space="preserve"> </w:t>
      </w:r>
    </w:p>
    <w:p w14:paraId="04E938DE" w14:textId="77777777" w:rsidR="007405EE" w:rsidRDefault="007405EE" w:rsidP="007405EE">
      <w:pPr>
        <w:spacing w:before="240"/>
        <w:jc w:val="center"/>
        <w:rPr>
          <w:rFonts w:ascii="Arial Narrow" w:hAnsi="Arial Narrow"/>
          <w:sz w:val="22"/>
          <w:szCs w:val="22"/>
          <w:lang w:val="en-AU"/>
        </w:rPr>
      </w:pPr>
      <w:r w:rsidRPr="002D3DF5">
        <w:rPr>
          <w:rFonts w:ascii="Arial Narrow" w:hAnsi="Arial Narrow"/>
          <w:noProof/>
          <w:sz w:val="22"/>
          <w:szCs w:val="22"/>
          <w:lang w:eastAsia="en-GB"/>
        </w:rPr>
        <w:drawing>
          <wp:inline distT="0" distB="0" distL="0" distR="0" wp14:anchorId="55674C6A" wp14:editId="76EB62D5">
            <wp:extent cx="3300919" cy="898471"/>
            <wp:effectExtent l="0" t="0" r="0" b="0"/>
            <wp:docPr id="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48807" cy="911505"/>
                    </a:xfrm>
                    <a:prstGeom prst="rect">
                      <a:avLst/>
                    </a:prstGeom>
                  </pic:spPr>
                </pic:pic>
              </a:graphicData>
            </a:graphic>
          </wp:inline>
        </w:drawing>
      </w:r>
    </w:p>
    <w:p w14:paraId="0237536D" w14:textId="23B73358" w:rsidR="007405EE" w:rsidRDefault="007405EE" w:rsidP="007405EE">
      <w:pPr>
        <w:pStyle w:val="Figurecaption"/>
        <w:spacing w:before="0"/>
        <w:rPr>
          <w:lang w:val="en-AU"/>
        </w:rPr>
      </w:pPr>
      <w:r>
        <w:rPr>
          <w:lang w:val="en-AU"/>
        </w:rPr>
        <w:t xml:space="preserve">Figure </w:t>
      </w:r>
      <w:r w:rsidR="00F11BDA">
        <w:rPr>
          <w:lang w:val="en-AU"/>
        </w:rPr>
        <w:t>9</w:t>
      </w:r>
      <w:r>
        <w:rPr>
          <w:lang w:val="en-AU"/>
        </w:rPr>
        <w:t xml:space="preserve">: </w:t>
      </w:r>
      <w:r w:rsidR="00B755F6">
        <w:rPr>
          <w:lang w:val="en-AU"/>
        </w:rPr>
        <w:t>E</w:t>
      </w:r>
      <w:r>
        <w:rPr>
          <w:lang w:val="en-AU"/>
        </w:rPr>
        <w:t>xample of missing connections due to undershoots</w:t>
      </w:r>
      <w:r w:rsidR="00B755F6">
        <w:rPr>
          <w:lang w:val="en-AU"/>
        </w:rPr>
        <w:t>.</w:t>
      </w:r>
    </w:p>
    <w:p w14:paraId="1F88279C" w14:textId="77777777" w:rsidR="007405EE" w:rsidRDefault="007405EE" w:rsidP="007405EE">
      <w:pPr>
        <w:spacing w:before="240"/>
        <w:jc w:val="center"/>
        <w:rPr>
          <w:rFonts w:ascii="Arial Narrow" w:hAnsi="Arial Narrow"/>
          <w:sz w:val="22"/>
          <w:szCs w:val="22"/>
          <w:lang w:val="en-AU"/>
        </w:rPr>
      </w:pPr>
      <w:r w:rsidRPr="00377171">
        <w:rPr>
          <w:rFonts w:ascii="Arial Narrow" w:hAnsi="Arial Narrow"/>
          <w:noProof/>
          <w:sz w:val="22"/>
          <w:szCs w:val="22"/>
          <w:lang w:eastAsia="en-GB"/>
        </w:rPr>
        <w:drawing>
          <wp:inline distT="0" distB="0" distL="0" distR="0" wp14:anchorId="3F3B8DE6" wp14:editId="6ABF8898">
            <wp:extent cx="3398196" cy="844700"/>
            <wp:effectExtent l="0" t="0" r="0" b="0"/>
            <wp:docPr id="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84725" cy="866209"/>
                    </a:xfrm>
                    <a:prstGeom prst="rect">
                      <a:avLst/>
                    </a:prstGeom>
                  </pic:spPr>
                </pic:pic>
              </a:graphicData>
            </a:graphic>
          </wp:inline>
        </w:drawing>
      </w:r>
    </w:p>
    <w:p w14:paraId="45644931" w14:textId="55C3DF44" w:rsidR="007405EE" w:rsidRDefault="007405EE" w:rsidP="007405EE">
      <w:pPr>
        <w:pStyle w:val="Figurecaption"/>
        <w:spacing w:before="0"/>
        <w:rPr>
          <w:lang w:val="en-AU"/>
        </w:rPr>
      </w:pPr>
      <w:r>
        <w:rPr>
          <w:lang w:val="en-AU"/>
        </w:rPr>
        <w:t xml:space="preserve">Figure </w:t>
      </w:r>
      <w:r w:rsidR="00F11BDA">
        <w:rPr>
          <w:lang w:val="en-AU"/>
        </w:rPr>
        <w:t>10</w:t>
      </w:r>
      <w:r>
        <w:rPr>
          <w:lang w:val="en-AU"/>
        </w:rPr>
        <w:t xml:space="preserve">: </w:t>
      </w:r>
      <w:r w:rsidR="00B755F6">
        <w:rPr>
          <w:lang w:val="en-AU"/>
        </w:rPr>
        <w:t>E</w:t>
      </w:r>
      <w:r>
        <w:rPr>
          <w:lang w:val="en-AU"/>
        </w:rPr>
        <w:t>xample of rate of missing connections due to overshoots</w:t>
      </w:r>
      <w:r w:rsidR="00B755F6">
        <w:rPr>
          <w:lang w:val="en-AU"/>
        </w:rPr>
        <w:t>.</w:t>
      </w:r>
    </w:p>
    <w:p w14:paraId="3358AC27" w14:textId="77777777" w:rsidR="007405EE" w:rsidRDefault="007405EE" w:rsidP="007405EE">
      <w:pPr>
        <w:spacing w:before="240"/>
        <w:jc w:val="center"/>
        <w:rPr>
          <w:rFonts w:ascii="Arial Narrow" w:hAnsi="Arial Narrow"/>
          <w:sz w:val="22"/>
          <w:szCs w:val="22"/>
          <w:lang w:val="en-AU"/>
        </w:rPr>
      </w:pPr>
      <w:r w:rsidRPr="00A94094">
        <w:rPr>
          <w:rFonts w:ascii="Arial Narrow" w:hAnsi="Arial Narrow"/>
          <w:noProof/>
          <w:sz w:val="22"/>
          <w:szCs w:val="22"/>
          <w:lang w:eastAsia="en-GB"/>
        </w:rPr>
        <w:drawing>
          <wp:inline distT="0" distB="0" distL="0" distR="0" wp14:anchorId="50E81977" wp14:editId="7325D9CC">
            <wp:extent cx="3754877" cy="1031278"/>
            <wp:effectExtent l="0" t="0" r="0" b="0"/>
            <wp:docPr id="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10102" cy="1046446"/>
                    </a:xfrm>
                    <a:prstGeom prst="rect">
                      <a:avLst/>
                    </a:prstGeom>
                  </pic:spPr>
                </pic:pic>
              </a:graphicData>
            </a:graphic>
          </wp:inline>
        </w:drawing>
      </w:r>
    </w:p>
    <w:p w14:paraId="6BD1155A" w14:textId="793C0956" w:rsidR="007405EE" w:rsidRDefault="007405EE" w:rsidP="007405EE">
      <w:pPr>
        <w:pStyle w:val="Figurecaption"/>
        <w:spacing w:before="0"/>
        <w:rPr>
          <w:lang w:val="en-AU"/>
        </w:rPr>
      </w:pPr>
      <w:r>
        <w:rPr>
          <w:lang w:val="en-AU"/>
        </w:rPr>
        <w:t xml:space="preserve">Figure </w:t>
      </w:r>
      <w:r w:rsidR="00F11BDA">
        <w:rPr>
          <w:lang w:val="en-AU"/>
        </w:rPr>
        <w:t>11</w:t>
      </w:r>
      <w:r>
        <w:rPr>
          <w:lang w:val="en-AU"/>
        </w:rPr>
        <w:t xml:space="preserve">: </w:t>
      </w:r>
      <w:r w:rsidR="00B755F6">
        <w:rPr>
          <w:lang w:val="en-AU"/>
        </w:rPr>
        <w:t>E</w:t>
      </w:r>
      <w:r>
        <w:rPr>
          <w:lang w:val="en-AU"/>
        </w:rPr>
        <w:t>xample of rate of invalid self-intersect errors</w:t>
      </w:r>
      <w:r w:rsidR="00B755F6">
        <w:rPr>
          <w:lang w:val="en-AU"/>
        </w:rPr>
        <w:t>.</w:t>
      </w:r>
    </w:p>
    <w:p w14:paraId="4F2D1EF2" w14:textId="77777777" w:rsidR="007405EE" w:rsidRDefault="007405EE" w:rsidP="007405EE">
      <w:pPr>
        <w:spacing w:before="240"/>
        <w:jc w:val="center"/>
        <w:rPr>
          <w:rFonts w:ascii="Arial Narrow" w:hAnsi="Arial Narrow"/>
          <w:sz w:val="22"/>
          <w:szCs w:val="22"/>
          <w:lang w:val="en-AU"/>
        </w:rPr>
      </w:pPr>
      <w:r w:rsidRPr="00A530F7">
        <w:rPr>
          <w:rFonts w:ascii="Arial Narrow" w:hAnsi="Arial Narrow"/>
          <w:noProof/>
          <w:sz w:val="22"/>
          <w:szCs w:val="22"/>
          <w:lang w:eastAsia="en-GB"/>
        </w:rPr>
        <w:drawing>
          <wp:inline distT="0" distB="0" distL="0" distR="0" wp14:anchorId="0E2152B6" wp14:editId="2F6EBD4D">
            <wp:extent cx="3326860" cy="886170"/>
            <wp:effectExtent l="0" t="0" r="6985" b="9525"/>
            <wp:docPr id="2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361660" cy="895440"/>
                    </a:xfrm>
                    <a:prstGeom prst="rect">
                      <a:avLst/>
                    </a:prstGeom>
                  </pic:spPr>
                </pic:pic>
              </a:graphicData>
            </a:graphic>
          </wp:inline>
        </w:drawing>
      </w:r>
    </w:p>
    <w:p w14:paraId="1109107E" w14:textId="739A63D9" w:rsidR="007405EE" w:rsidRDefault="007405EE" w:rsidP="007405EE">
      <w:pPr>
        <w:pStyle w:val="Figurecaption"/>
        <w:spacing w:before="0"/>
        <w:rPr>
          <w:lang w:val="en-AU"/>
        </w:rPr>
      </w:pPr>
      <w:r>
        <w:rPr>
          <w:lang w:val="en-AU"/>
        </w:rPr>
        <w:t xml:space="preserve">Figure </w:t>
      </w:r>
      <w:r w:rsidR="00F11BDA">
        <w:rPr>
          <w:lang w:val="en-AU"/>
        </w:rPr>
        <w:t>12</w:t>
      </w:r>
      <w:r>
        <w:rPr>
          <w:lang w:val="en-AU"/>
        </w:rPr>
        <w:t xml:space="preserve">: </w:t>
      </w:r>
      <w:r w:rsidR="00B755F6">
        <w:rPr>
          <w:lang w:val="en-AU"/>
        </w:rPr>
        <w:t>E</w:t>
      </w:r>
      <w:r>
        <w:rPr>
          <w:lang w:val="en-AU"/>
        </w:rPr>
        <w:t>xample of rate of invalid self-overlap errors (• vertices [digitized order])</w:t>
      </w:r>
      <w:r w:rsidR="00B755F6">
        <w:rPr>
          <w:lang w:val="en-AU"/>
        </w:rPr>
        <w:t>.</w:t>
      </w:r>
    </w:p>
    <w:p w14:paraId="23CA7ECD" w14:textId="77777777" w:rsidR="007405EE" w:rsidRPr="00BF105F" w:rsidRDefault="007405EE" w:rsidP="007405EE">
      <w:pPr>
        <w:pStyle w:val="Newparagraph"/>
        <w:rPr>
          <w:lang w:val="en-AU"/>
        </w:rPr>
      </w:pPr>
    </w:p>
    <w:p w14:paraId="2A6F4DD3" w14:textId="77777777" w:rsidR="007405EE" w:rsidRPr="00BF105F" w:rsidRDefault="007405EE" w:rsidP="007405EE">
      <w:pPr>
        <w:pStyle w:val="Paragraph"/>
        <w:rPr>
          <w:b/>
          <w:bCs/>
        </w:rPr>
      </w:pPr>
      <w:r>
        <w:rPr>
          <w:b/>
          <w:bCs/>
        </w:rPr>
        <w:t>Positional Consistency:</w:t>
      </w:r>
    </w:p>
    <w:p w14:paraId="0B0958D8" w14:textId="227FD8A5" w:rsidR="007405EE" w:rsidRPr="00382154" w:rsidRDefault="007405EE" w:rsidP="007405EE">
      <w:pPr>
        <w:pStyle w:val="Newparagraph"/>
      </w:pPr>
      <w:r w:rsidRPr="00382154">
        <w:rPr>
          <w:b/>
          <w:bCs/>
        </w:rPr>
        <w:t>Absolute</w:t>
      </w:r>
      <w:r w:rsidRPr="00382154">
        <w:t xml:space="preserve"> or </w:t>
      </w:r>
      <w:r w:rsidRPr="00382154">
        <w:rPr>
          <w:b/>
          <w:bCs/>
        </w:rPr>
        <w:t>external</w:t>
      </w:r>
      <w:r>
        <w:t xml:space="preserve">: horizontal </w:t>
      </w:r>
      <w:r w:rsidRPr="006971B5">
        <w:t>accuracy at 95 % significance level</w:t>
      </w:r>
      <w:r>
        <w:t xml:space="preserve">, e.g., 5 </w:t>
      </w:r>
      <w:proofErr w:type="gramStart"/>
      <w:r>
        <w:t>m</w:t>
      </w:r>
      <w:r w:rsidRPr="00382154">
        <w:t>;</w:t>
      </w:r>
      <w:proofErr w:type="gramEnd"/>
    </w:p>
    <w:p w14:paraId="00A20AFF" w14:textId="77777777" w:rsidR="007405EE" w:rsidRPr="00382154" w:rsidRDefault="007405EE" w:rsidP="007405EE">
      <w:pPr>
        <w:pStyle w:val="Newparagraph"/>
      </w:pPr>
      <w:r w:rsidRPr="00382154">
        <w:rPr>
          <w:b/>
          <w:bCs/>
        </w:rPr>
        <w:t>Relative</w:t>
      </w:r>
      <w:r w:rsidRPr="00382154">
        <w:t xml:space="preserve"> or </w:t>
      </w:r>
      <w:r w:rsidRPr="00382154">
        <w:rPr>
          <w:b/>
          <w:bCs/>
        </w:rPr>
        <w:t>internal</w:t>
      </w:r>
      <w:r w:rsidRPr="00382154">
        <w:t xml:space="preserve"> accuracy – </w:t>
      </w:r>
      <w:r>
        <w:t xml:space="preserve">vertical error. That is the evaluation of the random errors of one relief feature to another in the same dataset or on the same map/chart. It is a function of the random errors in the two elevations with respect to a common vertical datum, e.g., 1.1 </w:t>
      </w:r>
      <w:proofErr w:type="gramStart"/>
      <w:r>
        <w:t>m</w:t>
      </w:r>
      <w:r w:rsidRPr="00382154">
        <w:t>;</w:t>
      </w:r>
      <w:proofErr w:type="gramEnd"/>
    </w:p>
    <w:p w14:paraId="638C98C6" w14:textId="32B7F476" w:rsidR="007405EE" w:rsidRPr="00382154" w:rsidRDefault="007405EE" w:rsidP="007405EE">
      <w:pPr>
        <w:pStyle w:val="Newparagraph"/>
      </w:pPr>
      <w:r w:rsidRPr="00382154">
        <w:rPr>
          <w:b/>
          <w:bCs/>
        </w:rPr>
        <w:t>Gridded</w:t>
      </w:r>
      <w:r w:rsidRPr="00382154">
        <w:t xml:space="preserve"> </w:t>
      </w:r>
      <w:r w:rsidRPr="00382154">
        <w:rPr>
          <w:b/>
          <w:bCs/>
        </w:rPr>
        <w:t>data</w:t>
      </w:r>
      <w:r w:rsidRPr="00382154">
        <w:t xml:space="preserve"> positional accuracy – </w:t>
      </w:r>
      <w:r w:rsidR="001C6143">
        <w:t>t</w:t>
      </w:r>
      <w:r w:rsidR="001C6143" w:rsidRPr="001C6143">
        <w:t xml:space="preserve">he band values in </w:t>
      </w:r>
      <w:proofErr w:type="spellStart"/>
      <w:r w:rsidR="001C6143" w:rsidRPr="001C6143">
        <w:t>rasters</w:t>
      </w:r>
      <w:proofErr w:type="spellEnd"/>
      <w:r w:rsidR="001C6143" w:rsidRPr="001C6143">
        <w:t xml:space="preserve"> </w:t>
      </w:r>
      <w:r w:rsidR="00126EE7">
        <w:t>must be within 95%.</w:t>
      </w:r>
    </w:p>
    <w:p w14:paraId="23CDD05B" w14:textId="77777777" w:rsidR="007405EE" w:rsidRPr="00BF105F" w:rsidRDefault="007405EE" w:rsidP="007405EE">
      <w:pPr>
        <w:pStyle w:val="Paragraph"/>
        <w:rPr>
          <w:b/>
          <w:bCs/>
        </w:rPr>
      </w:pPr>
      <w:r>
        <w:rPr>
          <w:b/>
          <w:bCs/>
        </w:rPr>
        <w:t>Thematic Accuracy:</w:t>
      </w:r>
    </w:p>
    <w:p w14:paraId="29BEEBA2" w14:textId="038CD56B" w:rsidR="007405EE" w:rsidRPr="00A260FC" w:rsidRDefault="007405EE" w:rsidP="007405EE">
      <w:pPr>
        <w:pStyle w:val="Newparagraph"/>
      </w:pPr>
      <w:r w:rsidRPr="00A260FC">
        <w:rPr>
          <w:b/>
          <w:bCs/>
        </w:rPr>
        <w:t>Classification correctness</w:t>
      </w:r>
      <w:r w:rsidRPr="00A260FC">
        <w:t xml:space="preserve"> – </w:t>
      </w:r>
      <w:r w:rsidRPr="00CA222C">
        <w:t>number of incorrectly classified features</w:t>
      </w:r>
      <w:r w:rsidR="0033404F">
        <w:t xml:space="preserve">, </w:t>
      </w:r>
      <w:r w:rsidRPr="00A260FC">
        <w:t>e.g.</w:t>
      </w:r>
      <w:r w:rsidR="0033404F">
        <w:t>,</w:t>
      </w:r>
      <w:r w:rsidRPr="00A260FC">
        <w:t xml:space="preserve"> </w:t>
      </w:r>
      <w:r>
        <w:t xml:space="preserve">12 </w:t>
      </w:r>
      <w:r w:rsidRPr="00CA222C">
        <w:t>incorrectly classified features</w:t>
      </w:r>
      <w:r>
        <w:t>.</w:t>
      </w:r>
    </w:p>
    <w:p w14:paraId="1C625EA6" w14:textId="4D4A9471" w:rsidR="007405EE" w:rsidRPr="00A260FC" w:rsidRDefault="007405EE" w:rsidP="007405EE">
      <w:pPr>
        <w:pStyle w:val="Newparagraph"/>
      </w:pPr>
      <w:r w:rsidRPr="00A260FC">
        <w:rPr>
          <w:b/>
          <w:bCs/>
        </w:rPr>
        <w:t>Non-quantitative</w:t>
      </w:r>
      <w:r w:rsidRPr="00A260FC">
        <w:t xml:space="preserve"> </w:t>
      </w:r>
      <w:r w:rsidRPr="00A260FC">
        <w:rPr>
          <w:b/>
          <w:bCs/>
        </w:rPr>
        <w:t>attribute</w:t>
      </w:r>
      <w:r w:rsidRPr="00A260FC">
        <w:t xml:space="preserve"> correctness – </w:t>
      </w:r>
      <w:r w:rsidRPr="00055236">
        <w:t>rate of incorrect attribute values</w:t>
      </w:r>
      <w:r w:rsidR="0033404F">
        <w:t xml:space="preserve">, </w:t>
      </w:r>
      <w:r>
        <w:t>e.g., 12%.</w:t>
      </w:r>
    </w:p>
    <w:p w14:paraId="04D5D402" w14:textId="77777777" w:rsidR="007405EE" w:rsidRPr="00A260FC" w:rsidRDefault="007405EE" w:rsidP="007405EE">
      <w:pPr>
        <w:pStyle w:val="Newparagraph"/>
      </w:pPr>
      <w:r w:rsidRPr="00A260FC">
        <w:rPr>
          <w:b/>
          <w:bCs/>
        </w:rPr>
        <w:t>Quantitative attribute</w:t>
      </w:r>
      <w:r w:rsidRPr="00A260FC">
        <w:t xml:space="preserve"> accuracy – </w:t>
      </w:r>
      <w:r w:rsidRPr="00AD08A7">
        <w:t>attribute value uncertainty at 90 % significance level</w:t>
      </w:r>
      <w:r w:rsidRPr="00A260FC">
        <w:t>.</w:t>
      </w:r>
    </w:p>
    <w:p w14:paraId="1A331211" w14:textId="77777777" w:rsidR="007405EE" w:rsidRPr="00BF105F" w:rsidRDefault="007405EE" w:rsidP="007405EE">
      <w:pPr>
        <w:pStyle w:val="Paragraph"/>
        <w:rPr>
          <w:b/>
          <w:bCs/>
        </w:rPr>
      </w:pPr>
      <w:r>
        <w:rPr>
          <w:b/>
          <w:bCs/>
        </w:rPr>
        <w:t>Temporal Quality:</w:t>
      </w:r>
    </w:p>
    <w:p w14:paraId="3448D8A3" w14:textId="034D2DDE" w:rsidR="007405EE" w:rsidRPr="00AD08A7" w:rsidRDefault="007405EE" w:rsidP="007405EE">
      <w:pPr>
        <w:pStyle w:val="Newparagraph"/>
      </w:pPr>
      <w:r w:rsidRPr="00AD08A7">
        <w:rPr>
          <w:b/>
          <w:bCs/>
        </w:rPr>
        <w:t>Accuracy of a time measurement</w:t>
      </w:r>
      <w:r w:rsidRPr="00AD08A7">
        <w:t xml:space="preserve"> – </w:t>
      </w:r>
      <w:r w:rsidRPr="00A2553E">
        <w:t xml:space="preserve">time accuracy at </w:t>
      </w:r>
      <w:r>
        <w:t>68</w:t>
      </w:r>
      <w:r w:rsidRPr="00A2553E">
        <w:t xml:space="preserve"> % significance level</w:t>
      </w:r>
      <w:r>
        <w:t>, t</w:t>
      </w:r>
      <w:r w:rsidRPr="00304857">
        <w:t xml:space="preserve">he </w:t>
      </w:r>
      <w:r w:rsidR="00405F7C">
        <w:t>start date (DATSTA)</w:t>
      </w:r>
      <w:r w:rsidRPr="00304857">
        <w:t xml:space="preserve"> field cannot contain a value in the future</w:t>
      </w:r>
      <w:r>
        <w:t>.</w:t>
      </w:r>
    </w:p>
    <w:p w14:paraId="69ABC379" w14:textId="75D67EB7" w:rsidR="007405EE" w:rsidRPr="00AD08A7" w:rsidRDefault="007405EE" w:rsidP="007405EE">
      <w:pPr>
        <w:pStyle w:val="Newparagraph"/>
      </w:pPr>
      <w:r w:rsidRPr="00AD08A7">
        <w:rPr>
          <w:b/>
          <w:bCs/>
        </w:rPr>
        <w:t>Temporal consistency</w:t>
      </w:r>
      <w:r w:rsidRPr="00AD08A7">
        <w:t xml:space="preserve"> – </w:t>
      </w:r>
      <w:r w:rsidRPr="000E5512">
        <w:t>chronological error</w:t>
      </w:r>
      <w:r>
        <w:t xml:space="preserve">, i.e., the </w:t>
      </w:r>
      <w:r w:rsidRPr="000E5512">
        <w:t>indication that an event is incorrectly ordered against the other events</w:t>
      </w:r>
      <w:r>
        <w:t xml:space="preserve"> (e.g., True – 2 events in the dataset are not ordered correctly), t</w:t>
      </w:r>
      <w:r w:rsidRPr="009F77DA">
        <w:t xml:space="preserve">he </w:t>
      </w:r>
      <w:r w:rsidR="00405F7C">
        <w:t>end date (DATEND)</w:t>
      </w:r>
      <w:r w:rsidRPr="009F77DA">
        <w:t xml:space="preserve"> shall be the same as or after </w:t>
      </w:r>
      <w:r w:rsidR="00405F7C">
        <w:t>start date (DATSTA)</w:t>
      </w:r>
      <w:r>
        <w:t>.</w:t>
      </w:r>
    </w:p>
    <w:p w14:paraId="488F20F8" w14:textId="2813C5BC" w:rsidR="003C72ED" w:rsidRDefault="007405EE" w:rsidP="007405EE">
      <w:pPr>
        <w:pStyle w:val="Newparagraph"/>
      </w:pPr>
      <w:r w:rsidRPr="009F77DA">
        <w:rPr>
          <w:b/>
          <w:bCs/>
        </w:rPr>
        <w:t>Temporal validity</w:t>
      </w:r>
      <w:r w:rsidRPr="009F77DA">
        <w:t xml:space="preserve"> –</w:t>
      </w:r>
      <w:r w:rsidRPr="00953986">
        <w:t>date value shall be in</w:t>
      </w:r>
      <w:r>
        <w:t xml:space="preserve"> </w:t>
      </w:r>
      <w:r w:rsidR="00E83F20">
        <w:t xml:space="preserve">a specific format, e.g., </w:t>
      </w:r>
      <w:r w:rsidRPr="00953986">
        <w:t>“CCYYMMDD”</w:t>
      </w:r>
      <w:r w:rsidR="009A4C51">
        <w:t xml:space="preserve"> (</w:t>
      </w:r>
      <w:r>
        <w:t>20210423</w:t>
      </w:r>
      <w:r w:rsidR="009A4C51">
        <w:t>).</w:t>
      </w:r>
    </w:p>
    <w:p w14:paraId="344218C1" w14:textId="07AAADB9" w:rsidR="004348DA" w:rsidRDefault="00153993" w:rsidP="004348DA">
      <w:pPr>
        <w:pStyle w:val="Heading2"/>
      </w:pPr>
      <w:r>
        <w:t>5</w:t>
      </w:r>
      <w:r w:rsidR="004348DA">
        <w:t xml:space="preserve">.4 </w:t>
      </w:r>
      <w:proofErr w:type="spellStart"/>
      <w:r w:rsidR="004348DA">
        <w:t>Metaquality</w:t>
      </w:r>
      <w:proofErr w:type="spellEnd"/>
    </w:p>
    <w:p w14:paraId="74D6D770" w14:textId="26D82828" w:rsidR="00C125BD" w:rsidRDefault="002D5D60" w:rsidP="002D5D60">
      <w:pPr>
        <w:pStyle w:val="Paragraph"/>
        <w:rPr>
          <w:lang w:val="en-US"/>
        </w:rPr>
      </w:pPr>
      <w:proofErr w:type="spellStart"/>
      <w:r w:rsidRPr="002D5D60">
        <w:rPr>
          <w:lang w:val="en-US"/>
        </w:rPr>
        <w:t>Metaquality</w:t>
      </w:r>
      <w:proofErr w:type="spellEnd"/>
      <w:r>
        <w:rPr>
          <w:lang w:val="en-US"/>
        </w:rPr>
        <w:t xml:space="preserve"> </w:t>
      </w:r>
      <w:r w:rsidRPr="002D5D60">
        <w:rPr>
          <w:lang w:val="en-US"/>
        </w:rPr>
        <w:t>provides quality information about quality evaluation</w:t>
      </w:r>
      <w:r>
        <w:rPr>
          <w:lang w:val="en-US"/>
        </w:rPr>
        <w:t xml:space="preserve">. </w:t>
      </w:r>
      <w:proofErr w:type="spellStart"/>
      <w:r w:rsidR="00B07C28" w:rsidRPr="00B07C28">
        <w:rPr>
          <w:lang w:val="en-US"/>
        </w:rPr>
        <w:t>Metaquality</w:t>
      </w:r>
      <w:proofErr w:type="spellEnd"/>
      <w:r w:rsidR="00B07C28" w:rsidRPr="00B07C28">
        <w:rPr>
          <w:lang w:val="en-US"/>
        </w:rPr>
        <w:t xml:space="preserve"> elements are a set of </w:t>
      </w:r>
      <w:r w:rsidR="00B07C28" w:rsidRPr="00F90FAE">
        <w:rPr>
          <w:lang w:val="en-US"/>
        </w:rPr>
        <w:t>quantitative and qualitative</w:t>
      </w:r>
      <w:r w:rsidR="00B07C28" w:rsidRPr="00B07C28">
        <w:rPr>
          <w:lang w:val="en-US"/>
        </w:rPr>
        <w:t xml:space="preserve"> statements about a quality evaluation and its</w:t>
      </w:r>
      <w:r w:rsidR="00B07C28">
        <w:rPr>
          <w:lang w:val="en-US"/>
        </w:rPr>
        <w:t xml:space="preserve"> </w:t>
      </w:r>
      <w:r w:rsidR="00B07C28" w:rsidRPr="00B07C28">
        <w:rPr>
          <w:lang w:val="en-US"/>
        </w:rPr>
        <w:t xml:space="preserve">result. The knowledge about the quality and the suitability of the evaluation method, the measure </w:t>
      </w:r>
      <w:r w:rsidRPr="00B07C28">
        <w:rPr>
          <w:lang w:val="en-US"/>
        </w:rPr>
        <w:t>applied,</w:t>
      </w:r>
      <w:r w:rsidR="00B07C28" w:rsidRPr="00B07C28">
        <w:rPr>
          <w:lang w:val="en-US"/>
        </w:rPr>
        <w:t xml:space="preserve"> and</w:t>
      </w:r>
      <w:r w:rsidR="00B07C28">
        <w:rPr>
          <w:lang w:val="en-US"/>
        </w:rPr>
        <w:t xml:space="preserve"> </w:t>
      </w:r>
      <w:r w:rsidR="00B07C28" w:rsidRPr="00B07C28">
        <w:rPr>
          <w:lang w:val="en-US"/>
        </w:rPr>
        <w:t>the given result may be of the same importance as the result itself.</w:t>
      </w:r>
      <w:r w:rsidR="00064AA9">
        <w:rPr>
          <w:lang w:val="en-US"/>
        </w:rPr>
        <w:t xml:space="preserve"> </w:t>
      </w:r>
      <w:proofErr w:type="spellStart"/>
      <w:r w:rsidR="00064AA9" w:rsidRPr="00064AA9">
        <w:rPr>
          <w:lang w:val="en-US"/>
        </w:rPr>
        <w:t>Metaquality</w:t>
      </w:r>
      <w:proofErr w:type="spellEnd"/>
      <w:r w:rsidR="00064AA9" w:rsidRPr="00064AA9">
        <w:rPr>
          <w:lang w:val="en-US"/>
        </w:rPr>
        <w:t xml:space="preserve"> may be described using</w:t>
      </w:r>
      <w:r w:rsidR="00064AA9">
        <w:rPr>
          <w:lang w:val="en-US"/>
        </w:rPr>
        <w:t xml:space="preserve"> </w:t>
      </w:r>
      <w:r w:rsidR="00B52A19" w:rsidRPr="00253583">
        <w:rPr>
          <w:i/>
          <w:iCs/>
          <w:lang w:val="en-US"/>
        </w:rPr>
        <w:t>confidence</w:t>
      </w:r>
      <w:r w:rsidR="00B52A19">
        <w:rPr>
          <w:lang w:val="en-US"/>
        </w:rPr>
        <w:t xml:space="preserve">, </w:t>
      </w:r>
      <w:r w:rsidR="00B52A19" w:rsidRPr="00253583">
        <w:rPr>
          <w:i/>
          <w:iCs/>
          <w:lang w:val="en-US"/>
        </w:rPr>
        <w:t>representativity</w:t>
      </w:r>
      <w:r w:rsidR="00B52A19">
        <w:rPr>
          <w:lang w:val="en-US"/>
        </w:rPr>
        <w:t xml:space="preserve">, and </w:t>
      </w:r>
      <w:r w:rsidR="00B52A19" w:rsidRPr="00253583">
        <w:rPr>
          <w:i/>
          <w:iCs/>
          <w:lang w:val="en-US"/>
        </w:rPr>
        <w:t>homogeneity</w:t>
      </w:r>
      <w:r w:rsidR="00B52A19">
        <w:rPr>
          <w:lang w:val="en-US"/>
        </w:rPr>
        <w:t>:</w:t>
      </w:r>
    </w:p>
    <w:p w14:paraId="4E518F77" w14:textId="7113DB0C" w:rsidR="00B07C28" w:rsidRDefault="00C125BD" w:rsidP="00B52A19">
      <w:pPr>
        <w:pStyle w:val="Bulletedlist"/>
        <w:rPr>
          <w:lang w:val="en-US"/>
        </w:rPr>
      </w:pPr>
      <w:r w:rsidRPr="00253583">
        <w:rPr>
          <w:b/>
          <w:bCs/>
          <w:lang w:val="en-US"/>
        </w:rPr>
        <w:t>Confidence</w:t>
      </w:r>
      <w:r w:rsidRPr="00C125BD">
        <w:rPr>
          <w:lang w:val="en-US"/>
        </w:rPr>
        <w:t xml:space="preserve"> – trustworthiness of a data quality result.</w:t>
      </w:r>
    </w:p>
    <w:p w14:paraId="48397B2C" w14:textId="60920D77" w:rsidR="00B52A19" w:rsidRPr="00B52A19" w:rsidRDefault="00C125BD" w:rsidP="00423AA1">
      <w:pPr>
        <w:pStyle w:val="Bulletedlist"/>
        <w:rPr>
          <w:lang w:val="en-US"/>
        </w:rPr>
      </w:pPr>
      <w:r w:rsidRPr="00253583">
        <w:rPr>
          <w:b/>
          <w:bCs/>
          <w:lang w:val="en-US"/>
        </w:rPr>
        <w:lastRenderedPageBreak/>
        <w:t>Representativity</w:t>
      </w:r>
      <w:r w:rsidRPr="00B52A19">
        <w:rPr>
          <w:lang w:val="en-US"/>
        </w:rPr>
        <w:t xml:space="preserve"> – degree to which the sample used has produced a result which is representative of the</w:t>
      </w:r>
      <w:r w:rsidR="00B52A19">
        <w:rPr>
          <w:lang w:val="en-US"/>
        </w:rPr>
        <w:t xml:space="preserve"> </w:t>
      </w:r>
      <w:r w:rsidRPr="00B52A19">
        <w:rPr>
          <w:lang w:val="en-US"/>
        </w:rPr>
        <w:t>data within the data quality scope.</w:t>
      </w:r>
      <w:r w:rsidR="00B52A19" w:rsidRPr="00B52A19">
        <w:rPr>
          <w:lang w:val="en-US"/>
        </w:rPr>
        <w:t xml:space="preserve"> </w:t>
      </w:r>
    </w:p>
    <w:p w14:paraId="21C742D6" w14:textId="42E2FA6C" w:rsidR="00C125BD" w:rsidRDefault="00B52A19" w:rsidP="00B52A19">
      <w:pPr>
        <w:pStyle w:val="Bulletedlist"/>
        <w:rPr>
          <w:lang w:val="en-US"/>
        </w:rPr>
      </w:pPr>
      <w:r w:rsidRPr="00253583">
        <w:rPr>
          <w:b/>
          <w:bCs/>
          <w:lang w:val="en-US"/>
        </w:rPr>
        <w:t>Homogeneity</w:t>
      </w:r>
      <w:r w:rsidRPr="00B52A19">
        <w:rPr>
          <w:lang w:val="en-US"/>
        </w:rPr>
        <w:t xml:space="preserve"> – expected or tested uniformity of the results obtained for a data quality evaluation.</w:t>
      </w:r>
    </w:p>
    <w:p w14:paraId="28E4E1BB" w14:textId="4AC931E9" w:rsidR="00233227" w:rsidRDefault="00233227" w:rsidP="00F90FAE">
      <w:pPr>
        <w:pStyle w:val="Newparagraph"/>
        <w:rPr>
          <w:i/>
          <w:iCs/>
          <w:lang w:val="en-US"/>
        </w:rPr>
      </w:pPr>
      <w:r w:rsidRPr="00233227">
        <w:rPr>
          <w:lang w:val="en-US"/>
        </w:rPr>
        <w:t xml:space="preserve">A </w:t>
      </w:r>
      <w:proofErr w:type="spellStart"/>
      <w:r w:rsidRPr="00233227">
        <w:rPr>
          <w:lang w:val="en-US"/>
        </w:rPr>
        <w:t>metaquality</w:t>
      </w:r>
      <w:proofErr w:type="spellEnd"/>
      <w:r w:rsidRPr="00233227">
        <w:rPr>
          <w:lang w:val="en-US"/>
        </w:rPr>
        <w:t xml:space="preserve"> element is described by the same descriptors as for the quality element (measure, evaluation</w:t>
      </w:r>
      <w:r>
        <w:rPr>
          <w:lang w:val="en-US"/>
        </w:rPr>
        <w:t xml:space="preserve"> </w:t>
      </w:r>
      <w:r w:rsidRPr="00233227">
        <w:rPr>
          <w:lang w:val="en-US"/>
        </w:rPr>
        <w:t>method and result</w:t>
      </w:r>
      <w:r>
        <w:rPr>
          <w:lang w:val="en-US"/>
        </w:rPr>
        <w:t xml:space="preserve">, with the addition of </w:t>
      </w:r>
      <w:r>
        <w:rPr>
          <w:i/>
          <w:iCs/>
          <w:lang w:val="en-US"/>
        </w:rPr>
        <w:t>related quality element</w:t>
      </w:r>
      <w:r w:rsidR="0074620B">
        <w:rPr>
          <w:i/>
          <w:iCs/>
          <w:lang w:val="en-US"/>
        </w:rPr>
        <w:t xml:space="preserve"> </w:t>
      </w:r>
      <w:r w:rsidR="0074620B">
        <w:rPr>
          <w:lang w:val="en-US"/>
        </w:rPr>
        <w:t xml:space="preserve">(i.e., </w:t>
      </w:r>
      <w:r w:rsidR="0074620B" w:rsidRPr="0074620B">
        <w:rPr>
          <w:lang w:val="en-US"/>
        </w:rPr>
        <w:t xml:space="preserve">the element on which the </w:t>
      </w:r>
      <w:proofErr w:type="spellStart"/>
      <w:r w:rsidR="0074620B" w:rsidRPr="0074620B">
        <w:rPr>
          <w:lang w:val="en-US"/>
        </w:rPr>
        <w:t>metaquality</w:t>
      </w:r>
      <w:proofErr w:type="spellEnd"/>
      <w:r w:rsidR="0074620B" w:rsidRPr="0074620B">
        <w:rPr>
          <w:lang w:val="en-US"/>
        </w:rPr>
        <w:t xml:space="preserve"> element applies</w:t>
      </w:r>
      <w:r w:rsidR="0074620B">
        <w:rPr>
          <w:lang w:val="en-US"/>
        </w:rPr>
        <w:t>)</w:t>
      </w:r>
      <w:r>
        <w:rPr>
          <w:i/>
          <w:iCs/>
          <w:lang w:val="en-US"/>
        </w:rPr>
        <w:t>.</w:t>
      </w:r>
    </w:p>
    <w:p w14:paraId="64E949F9" w14:textId="0E68BA50" w:rsidR="00136BE0" w:rsidRPr="00136BE0" w:rsidRDefault="00136BE0" w:rsidP="00136BE0">
      <w:pPr>
        <w:pStyle w:val="Newparagraph"/>
        <w:rPr>
          <w:lang w:val="en-US"/>
        </w:rPr>
      </w:pPr>
      <w:r w:rsidRPr="00136BE0">
        <w:rPr>
          <w:lang w:val="en-US"/>
        </w:rPr>
        <w:t>The main difficulty</w:t>
      </w:r>
      <w:r>
        <w:rPr>
          <w:lang w:val="en-US"/>
        </w:rPr>
        <w:t xml:space="preserve"> </w:t>
      </w:r>
      <w:r w:rsidRPr="00136BE0">
        <w:rPr>
          <w:lang w:val="en-US"/>
        </w:rPr>
        <w:t>is to aggregate these measures in a way that can help decide if a</w:t>
      </w:r>
      <w:r>
        <w:rPr>
          <w:lang w:val="en-US"/>
        </w:rPr>
        <w:t xml:space="preserve"> </w:t>
      </w:r>
      <w:r w:rsidRPr="00136BE0">
        <w:rPr>
          <w:lang w:val="en-US"/>
        </w:rPr>
        <w:t>set of data is fit for a particular use. While the criteria related to</w:t>
      </w:r>
      <w:r>
        <w:rPr>
          <w:lang w:val="en-US"/>
        </w:rPr>
        <w:t xml:space="preserve"> </w:t>
      </w:r>
      <w:r w:rsidRPr="00136BE0">
        <w:rPr>
          <w:lang w:val="en-US"/>
        </w:rPr>
        <w:t>clean geometries (no double points, well-formed polygons, no</w:t>
      </w:r>
      <w:r>
        <w:rPr>
          <w:lang w:val="en-US"/>
        </w:rPr>
        <w:t xml:space="preserve"> </w:t>
      </w:r>
      <w:r w:rsidRPr="00136BE0">
        <w:rPr>
          <w:lang w:val="en-US"/>
        </w:rPr>
        <w:t>self-intersection, etc.) and topology (no overshoots or</w:t>
      </w:r>
      <w:r>
        <w:rPr>
          <w:lang w:val="en-US"/>
        </w:rPr>
        <w:t xml:space="preserve"> </w:t>
      </w:r>
      <w:r w:rsidRPr="00136BE0">
        <w:rPr>
          <w:lang w:val="en-US"/>
        </w:rPr>
        <w:t>undershoots at junctions, no overlaps, no double points; well</w:t>
      </w:r>
      <w:r>
        <w:rPr>
          <w:lang w:val="en-US"/>
        </w:rPr>
        <w:t>-</w:t>
      </w:r>
      <w:r w:rsidRPr="00136BE0">
        <w:rPr>
          <w:lang w:val="en-US"/>
        </w:rPr>
        <w:t xml:space="preserve">formed polygons, no self-intersection, etc.) can </w:t>
      </w:r>
      <w:proofErr w:type="gramStart"/>
      <w:r w:rsidRPr="00136BE0">
        <w:rPr>
          <w:lang w:val="en-US"/>
        </w:rPr>
        <w:t>fairly easily</w:t>
      </w:r>
      <w:proofErr w:type="gramEnd"/>
      <w:r w:rsidRPr="00136BE0">
        <w:rPr>
          <w:lang w:val="en-US"/>
        </w:rPr>
        <w:t xml:space="preserve"> be</w:t>
      </w:r>
      <w:r>
        <w:rPr>
          <w:lang w:val="en-US"/>
        </w:rPr>
        <w:t xml:space="preserve"> </w:t>
      </w:r>
      <w:r w:rsidRPr="00136BE0">
        <w:rPr>
          <w:lang w:val="en-US"/>
        </w:rPr>
        <w:t>checked and sometimes automatically fixed, the others are more</w:t>
      </w:r>
      <w:r>
        <w:rPr>
          <w:lang w:val="en-US"/>
        </w:rPr>
        <w:t xml:space="preserve"> </w:t>
      </w:r>
      <w:r w:rsidRPr="00136BE0">
        <w:rPr>
          <w:lang w:val="en-US"/>
        </w:rPr>
        <w:t>difficult to check, and would require a reference dataset. For</w:t>
      </w:r>
      <w:r>
        <w:rPr>
          <w:lang w:val="en-US"/>
        </w:rPr>
        <w:t xml:space="preserve"> </w:t>
      </w:r>
      <w:r w:rsidRPr="00136BE0">
        <w:rPr>
          <w:lang w:val="en-US"/>
        </w:rPr>
        <w:t>example, looking at a single dataset, it is often impossible to</w:t>
      </w:r>
      <w:r>
        <w:rPr>
          <w:lang w:val="en-US"/>
        </w:rPr>
        <w:t xml:space="preserve"> </w:t>
      </w:r>
      <w:r w:rsidRPr="00136BE0">
        <w:rPr>
          <w:lang w:val="en-US"/>
        </w:rPr>
        <w:t>detect that a feature is missing or misclassified. Exceptions</w:t>
      </w:r>
      <w:r>
        <w:rPr>
          <w:lang w:val="en-US"/>
        </w:rPr>
        <w:t xml:space="preserve"> </w:t>
      </w:r>
      <w:r w:rsidRPr="00136BE0">
        <w:rPr>
          <w:lang w:val="en-US"/>
        </w:rPr>
        <w:t xml:space="preserve">exist, when semantic inconsistencies </w:t>
      </w:r>
      <w:r>
        <w:rPr>
          <w:lang w:val="en-US"/>
        </w:rPr>
        <w:t>c</w:t>
      </w:r>
      <w:r w:rsidRPr="00136BE0">
        <w:rPr>
          <w:lang w:val="en-US"/>
        </w:rPr>
        <w:t>an be detected, for</w:t>
      </w:r>
      <w:r>
        <w:rPr>
          <w:lang w:val="en-US"/>
        </w:rPr>
        <w:t xml:space="preserve"> </w:t>
      </w:r>
      <w:r w:rsidRPr="00136BE0">
        <w:rPr>
          <w:lang w:val="en-US"/>
        </w:rPr>
        <w:t>example, when a section of river has been misclassified as a</w:t>
      </w:r>
      <w:r>
        <w:rPr>
          <w:lang w:val="en-US"/>
        </w:rPr>
        <w:t xml:space="preserve"> </w:t>
      </w:r>
      <w:r w:rsidRPr="00136BE0">
        <w:rPr>
          <w:lang w:val="en-US"/>
        </w:rPr>
        <w:t>road. The combination of the fact that a section of road is</w:t>
      </w:r>
      <w:r>
        <w:rPr>
          <w:lang w:val="en-US"/>
        </w:rPr>
        <w:t xml:space="preserve"> </w:t>
      </w:r>
      <w:r w:rsidRPr="00136BE0">
        <w:rPr>
          <w:lang w:val="en-US"/>
        </w:rPr>
        <w:t>isolated from the rest of the road network and the fact that this</w:t>
      </w:r>
      <w:r>
        <w:rPr>
          <w:lang w:val="en-US"/>
        </w:rPr>
        <w:t xml:space="preserve"> </w:t>
      </w:r>
      <w:r w:rsidRPr="00136BE0">
        <w:rPr>
          <w:lang w:val="en-US"/>
        </w:rPr>
        <w:t>section also connects two dead end river nodes could lead to the</w:t>
      </w:r>
      <w:r>
        <w:rPr>
          <w:lang w:val="en-US"/>
        </w:rPr>
        <w:t xml:space="preserve"> </w:t>
      </w:r>
      <w:r w:rsidRPr="00136BE0">
        <w:rPr>
          <w:lang w:val="en-US"/>
        </w:rPr>
        <w:t>conclusion that this section of road has been misclassified and</w:t>
      </w:r>
      <w:r>
        <w:rPr>
          <w:lang w:val="en-US"/>
        </w:rPr>
        <w:t xml:space="preserve"> </w:t>
      </w:r>
      <w:r w:rsidRPr="00136BE0">
        <w:rPr>
          <w:lang w:val="en-US"/>
        </w:rPr>
        <w:t>should be reclassified as a river. Writing such rules is extremely</w:t>
      </w:r>
      <w:r>
        <w:rPr>
          <w:lang w:val="en-US"/>
        </w:rPr>
        <w:t xml:space="preserve"> </w:t>
      </w:r>
      <w:r w:rsidRPr="00136BE0">
        <w:rPr>
          <w:lang w:val="en-US"/>
        </w:rPr>
        <w:t>time consuming though, as combinations of potential</w:t>
      </w:r>
      <w:r>
        <w:rPr>
          <w:lang w:val="en-US"/>
        </w:rPr>
        <w:t xml:space="preserve"> </w:t>
      </w:r>
      <w:r w:rsidRPr="00136BE0">
        <w:rPr>
          <w:lang w:val="en-US"/>
        </w:rPr>
        <w:t>misclassifications and the context in which they occur are</w:t>
      </w:r>
      <w:r>
        <w:rPr>
          <w:lang w:val="en-US"/>
        </w:rPr>
        <w:t xml:space="preserve"> </w:t>
      </w:r>
      <w:r w:rsidRPr="00136BE0">
        <w:rPr>
          <w:lang w:val="en-US"/>
        </w:rPr>
        <w:t>almost endless. Such rules are worth writing once we have</w:t>
      </w:r>
      <w:r>
        <w:rPr>
          <w:lang w:val="en-US"/>
        </w:rPr>
        <w:t xml:space="preserve"> </w:t>
      </w:r>
      <w:r w:rsidRPr="00136BE0">
        <w:rPr>
          <w:lang w:val="en-US"/>
        </w:rPr>
        <w:t>identified that a particular type of misclassification occurs</w:t>
      </w:r>
      <w:r>
        <w:rPr>
          <w:lang w:val="en-US"/>
        </w:rPr>
        <w:t xml:space="preserve"> </w:t>
      </w:r>
      <w:r w:rsidRPr="00136BE0">
        <w:rPr>
          <w:lang w:val="en-US"/>
        </w:rPr>
        <w:t>frequently. Some simpler types of checks can still be done</w:t>
      </w:r>
      <w:r>
        <w:rPr>
          <w:lang w:val="en-US"/>
        </w:rPr>
        <w:t xml:space="preserve"> </w:t>
      </w:r>
      <w:r w:rsidRPr="00136BE0">
        <w:rPr>
          <w:lang w:val="en-US"/>
        </w:rPr>
        <w:t>though, like checking that all the features have a valid height</w:t>
      </w:r>
      <w:r>
        <w:rPr>
          <w:lang w:val="en-US"/>
        </w:rPr>
        <w:t xml:space="preserve"> </w:t>
      </w:r>
      <w:r w:rsidRPr="00136BE0">
        <w:rPr>
          <w:lang w:val="en-US"/>
        </w:rPr>
        <w:t>attribute if one is expected</w:t>
      </w:r>
      <w:r>
        <w:rPr>
          <w:lang w:val="en-US"/>
        </w:rPr>
        <w:t>. (</w:t>
      </w:r>
      <w:proofErr w:type="spellStart"/>
      <w:r>
        <w:rPr>
          <w:lang w:val="en-US"/>
        </w:rPr>
        <w:t>Regnauld</w:t>
      </w:r>
      <w:proofErr w:type="spellEnd"/>
      <w:r w:rsidR="00CD1844">
        <w:rPr>
          <w:lang w:val="en-US"/>
        </w:rPr>
        <w:t>, 2015)</w:t>
      </w:r>
    </w:p>
    <w:p w14:paraId="6A4D94B5" w14:textId="6304AF77" w:rsidR="0093392B" w:rsidRDefault="0093392B" w:rsidP="0093392B">
      <w:pPr>
        <w:pStyle w:val="Heading1"/>
      </w:pPr>
      <w:r>
        <w:t>6. Data Quality Evaluation</w:t>
      </w:r>
    </w:p>
    <w:p w14:paraId="2A6E2BBC" w14:textId="77777777" w:rsidR="00D12584" w:rsidRDefault="00D12584" w:rsidP="00D12584">
      <w:pPr>
        <w:pStyle w:val="Paragraph"/>
      </w:pPr>
      <w:r>
        <w:t xml:space="preserve">Datasets are continually being created, </w:t>
      </w:r>
      <w:proofErr w:type="gramStart"/>
      <w:r>
        <w:t>updated</w:t>
      </w:r>
      <w:proofErr w:type="gramEnd"/>
      <w:r>
        <w:t xml:space="preserve"> and merged with the result that the quality or a component of the quality of a dataset may change. The quality of a dataset can be affected by three conditions:</w:t>
      </w:r>
    </w:p>
    <w:p w14:paraId="5F90A609" w14:textId="77777777" w:rsidR="00D12584" w:rsidRDefault="00D12584" w:rsidP="00D12584">
      <w:pPr>
        <w:pStyle w:val="Bulletedlist"/>
      </w:pPr>
      <w:r>
        <w:t xml:space="preserve">when any quantity of data is deleted from, </w:t>
      </w:r>
      <w:proofErr w:type="gramStart"/>
      <w:r>
        <w:t>modified</w:t>
      </w:r>
      <w:proofErr w:type="gramEnd"/>
      <w:r>
        <w:t xml:space="preserve"> or added to a dataset,</w:t>
      </w:r>
    </w:p>
    <w:p w14:paraId="4B3E7FD6" w14:textId="77777777" w:rsidR="00D12584" w:rsidRDefault="00D12584" w:rsidP="00D12584">
      <w:pPr>
        <w:pStyle w:val="Bulletedlist"/>
      </w:pPr>
      <w:r>
        <w:lastRenderedPageBreak/>
        <w:t>when a dataset’s data product specification is modified or new user specified data quality requirements are identified,</w:t>
      </w:r>
    </w:p>
    <w:p w14:paraId="37BB030B" w14:textId="77777777" w:rsidR="00D12584" w:rsidRDefault="00D12584" w:rsidP="00D12584">
      <w:pPr>
        <w:pStyle w:val="Bulletedlist"/>
      </w:pPr>
      <w:r>
        <w:t>when the real world has changed.</w:t>
      </w:r>
    </w:p>
    <w:p w14:paraId="1C708FB8" w14:textId="77777777" w:rsidR="00D12584" w:rsidRDefault="00D12584" w:rsidP="00D12584">
      <w:pPr>
        <w:pStyle w:val="Newparagraph"/>
      </w:pPr>
      <w:r>
        <w:t xml:space="preserve">The first condition, a modification to a dataset, may occur frequently. Many datasets are not static. There is an increase in the interchange of information, the use of datasets for multiple purposes and an accompanying update and refinement of datasets to meet multiple purposes. If the reported quality of a dataset is likely to change with modifications of the dataset, the quality of this dataset should be reassessed and updated as required when changes occur. Complete knowledge of all applicable data quality elements should be available when a dataset is created. Only the data producer’s usage (assuming the data producer </w:t>
      </w:r>
      <w:proofErr w:type="gramStart"/>
      <w:r>
        <w:t>actually uses</w:t>
      </w:r>
      <w:proofErr w:type="gramEnd"/>
      <w:r>
        <w:t xml:space="preserve"> the dataset) of a dataset can initially be reported. There is a reliance on data users to report uses of a dataset that differ from its intended purpose so that continual updates to this </w:t>
      </w:r>
      <w:proofErr w:type="gramStart"/>
      <w:r>
        <w:t>particular data</w:t>
      </w:r>
      <w:proofErr w:type="gramEnd"/>
      <w:r>
        <w:t xml:space="preserve"> quality overview element can be made to reflect occurring, unforeseen uses.</w:t>
      </w:r>
    </w:p>
    <w:p w14:paraId="25464DB4" w14:textId="77777777" w:rsidR="00D12584" w:rsidRDefault="00D12584" w:rsidP="00D12584">
      <w:pPr>
        <w:pStyle w:val="Newparagraph"/>
      </w:pPr>
      <w:r>
        <w:t>The second condition, a modification to a dataset’s data product specification, is most likely to occur before initial dataset construction and prior to the release of quality information. It is conceivable, however, that as a dataset is used, its data product specification is updated so that future modifications to the dataset will better meet the actual needs. As the data product specification changes, the quality of the current dataset also changes. The quality information for a dataset should always reflect the current dataset given its current data product specification.</w:t>
      </w:r>
    </w:p>
    <w:p w14:paraId="151FAD4A" w14:textId="77777777" w:rsidR="00D12584" w:rsidRDefault="00D12584" w:rsidP="00D12584">
      <w:pPr>
        <w:pStyle w:val="Newparagraph"/>
      </w:pPr>
      <w:r>
        <w:t>The third condition, a change of the real world, occurs continuously. Changes may be caused by natural phenomena such as movements in the earth’s crust or erosion, but it is most often a result of human activity. Changes are often very rapid and dramatic. For this reason, the date of data collection is equally important as the date of quality evaluation when judging the quality of a dataset. In some cases, when known, even the rate of change is of interest. The update frequency of the dataset may also be of interest in some cases. However, it might not be possible to create a new data quality report every time the real-world changes.</w:t>
      </w:r>
    </w:p>
    <w:p w14:paraId="64932A93" w14:textId="77777777" w:rsidR="009C017C" w:rsidRDefault="00965F0B" w:rsidP="00D12584">
      <w:pPr>
        <w:pStyle w:val="Newparagraph"/>
        <w:rPr>
          <w:lang w:val="en-US"/>
        </w:rPr>
      </w:pPr>
      <w:r w:rsidRPr="00965F0B">
        <w:rPr>
          <w:lang w:val="en-US"/>
        </w:rPr>
        <w:t>The quality evaluation process is a sequence of steps followed to produce a quality evaluation result.</w:t>
      </w:r>
      <w:r>
        <w:rPr>
          <w:lang w:val="en-US"/>
        </w:rPr>
        <w:t xml:space="preserve"> </w:t>
      </w:r>
      <w:r w:rsidR="00B50CB3" w:rsidRPr="00B50CB3">
        <w:rPr>
          <w:lang w:val="en-US"/>
        </w:rPr>
        <w:t>When the geographic data evaluated is heterogeneous with different quality for different parts, tests should be</w:t>
      </w:r>
      <w:r w:rsidR="00B50CB3">
        <w:rPr>
          <w:lang w:val="en-US"/>
        </w:rPr>
        <w:t xml:space="preserve"> </w:t>
      </w:r>
      <w:r w:rsidR="00B50CB3" w:rsidRPr="00B50CB3">
        <w:rPr>
          <w:lang w:val="en-US"/>
        </w:rPr>
        <w:t>applied to suitable parts of the data.</w:t>
      </w:r>
      <w:r w:rsidR="00B50CB3">
        <w:rPr>
          <w:lang w:val="en-US"/>
        </w:rPr>
        <w:t xml:space="preserve"> </w:t>
      </w:r>
    </w:p>
    <w:p w14:paraId="715EBDA0" w14:textId="313CD868" w:rsidR="009C017C" w:rsidRPr="009C017C" w:rsidRDefault="006A4D63" w:rsidP="006A4D63">
      <w:pPr>
        <w:pStyle w:val="Heading2"/>
        <w:rPr>
          <w:lang w:val="en-US"/>
        </w:rPr>
      </w:pPr>
      <w:r>
        <w:rPr>
          <w:lang w:val="en-US"/>
        </w:rPr>
        <w:lastRenderedPageBreak/>
        <w:t xml:space="preserve">6.1 </w:t>
      </w:r>
      <w:r w:rsidR="00754826">
        <w:rPr>
          <w:lang w:val="en-US"/>
        </w:rPr>
        <w:t>Process</w:t>
      </w:r>
    </w:p>
    <w:p w14:paraId="61848566" w14:textId="20508880" w:rsidR="00965F0B" w:rsidRDefault="00965F0B" w:rsidP="00B50CB3">
      <w:pPr>
        <w:pStyle w:val="Paragraph"/>
        <w:rPr>
          <w:b/>
          <w:bCs/>
          <w:lang w:val="en-US"/>
        </w:rPr>
      </w:pPr>
      <w:r w:rsidRPr="00F11BDA">
        <w:rPr>
          <w:lang w:val="en-US"/>
        </w:rPr>
        <w:t xml:space="preserve">Figure </w:t>
      </w:r>
      <w:r w:rsidR="00F11BDA" w:rsidRPr="00F11BDA">
        <w:rPr>
          <w:lang w:val="en-US"/>
        </w:rPr>
        <w:t>13</w:t>
      </w:r>
      <w:r w:rsidRPr="00F11BDA">
        <w:rPr>
          <w:lang w:val="en-US"/>
        </w:rPr>
        <w:t xml:space="preserve"> illustrates</w:t>
      </w:r>
      <w:r w:rsidRPr="00965F0B">
        <w:rPr>
          <w:lang w:val="en-US"/>
        </w:rPr>
        <w:t xml:space="preserve"> a possible workflow for evaluating data quality</w:t>
      </w:r>
      <w:r w:rsidR="00DD2AAD">
        <w:rPr>
          <w:lang w:val="en-US"/>
        </w:rPr>
        <w:t xml:space="preserve"> and Table </w:t>
      </w:r>
      <w:r w:rsidR="00F11BDA">
        <w:rPr>
          <w:lang w:val="en-US"/>
        </w:rPr>
        <w:t>6</w:t>
      </w:r>
      <w:r w:rsidR="00DD2AAD">
        <w:rPr>
          <w:lang w:val="en-US"/>
        </w:rPr>
        <w:t xml:space="preserve"> the process steps</w:t>
      </w:r>
      <w:r w:rsidR="00D666AC">
        <w:rPr>
          <w:lang w:val="en-US"/>
        </w:rPr>
        <w:t xml:space="preserve"> (see ISO </w:t>
      </w:r>
      <w:r w:rsidR="00274A43">
        <w:rPr>
          <w:lang w:val="en-US"/>
        </w:rPr>
        <w:t xml:space="preserve">19157 Section E.3 for </w:t>
      </w:r>
      <w:r w:rsidR="00D62D25">
        <w:rPr>
          <w:lang w:val="en-US"/>
        </w:rPr>
        <w:t>a study case</w:t>
      </w:r>
      <w:r w:rsidR="00274A43">
        <w:rPr>
          <w:lang w:val="en-US"/>
        </w:rPr>
        <w:t>)</w:t>
      </w:r>
      <w:r w:rsidR="00DD2AAD">
        <w:rPr>
          <w:lang w:val="en-US"/>
        </w:rPr>
        <w:t>.</w:t>
      </w:r>
    </w:p>
    <w:p w14:paraId="469F281C" w14:textId="1DA4A46E" w:rsidR="00965F0B" w:rsidRDefault="003F4DD4" w:rsidP="00965F0B">
      <w:pPr>
        <w:pStyle w:val="Paragraph"/>
        <w:rPr>
          <w:lang w:val="en-US"/>
        </w:rPr>
      </w:pPr>
      <w:r>
        <w:rPr>
          <w:noProof/>
        </w:rPr>
        <w:drawing>
          <wp:inline distT="0" distB="0" distL="0" distR="0" wp14:anchorId="2C21C888" wp14:editId="586F2D6C">
            <wp:extent cx="5943148" cy="4278489"/>
            <wp:effectExtent l="0" t="0" r="63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10426"/>
                    <a:stretch/>
                  </pic:blipFill>
                  <pic:spPr bwMode="auto">
                    <a:xfrm>
                      <a:off x="0" y="0"/>
                      <a:ext cx="5943600" cy="4278814"/>
                    </a:xfrm>
                    <a:prstGeom prst="rect">
                      <a:avLst/>
                    </a:prstGeom>
                    <a:ln>
                      <a:noFill/>
                    </a:ln>
                    <a:extLst>
                      <a:ext uri="{53640926-AAD7-44D8-BBD7-CCE9431645EC}">
                        <a14:shadowObscured xmlns:a14="http://schemas.microsoft.com/office/drawing/2010/main"/>
                      </a:ext>
                    </a:extLst>
                  </pic:spPr>
                </pic:pic>
              </a:graphicData>
            </a:graphic>
          </wp:inline>
        </w:drawing>
      </w:r>
    </w:p>
    <w:p w14:paraId="5044CB27" w14:textId="00A08761" w:rsidR="003F4DD4" w:rsidRDefault="003F4DD4" w:rsidP="003F4DD4">
      <w:pPr>
        <w:pStyle w:val="Figurecaption"/>
        <w:rPr>
          <w:lang w:val="en-US"/>
        </w:rPr>
      </w:pPr>
      <w:r>
        <w:rPr>
          <w:lang w:val="en-US"/>
        </w:rPr>
        <w:t>Figure</w:t>
      </w:r>
      <w:r w:rsidR="00F11BDA">
        <w:rPr>
          <w:lang w:val="en-US"/>
        </w:rPr>
        <w:t xml:space="preserve"> 13</w:t>
      </w:r>
      <w:r>
        <w:rPr>
          <w:lang w:val="en-US"/>
        </w:rPr>
        <w:t>. Data quality evaluation workflow</w:t>
      </w:r>
      <w:r w:rsidR="00431C98">
        <w:rPr>
          <w:lang w:val="en-US"/>
        </w:rPr>
        <w:t xml:space="preserve"> (ISO, 2013)</w:t>
      </w:r>
    </w:p>
    <w:p w14:paraId="509FDDD0" w14:textId="5F51395E" w:rsidR="002C548C" w:rsidRDefault="002C548C" w:rsidP="002C548C">
      <w:pPr>
        <w:pStyle w:val="Tabletitle"/>
        <w:rPr>
          <w:lang w:val="en-US"/>
        </w:rPr>
      </w:pPr>
      <w:r>
        <w:rPr>
          <w:lang w:val="en-US"/>
        </w:rPr>
        <w:t>Table</w:t>
      </w:r>
      <w:r w:rsidR="00F11BDA">
        <w:rPr>
          <w:lang w:val="en-US"/>
        </w:rPr>
        <w:t xml:space="preserve"> 6</w:t>
      </w:r>
      <w:r>
        <w:rPr>
          <w:lang w:val="en-US"/>
        </w:rPr>
        <w:t>. Evaluation process steps</w:t>
      </w:r>
      <w:r w:rsidR="00431C98">
        <w:rPr>
          <w:lang w:val="en-US"/>
        </w:rPr>
        <w:t xml:space="preserve"> (ISO, 2013)</w:t>
      </w:r>
    </w:p>
    <w:tbl>
      <w:tblPr>
        <w:tblStyle w:val="TableGrid"/>
        <w:tblW w:w="0" w:type="auto"/>
        <w:tblLook w:val="04A0" w:firstRow="1" w:lastRow="0" w:firstColumn="1" w:lastColumn="0" w:noHBand="0" w:noVBand="1"/>
      </w:tblPr>
      <w:tblGrid>
        <w:gridCol w:w="985"/>
        <w:gridCol w:w="3150"/>
        <w:gridCol w:w="4998"/>
      </w:tblGrid>
      <w:tr w:rsidR="0061249C" w14:paraId="1B495595" w14:textId="77777777" w:rsidTr="002C548C">
        <w:tc>
          <w:tcPr>
            <w:tcW w:w="985" w:type="dxa"/>
            <w:vAlign w:val="center"/>
          </w:tcPr>
          <w:p w14:paraId="40EF86AF" w14:textId="3F5005A3" w:rsidR="0061249C" w:rsidRPr="0061249C" w:rsidRDefault="002C548C" w:rsidP="002C548C">
            <w:pPr>
              <w:pStyle w:val="Paragraph"/>
              <w:spacing w:before="0" w:line="276" w:lineRule="auto"/>
              <w:jc w:val="center"/>
              <w:rPr>
                <w:lang w:val="en-US"/>
              </w:rPr>
            </w:pPr>
            <w:r>
              <w:rPr>
                <w:rStyle w:val="fontstyle01"/>
                <w:rFonts w:ascii="Times New Roman" w:hAnsi="Times New Roman" w:cs="Times New Roman"/>
              </w:rPr>
              <w:t>S</w:t>
            </w:r>
            <w:r w:rsidR="0061249C" w:rsidRPr="0061249C">
              <w:rPr>
                <w:rStyle w:val="fontstyle01"/>
                <w:rFonts w:ascii="Times New Roman" w:hAnsi="Times New Roman" w:cs="Times New Roman"/>
              </w:rPr>
              <w:t>tep</w:t>
            </w:r>
          </w:p>
        </w:tc>
        <w:tc>
          <w:tcPr>
            <w:tcW w:w="3150" w:type="dxa"/>
            <w:vAlign w:val="center"/>
          </w:tcPr>
          <w:p w14:paraId="400EBE7E" w14:textId="67743C47" w:rsidR="0061249C" w:rsidRPr="0061249C" w:rsidRDefault="0061249C" w:rsidP="002C548C">
            <w:pPr>
              <w:pStyle w:val="Paragraph"/>
              <w:spacing w:before="0" w:line="276" w:lineRule="auto"/>
              <w:jc w:val="center"/>
              <w:rPr>
                <w:lang w:val="en-US"/>
              </w:rPr>
            </w:pPr>
            <w:r w:rsidRPr="0061249C">
              <w:rPr>
                <w:rStyle w:val="fontstyle01"/>
                <w:rFonts w:ascii="Times New Roman" w:hAnsi="Times New Roman" w:cs="Times New Roman"/>
              </w:rPr>
              <w:t>Action</w:t>
            </w:r>
          </w:p>
        </w:tc>
        <w:tc>
          <w:tcPr>
            <w:tcW w:w="4998" w:type="dxa"/>
            <w:vAlign w:val="center"/>
          </w:tcPr>
          <w:p w14:paraId="10AEC1B1" w14:textId="0D562B06" w:rsidR="0061249C" w:rsidRPr="0061249C" w:rsidRDefault="0061249C" w:rsidP="002C548C">
            <w:pPr>
              <w:pStyle w:val="Paragraph"/>
              <w:spacing w:before="0" w:line="276" w:lineRule="auto"/>
              <w:jc w:val="center"/>
              <w:rPr>
                <w:lang w:val="en-US"/>
              </w:rPr>
            </w:pPr>
            <w:r w:rsidRPr="0061249C">
              <w:rPr>
                <w:rStyle w:val="fontstyle01"/>
                <w:rFonts w:ascii="Times New Roman" w:hAnsi="Times New Roman" w:cs="Times New Roman"/>
              </w:rPr>
              <w:t>Description</w:t>
            </w:r>
          </w:p>
        </w:tc>
      </w:tr>
      <w:tr w:rsidR="0061249C" w14:paraId="6370C242" w14:textId="77777777" w:rsidTr="002C548C">
        <w:tc>
          <w:tcPr>
            <w:tcW w:w="985" w:type="dxa"/>
            <w:vAlign w:val="center"/>
          </w:tcPr>
          <w:p w14:paraId="6764E408" w14:textId="25268594" w:rsidR="0061249C" w:rsidRPr="0061249C" w:rsidRDefault="0061249C" w:rsidP="002C548C">
            <w:pPr>
              <w:pStyle w:val="Paragraph"/>
              <w:spacing w:before="0" w:line="276" w:lineRule="auto"/>
              <w:jc w:val="center"/>
              <w:rPr>
                <w:lang w:val="en-US"/>
              </w:rPr>
            </w:pPr>
            <w:r w:rsidRPr="0061249C">
              <w:rPr>
                <w:rStyle w:val="fontstyle21"/>
                <w:rFonts w:ascii="Times New Roman" w:hAnsi="Times New Roman" w:cs="Times New Roman"/>
              </w:rPr>
              <w:t>1</w:t>
            </w:r>
          </w:p>
        </w:tc>
        <w:tc>
          <w:tcPr>
            <w:tcW w:w="3150" w:type="dxa"/>
            <w:vAlign w:val="center"/>
          </w:tcPr>
          <w:p w14:paraId="248CFBDF" w14:textId="1DAC684B" w:rsidR="0061249C" w:rsidRPr="0061249C" w:rsidRDefault="0061249C" w:rsidP="002C548C">
            <w:pPr>
              <w:pStyle w:val="Paragraph"/>
              <w:spacing w:before="0" w:line="276" w:lineRule="auto"/>
              <w:rPr>
                <w:lang w:val="en-US"/>
              </w:rPr>
            </w:pPr>
            <w:r w:rsidRPr="0061249C">
              <w:rPr>
                <w:rStyle w:val="fontstyle21"/>
                <w:rFonts w:ascii="Times New Roman" w:hAnsi="Times New Roman" w:cs="Times New Roman"/>
              </w:rPr>
              <w:t xml:space="preserve">Specify data quality unit(s) </w:t>
            </w:r>
          </w:p>
        </w:tc>
        <w:tc>
          <w:tcPr>
            <w:tcW w:w="4998" w:type="dxa"/>
            <w:vAlign w:val="center"/>
          </w:tcPr>
          <w:p w14:paraId="4FA7623E" w14:textId="17CCD60B" w:rsidR="0061249C" w:rsidRPr="0061249C" w:rsidRDefault="0061249C" w:rsidP="002C548C">
            <w:pPr>
              <w:pStyle w:val="Paragraph"/>
              <w:spacing w:before="0" w:line="276" w:lineRule="auto"/>
              <w:rPr>
                <w:lang w:val="en-US"/>
              </w:rPr>
            </w:pPr>
            <w:r w:rsidRPr="0061249C">
              <w:rPr>
                <w:rStyle w:val="fontstyle21"/>
                <w:rFonts w:ascii="Times New Roman" w:hAnsi="Times New Roman" w:cs="Times New Roman"/>
              </w:rPr>
              <w:t>A data quality unit is composed of a scope and quality</w:t>
            </w:r>
            <w:r w:rsidR="002C548C">
              <w:rPr>
                <w:rStyle w:val="fontstyle21"/>
                <w:rFonts w:ascii="Times New Roman" w:hAnsi="Times New Roman" w:cs="Times New Roman"/>
              </w:rPr>
              <w:t xml:space="preserve"> </w:t>
            </w:r>
            <w:r w:rsidRPr="0061249C">
              <w:rPr>
                <w:rStyle w:val="fontstyle21"/>
                <w:rFonts w:ascii="Times New Roman" w:hAnsi="Times New Roman" w:cs="Times New Roman"/>
              </w:rPr>
              <w:t>element. All data quality elements relevant to the</w:t>
            </w:r>
            <w:r w:rsidR="002C548C">
              <w:rPr>
                <w:rStyle w:val="fontstyle21"/>
                <w:rFonts w:ascii="Times New Roman" w:hAnsi="Times New Roman" w:cs="Times New Roman"/>
              </w:rPr>
              <w:t xml:space="preserve"> </w:t>
            </w:r>
            <w:r w:rsidRPr="0061249C">
              <w:rPr>
                <w:rStyle w:val="fontstyle21"/>
                <w:rFonts w:ascii="Times New Roman" w:hAnsi="Times New Roman" w:cs="Times New Roman"/>
              </w:rPr>
              <w:t>data for which quality is to be described should be used.</w:t>
            </w:r>
          </w:p>
        </w:tc>
      </w:tr>
      <w:tr w:rsidR="0061249C" w14:paraId="36C5C2AF" w14:textId="77777777" w:rsidTr="002C548C">
        <w:tc>
          <w:tcPr>
            <w:tcW w:w="985" w:type="dxa"/>
            <w:vAlign w:val="center"/>
          </w:tcPr>
          <w:p w14:paraId="77D940BB" w14:textId="51DF4439" w:rsidR="0061249C" w:rsidRPr="0061249C" w:rsidRDefault="0061249C" w:rsidP="002C548C">
            <w:pPr>
              <w:pStyle w:val="Paragraph"/>
              <w:spacing w:before="0" w:line="276" w:lineRule="auto"/>
              <w:jc w:val="center"/>
              <w:rPr>
                <w:lang w:val="en-US"/>
              </w:rPr>
            </w:pPr>
            <w:r w:rsidRPr="0061249C">
              <w:rPr>
                <w:rStyle w:val="fontstyle21"/>
                <w:rFonts w:ascii="Times New Roman" w:hAnsi="Times New Roman" w:cs="Times New Roman"/>
              </w:rPr>
              <w:t>2</w:t>
            </w:r>
          </w:p>
        </w:tc>
        <w:tc>
          <w:tcPr>
            <w:tcW w:w="3150" w:type="dxa"/>
            <w:vAlign w:val="center"/>
          </w:tcPr>
          <w:p w14:paraId="64952F35" w14:textId="4D28BDAC" w:rsidR="0061249C" w:rsidRPr="0061249C" w:rsidRDefault="0061249C" w:rsidP="002C548C">
            <w:pPr>
              <w:pStyle w:val="Paragraph"/>
              <w:spacing w:before="0" w:line="276" w:lineRule="auto"/>
              <w:rPr>
                <w:lang w:val="en-US"/>
              </w:rPr>
            </w:pPr>
            <w:r w:rsidRPr="0061249C">
              <w:rPr>
                <w:rStyle w:val="fontstyle21"/>
                <w:rFonts w:ascii="Times New Roman" w:hAnsi="Times New Roman" w:cs="Times New Roman"/>
              </w:rPr>
              <w:t xml:space="preserve">Specify data quality measures </w:t>
            </w:r>
          </w:p>
        </w:tc>
        <w:tc>
          <w:tcPr>
            <w:tcW w:w="4998" w:type="dxa"/>
            <w:vAlign w:val="center"/>
          </w:tcPr>
          <w:p w14:paraId="4A40E609" w14:textId="714FD15F" w:rsidR="0061249C" w:rsidRPr="0061249C" w:rsidRDefault="0061249C" w:rsidP="002C548C">
            <w:pPr>
              <w:pStyle w:val="Paragraph"/>
              <w:spacing w:before="0" w:line="276" w:lineRule="auto"/>
              <w:rPr>
                <w:lang w:val="en-US"/>
              </w:rPr>
            </w:pPr>
            <w:r w:rsidRPr="0061249C">
              <w:rPr>
                <w:rStyle w:val="fontstyle21"/>
                <w:rFonts w:ascii="Times New Roman" w:hAnsi="Times New Roman" w:cs="Times New Roman"/>
              </w:rPr>
              <w:t xml:space="preserve">If </w:t>
            </w:r>
            <w:proofErr w:type="spellStart"/>
            <w:r w:rsidRPr="0061249C">
              <w:rPr>
                <w:rStyle w:val="fontstyle21"/>
                <w:rFonts w:ascii="Times New Roman" w:hAnsi="Times New Roman" w:cs="Times New Roman"/>
              </w:rPr>
              <w:t>applicable</w:t>
            </w:r>
            <w:r w:rsidRPr="0061249C">
              <w:rPr>
                <w:rStyle w:val="fontstyle21"/>
                <w:rFonts w:ascii="Times New Roman" w:hAnsi="Times New Roman" w:cs="Times New Roman"/>
                <w:sz w:val="14"/>
                <w:szCs w:val="14"/>
              </w:rPr>
              <w:t>a</w:t>
            </w:r>
            <w:proofErr w:type="spellEnd"/>
            <w:r w:rsidRPr="0061249C">
              <w:rPr>
                <w:rStyle w:val="fontstyle21"/>
                <w:rFonts w:ascii="Times New Roman" w:hAnsi="Times New Roman" w:cs="Times New Roman"/>
                <w:sz w:val="14"/>
                <w:szCs w:val="14"/>
              </w:rPr>
              <w:t xml:space="preserve"> </w:t>
            </w:r>
            <w:r w:rsidRPr="0061249C">
              <w:rPr>
                <w:rStyle w:val="fontstyle21"/>
                <w:rFonts w:ascii="Times New Roman" w:hAnsi="Times New Roman" w:cs="Times New Roman"/>
              </w:rPr>
              <w:t>a measure should be specified for each data</w:t>
            </w:r>
            <w:r w:rsidR="002C548C">
              <w:rPr>
                <w:rStyle w:val="fontstyle21"/>
                <w:rFonts w:ascii="Times New Roman" w:hAnsi="Times New Roman" w:cs="Times New Roman"/>
              </w:rPr>
              <w:t xml:space="preserve"> </w:t>
            </w:r>
            <w:r w:rsidRPr="0061249C">
              <w:rPr>
                <w:rStyle w:val="fontstyle21"/>
                <w:rFonts w:ascii="Times New Roman" w:hAnsi="Times New Roman" w:cs="Times New Roman"/>
              </w:rPr>
              <w:t xml:space="preserve">quality element. </w:t>
            </w:r>
          </w:p>
        </w:tc>
      </w:tr>
      <w:tr w:rsidR="0061249C" w14:paraId="452AE54F" w14:textId="77777777" w:rsidTr="002C548C">
        <w:tc>
          <w:tcPr>
            <w:tcW w:w="985" w:type="dxa"/>
            <w:vAlign w:val="center"/>
          </w:tcPr>
          <w:p w14:paraId="5BCA7E20" w14:textId="7D492727" w:rsidR="0061249C" w:rsidRPr="0061249C" w:rsidRDefault="0061249C" w:rsidP="002C548C">
            <w:pPr>
              <w:pStyle w:val="Paragraph"/>
              <w:spacing w:before="0" w:line="276" w:lineRule="auto"/>
              <w:jc w:val="center"/>
              <w:rPr>
                <w:lang w:val="en-US"/>
              </w:rPr>
            </w:pPr>
            <w:r w:rsidRPr="0061249C">
              <w:rPr>
                <w:rStyle w:val="fontstyle21"/>
                <w:rFonts w:ascii="Times New Roman" w:hAnsi="Times New Roman" w:cs="Times New Roman"/>
              </w:rPr>
              <w:t>3</w:t>
            </w:r>
          </w:p>
        </w:tc>
        <w:tc>
          <w:tcPr>
            <w:tcW w:w="3150" w:type="dxa"/>
            <w:vAlign w:val="center"/>
          </w:tcPr>
          <w:p w14:paraId="02558791" w14:textId="2A9DCDA6" w:rsidR="0061249C" w:rsidRPr="0061249C" w:rsidRDefault="0061249C" w:rsidP="002C548C">
            <w:pPr>
              <w:pStyle w:val="Paragraph"/>
              <w:spacing w:before="0" w:line="276" w:lineRule="auto"/>
              <w:rPr>
                <w:lang w:val="en-US"/>
              </w:rPr>
            </w:pPr>
            <w:r w:rsidRPr="0061249C">
              <w:rPr>
                <w:rStyle w:val="fontstyle21"/>
                <w:rFonts w:ascii="Times New Roman" w:hAnsi="Times New Roman" w:cs="Times New Roman"/>
              </w:rPr>
              <w:t>Specify data quality evaluation</w:t>
            </w:r>
            <w:r w:rsidRPr="0061249C">
              <w:rPr>
                <w:sz w:val="18"/>
                <w:szCs w:val="18"/>
              </w:rPr>
              <w:br/>
            </w:r>
            <w:r w:rsidRPr="0061249C">
              <w:rPr>
                <w:rStyle w:val="fontstyle21"/>
                <w:rFonts w:ascii="Times New Roman" w:hAnsi="Times New Roman" w:cs="Times New Roman"/>
              </w:rPr>
              <w:t>procedures</w:t>
            </w:r>
          </w:p>
        </w:tc>
        <w:tc>
          <w:tcPr>
            <w:tcW w:w="4998" w:type="dxa"/>
            <w:vAlign w:val="center"/>
          </w:tcPr>
          <w:p w14:paraId="263E7568" w14:textId="1B1ABD10" w:rsidR="0061249C" w:rsidRPr="0061249C" w:rsidRDefault="0061249C" w:rsidP="002C548C">
            <w:pPr>
              <w:pStyle w:val="Paragraph"/>
              <w:spacing w:before="0" w:line="276" w:lineRule="auto"/>
              <w:rPr>
                <w:lang w:val="en-US"/>
              </w:rPr>
            </w:pPr>
            <w:r w:rsidRPr="0061249C">
              <w:rPr>
                <w:rStyle w:val="fontstyle21"/>
                <w:rFonts w:ascii="Times New Roman" w:hAnsi="Times New Roman" w:cs="Times New Roman"/>
              </w:rPr>
              <w:t>A data quality evaluation procedure consists of applying one</w:t>
            </w:r>
            <w:r w:rsidR="002C548C">
              <w:rPr>
                <w:rStyle w:val="fontstyle21"/>
                <w:rFonts w:ascii="Times New Roman" w:hAnsi="Times New Roman" w:cs="Times New Roman"/>
              </w:rPr>
              <w:t xml:space="preserve"> </w:t>
            </w:r>
            <w:r w:rsidRPr="0061249C">
              <w:rPr>
                <w:rStyle w:val="fontstyle21"/>
                <w:rFonts w:ascii="Times New Roman" w:hAnsi="Times New Roman" w:cs="Times New Roman"/>
              </w:rPr>
              <w:t>or more evaluation methods</w:t>
            </w:r>
          </w:p>
        </w:tc>
      </w:tr>
      <w:tr w:rsidR="0061249C" w14:paraId="3637DF0A" w14:textId="77777777" w:rsidTr="002C548C">
        <w:tc>
          <w:tcPr>
            <w:tcW w:w="985" w:type="dxa"/>
            <w:vAlign w:val="center"/>
          </w:tcPr>
          <w:p w14:paraId="19ABDFF8" w14:textId="7A700B4F" w:rsidR="0061249C" w:rsidRPr="0061249C" w:rsidRDefault="0061249C" w:rsidP="002C548C">
            <w:pPr>
              <w:pStyle w:val="Paragraph"/>
              <w:spacing w:before="0" w:line="276" w:lineRule="auto"/>
              <w:jc w:val="center"/>
              <w:rPr>
                <w:lang w:val="en-US"/>
              </w:rPr>
            </w:pPr>
            <w:r w:rsidRPr="0061249C">
              <w:rPr>
                <w:rStyle w:val="fontstyle21"/>
                <w:rFonts w:ascii="Times New Roman" w:hAnsi="Times New Roman" w:cs="Times New Roman"/>
              </w:rPr>
              <w:t>4</w:t>
            </w:r>
          </w:p>
        </w:tc>
        <w:tc>
          <w:tcPr>
            <w:tcW w:w="3150" w:type="dxa"/>
            <w:vAlign w:val="center"/>
          </w:tcPr>
          <w:p w14:paraId="71BBDF85" w14:textId="347FB6E9" w:rsidR="0061249C" w:rsidRPr="0061249C" w:rsidRDefault="0061249C" w:rsidP="002C548C">
            <w:pPr>
              <w:pStyle w:val="Paragraph"/>
              <w:spacing w:before="0" w:line="276" w:lineRule="auto"/>
              <w:rPr>
                <w:lang w:val="en-US"/>
              </w:rPr>
            </w:pPr>
            <w:r w:rsidRPr="0061249C">
              <w:rPr>
                <w:rStyle w:val="fontstyle21"/>
                <w:rFonts w:ascii="Times New Roman" w:hAnsi="Times New Roman" w:cs="Times New Roman"/>
              </w:rPr>
              <w:t>Determine the output of the data</w:t>
            </w:r>
            <w:r w:rsidRPr="0061249C">
              <w:rPr>
                <w:sz w:val="18"/>
                <w:szCs w:val="18"/>
              </w:rPr>
              <w:br/>
            </w:r>
            <w:r w:rsidRPr="0061249C">
              <w:rPr>
                <w:rStyle w:val="fontstyle21"/>
                <w:rFonts w:ascii="Times New Roman" w:hAnsi="Times New Roman" w:cs="Times New Roman"/>
              </w:rPr>
              <w:t>quality evaluation</w:t>
            </w:r>
          </w:p>
        </w:tc>
        <w:tc>
          <w:tcPr>
            <w:tcW w:w="4998" w:type="dxa"/>
            <w:vAlign w:val="center"/>
          </w:tcPr>
          <w:p w14:paraId="4F7AD485" w14:textId="2298DF7D" w:rsidR="0061249C" w:rsidRPr="0061249C" w:rsidRDefault="0061249C" w:rsidP="002C548C">
            <w:pPr>
              <w:pStyle w:val="Paragraph"/>
              <w:spacing w:before="0" w:line="276" w:lineRule="auto"/>
              <w:rPr>
                <w:lang w:val="en-US"/>
              </w:rPr>
            </w:pPr>
            <w:r w:rsidRPr="0061249C">
              <w:rPr>
                <w:rStyle w:val="fontstyle21"/>
                <w:rFonts w:ascii="Times New Roman" w:hAnsi="Times New Roman" w:cs="Times New Roman"/>
              </w:rPr>
              <w:t>A result is the output of applying the evaluation</w:t>
            </w:r>
          </w:p>
        </w:tc>
      </w:tr>
    </w:tbl>
    <w:p w14:paraId="71E16CD0" w14:textId="4D1206A4" w:rsidR="0061249C" w:rsidRDefault="0061249C" w:rsidP="0061249C">
      <w:pPr>
        <w:rPr>
          <w:lang w:val="en-US"/>
        </w:rPr>
      </w:pPr>
    </w:p>
    <w:p w14:paraId="6754A6EE" w14:textId="77777777" w:rsidR="003429A3" w:rsidRDefault="003429A3" w:rsidP="003429A3">
      <w:pPr>
        <w:pStyle w:val="Newparagraph"/>
      </w:pPr>
      <w:r w:rsidRPr="003429A3">
        <w:t>A data quality evaluation procedure comprises one or more data quality evaluation methods. Data quality</w:t>
      </w:r>
      <w:r>
        <w:t xml:space="preserve"> </w:t>
      </w:r>
      <w:r w:rsidRPr="003429A3">
        <w:t xml:space="preserve">evaluation methods can be divided into two main classes, </w:t>
      </w:r>
      <w:r w:rsidRPr="003429A3">
        <w:rPr>
          <w:i/>
          <w:iCs/>
        </w:rPr>
        <w:t>direct</w:t>
      </w:r>
      <w:r w:rsidRPr="003429A3">
        <w:t xml:space="preserve"> and </w:t>
      </w:r>
      <w:r w:rsidRPr="003429A3">
        <w:rPr>
          <w:i/>
          <w:iCs/>
        </w:rPr>
        <w:t>indirect</w:t>
      </w:r>
      <w:r>
        <w:t>:</w:t>
      </w:r>
    </w:p>
    <w:p w14:paraId="7BE565B9" w14:textId="5645C009" w:rsidR="003429A3" w:rsidRDefault="003429A3" w:rsidP="0036122E">
      <w:pPr>
        <w:pStyle w:val="Bulletedlist"/>
      </w:pPr>
      <w:r w:rsidRPr="004D62DD">
        <w:rPr>
          <w:b/>
          <w:bCs/>
        </w:rPr>
        <w:t>Direct</w:t>
      </w:r>
      <w:r w:rsidRPr="003429A3">
        <w:t xml:space="preserve"> evaluation method</w:t>
      </w:r>
      <w:r>
        <w:t xml:space="preserve"> </w:t>
      </w:r>
      <w:r w:rsidR="004D62DD">
        <w:t xml:space="preserve">is a method of evaluating the quality of a dataset based on inspection of the items within the dataset. </w:t>
      </w:r>
    </w:p>
    <w:p w14:paraId="63459E1F" w14:textId="6671A3F4" w:rsidR="003429A3" w:rsidRDefault="003429A3" w:rsidP="007B38C0">
      <w:pPr>
        <w:pStyle w:val="Bulletedlist"/>
      </w:pPr>
      <w:r w:rsidRPr="007E5040">
        <w:rPr>
          <w:b/>
          <w:bCs/>
        </w:rPr>
        <w:t>Indirect</w:t>
      </w:r>
      <w:r w:rsidRPr="003429A3">
        <w:t xml:space="preserve"> evaluation methods infer or estimate data quality using information on the data such as lineage. </w:t>
      </w:r>
      <w:r w:rsidR="007B487E">
        <w:t>An indirect evaluation method is a method of evaluating the quality of a dataset based on external knowledge</w:t>
      </w:r>
      <w:r w:rsidR="00DD2F07">
        <w:t xml:space="preserve"> o</w:t>
      </w:r>
      <w:r w:rsidR="007B487E">
        <w:t>r experience of the data product and can be subjective.</w:t>
      </w:r>
      <w:r w:rsidR="008473E4">
        <w:t xml:space="preserve"> This external knowledge may include,</w:t>
      </w:r>
      <w:r w:rsidR="007E5040">
        <w:t xml:space="preserve"> </w:t>
      </w:r>
      <w:r w:rsidR="008473E4">
        <w:t>but is not limited to</w:t>
      </w:r>
      <w:r w:rsidR="007E5040">
        <w:t>,</w:t>
      </w:r>
      <w:r w:rsidR="008473E4">
        <w:t xml:space="preserve"> one or more non-quantitative quality information usage, lineage</w:t>
      </w:r>
      <w:r w:rsidR="007E5040">
        <w:t>,</w:t>
      </w:r>
      <w:r w:rsidR="008473E4">
        <w:t xml:space="preserve"> and purpose (see ISO 19115-1:2013) or other data quality reports on the dataset or data used to produce the dataset. Data quality may be estimated, for example from knowledge about the source, tools and methods used for the capturing of the data and evaluated against procedures and specifications worked out for this product. Indirectly evaluated data quality may also be based on experience alone. </w:t>
      </w:r>
      <w:r w:rsidR="007E5040">
        <w:t xml:space="preserve"> </w:t>
      </w:r>
    </w:p>
    <w:p w14:paraId="47959F03" w14:textId="6A07E3FA" w:rsidR="00283E86" w:rsidRDefault="003429A3" w:rsidP="003429A3">
      <w:pPr>
        <w:pStyle w:val="Newparagraph"/>
      </w:pPr>
      <w:r w:rsidRPr="003429A3">
        <w:t>Direct</w:t>
      </w:r>
      <w:r>
        <w:t xml:space="preserve"> </w:t>
      </w:r>
      <w:r w:rsidRPr="003429A3">
        <w:t>evaluation methods should be used in preference to indirect evaluations. The direct evaluation methods are</w:t>
      </w:r>
      <w:r w:rsidR="008855F6">
        <w:t xml:space="preserve"> </w:t>
      </w:r>
      <w:r w:rsidRPr="003429A3">
        <w:t>further sub classified</w:t>
      </w:r>
      <w:r w:rsidR="008855F6">
        <w:t>,</w:t>
      </w:r>
      <w:r w:rsidRPr="003429A3">
        <w:t xml:space="preserve"> by the source of the information needed to perform the evaluation, </w:t>
      </w:r>
      <w:r w:rsidR="008855F6">
        <w:t>in</w:t>
      </w:r>
      <w:r w:rsidRPr="003429A3">
        <w:t xml:space="preserve"> </w:t>
      </w:r>
      <w:r w:rsidRPr="008855F6">
        <w:rPr>
          <w:i/>
          <w:iCs/>
        </w:rPr>
        <w:t>internal</w:t>
      </w:r>
      <w:r w:rsidRPr="003429A3">
        <w:t xml:space="preserve"> </w:t>
      </w:r>
      <w:r w:rsidR="008855F6">
        <w:t>and</w:t>
      </w:r>
      <w:r w:rsidRPr="003429A3">
        <w:t xml:space="preserve"> </w:t>
      </w:r>
      <w:r w:rsidRPr="008855F6">
        <w:rPr>
          <w:i/>
          <w:iCs/>
        </w:rPr>
        <w:t>external</w:t>
      </w:r>
      <w:r w:rsidRPr="003429A3">
        <w:t>.</w:t>
      </w:r>
    </w:p>
    <w:p w14:paraId="000C7985" w14:textId="77777777" w:rsidR="00F97FAA" w:rsidRDefault="00F97FAA" w:rsidP="0092686C">
      <w:pPr>
        <w:pStyle w:val="Bulletedlist"/>
        <w:rPr>
          <w:lang w:val="en-US"/>
        </w:rPr>
      </w:pPr>
      <w:r w:rsidRPr="00F97FAA">
        <w:rPr>
          <w:b/>
          <w:bCs/>
          <w:lang w:val="en-US"/>
        </w:rPr>
        <w:t>Internal</w:t>
      </w:r>
      <w:r w:rsidRPr="00F97FAA">
        <w:rPr>
          <w:lang w:val="en-US"/>
        </w:rPr>
        <w:t xml:space="preserve"> </w:t>
      </w:r>
      <w:r w:rsidRPr="00F97FAA">
        <w:rPr>
          <w:b/>
          <w:bCs/>
          <w:lang w:val="en-US"/>
        </w:rPr>
        <w:t>direct</w:t>
      </w:r>
      <w:r w:rsidRPr="00F97FAA">
        <w:rPr>
          <w:lang w:val="en-US"/>
        </w:rPr>
        <w:t xml:space="preserve"> data quality evaluation</w:t>
      </w:r>
      <w:r>
        <w:rPr>
          <w:lang w:val="en-US"/>
        </w:rPr>
        <w:t xml:space="preserve"> </w:t>
      </w:r>
      <w:r w:rsidRPr="00F97FAA">
        <w:rPr>
          <w:lang w:val="en-US"/>
        </w:rPr>
        <w:t xml:space="preserve">uses only data that resides in the dataset being evaluated. </w:t>
      </w:r>
    </w:p>
    <w:p w14:paraId="4BC1EE2C" w14:textId="378AD6C1" w:rsidR="00F97FAA" w:rsidRDefault="00F97FAA" w:rsidP="0092686C">
      <w:pPr>
        <w:pStyle w:val="Bulletedlist"/>
        <w:rPr>
          <w:lang w:val="en-US"/>
        </w:rPr>
      </w:pPr>
      <w:r w:rsidRPr="00F97FAA">
        <w:rPr>
          <w:b/>
          <w:bCs/>
          <w:lang w:val="en-US"/>
        </w:rPr>
        <w:t>External direct</w:t>
      </w:r>
      <w:r w:rsidRPr="00F97FAA">
        <w:rPr>
          <w:lang w:val="en-US"/>
        </w:rPr>
        <w:t xml:space="preserve"> quality evaluation requires</w:t>
      </w:r>
      <w:r>
        <w:rPr>
          <w:lang w:val="en-US"/>
        </w:rPr>
        <w:t xml:space="preserve"> </w:t>
      </w:r>
      <w:r w:rsidRPr="00F97FAA">
        <w:rPr>
          <w:lang w:val="en-US"/>
        </w:rPr>
        <w:t>reference data external to the dataset being tested.</w:t>
      </w:r>
    </w:p>
    <w:p w14:paraId="645D6A53" w14:textId="142DD39C" w:rsidR="00652E66" w:rsidRDefault="00652E66" w:rsidP="00F97FAA">
      <w:pPr>
        <w:pStyle w:val="Newparagraph"/>
        <w:rPr>
          <w:lang w:val="en-US"/>
        </w:rPr>
      </w:pPr>
      <w:r w:rsidRPr="00652E66">
        <w:rPr>
          <w:lang w:val="en-US"/>
        </w:rPr>
        <w:t xml:space="preserve">For both external and internal evaluation methods, </w:t>
      </w:r>
      <w:r>
        <w:rPr>
          <w:lang w:val="en-US"/>
        </w:rPr>
        <w:t xml:space="preserve">either </w:t>
      </w:r>
      <w:r>
        <w:rPr>
          <w:i/>
          <w:iCs/>
          <w:lang w:val="en-US"/>
        </w:rPr>
        <w:t xml:space="preserve">full inspection </w:t>
      </w:r>
      <w:r w:rsidR="009E3BA9">
        <w:rPr>
          <w:lang w:val="en-US"/>
        </w:rPr>
        <w:t xml:space="preserve">or </w:t>
      </w:r>
      <w:r w:rsidR="009E3BA9">
        <w:rPr>
          <w:i/>
          <w:iCs/>
          <w:lang w:val="en-US"/>
        </w:rPr>
        <w:t>sampling</w:t>
      </w:r>
      <w:r w:rsidRPr="00652E66">
        <w:rPr>
          <w:lang w:val="en-US"/>
        </w:rPr>
        <w:t xml:space="preserve"> may be used:</w:t>
      </w:r>
    </w:p>
    <w:p w14:paraId="302604BC" w14:textId="4CB8BC42" w:rsidR="00652E66" w:rsidRPr="009E3BA9" w:rsidRDefault="00652E66" w:rsidP="009E3BA9">
      <w:pPr>
        <w:pStyle w:val="Bulletedlist"/>
      </w:pPr>
      <w:r w:rsidRPr="009E3BA9">
        <w:rPr>
          <w:b/>
          <w:bCs/>
        </w:rPr>
        <w:t>Full inspection</w:t>
      </w:r>
      <w:r w:rsidRPr="009E3BA9">
        <w:t xml:space="preserve"> tests every item in the population specified by the data quality scope.</w:t>
      </w:r>
      <w:r w:rsidR="009E3BA9" w:rsidRPr="009E3BA9">
        <w:t xml:space="preserve"> It</w:t>
      </w:r>
      <w:r w:rsidRPr="009E3BA9">
        <w:t xml:space="preserve"> is most appropriate for small populations or for tests that can be accomplished by automated</w:t>
      </w:r>
      <w:r w:rsidR="009E3BA9" w:rsidRPr="009E3BA9">
        <w:t xml:space="preserve"> </w:t>
      </w:r>
      <w:r w:rsidRPr="009E3BA9">
        <w:t>means.</w:t>
      </w:r>
    </w:p>
    <w:p w14:paraId="0D6FC3D9" w14:textId="5D0F7638" w:rsidR="009C017C" w:rsidRDefault="00652E66" w:rsidP="00D12584">
      <w:pPr>
        <w:pStyle w:val="Bulletedlist"/>
      </w:pPr>
      <w:r w:rsidRPr="009E3BA9">
        <w:rPr>
          <w:b/>
          <w:bCs/>
        </w:rPr>
        <w:lastRenderedPageBreak/>
        <w:t>Sampling</w:t>
      </w:r>
      <w:r w:rsidRPr="009E3BA9">
        <w:t xml:space="preserve"> means that tests are performed on subsets of the geographic data defined by the data quality scope.</w:t>
      </w:r>
      <w:r w:rsidR="00591902">
        <w:t xml:space="preserve"> For </w:t>
      </w:r>
      <w:r w:rsidR="002F7685">
        <w:t>detailed</w:t>
      </w:r>
      <w:r w:rsidR="00591902">
        <w:t xml:space="preserve"> information on </w:t>
      </w:r>
      <w:r w:rsidR="00A21F76">
        <w:t xml:space="preserve">sampling </w:t>
      </w:r>
      <w:r w:rsidR="002F7685">
        <w:t>strategies</w:t>
      </w:r>
      <w:r w:rsidR="00A21F76">
        <w:t>, the reader is referred to ISO 19157 Section F</w:t>
      </w:r>
      <w:r w:rsidR="002F7685">
        <w:t>.</w:t>
      </w:r>
      <w:r w:rsidR="0042285F">
        <w:t>4</w:t>
      </w:r>
      <w:r w:rsidR="002F7685">
        <w:t>.</w:t>
      </w:r>
    </w:p>
    <w:p w14:paraId="7D098536" w14:textId="57699CE8" w:rsidR="00D86253" w:rsidRDefault="00D86253" w:rsidP="00D86253">
      <w:pPr>
        <w:pStyle w:val="Newparagraph"/>
      </w:pPr>
      <w:r>
        <w:t>Quality evaluation procedures may be used in different phases of a product’s life cycle</w:t>
      </w:r>
      <w:r w:rsidR="008C6300">
        <w:t>, for instance</w:t>
      </w:r>
      <w:r>
        <w:t>:</w:t>
      </w:r>
    </w:p>
    <w:p w14:paraId="5FC1F4A9" w14:textId="27DF7013" w:rsidR="00D86253" w:rsidRDefault="00D86253" w:rsidP="008C6300">
      <w:pPr>
        <w:pStyle w:val="Bulletedlist"/>
      </w:pPr>
      <w:r w:rsidRPr="008C6300">
        <w:rPr>
          <w:b/>
          <w:bCs/>
        </w:rPr>
        <w:t>Development of a data product specification or user requirements</w:t>
      </w:r>
      <w:r>
        <w:t xml:space="preserve"> – When developing a data product specification or defining user requirements, quality evaluation procedures may be used to facilitate the establishment of conformance quality levels that should be met by the final product. A data product specification or user requirements may include conformance quality levels for the data and quality evaluation procedures to be applied during production and updating.</w:t>
      </w:r>
    </w:p>
    <w:p w14:paraId="72E22153" w14:textId="140C96E0" w:rsidR="00D86253" w:rsidRDefault="00D86253" w:rsidP="008C6300">
      <w:pPr>
        <w:pStyle w:val="Bulletedlist"/>
      </w:pPr>
      <w:r w:rsidRPr="008C6300">
        <w:rPr>
          <w:b/>
          <w:bCs/>
        </w:rPr>
        <w:t>Quality control during dataset creation</w:t>
      </w:r>
      <w:r>
        <w:t xml:space="preserve"> – At the production stage, the producer may apply quality evaluation procedures, either explicitly established or not contained in the data product specification, as part of the process of quality control. The description of the applied quality evaluation procedures, when used for production quality control, may be reported as lineage metadata including, but not necessarily limited to, the quality evaluation procedures applied, conformance quality levels established and the results.</w:t>
      </w:r>
    </w:p>
    <w:p w14:paraId="0895BD93" w14:textId="03BCD0E0" w:rsidR="00D86253" w:rsidRDefault="00D86253" w:rsidP="008C6300">
      <w:pPr>
        <w:pStyle w:val="Bulletedlist"/>
      </w:pPr>
      <w:r w:rsidRPr="008C6300">
        <w:rPr>
          <w:b/>
          <w:bCs/>
        </w:rPr>
        <w:t>Inspection for conformance to a data product specification</w:t>
      </w:r>
      <w:r>
        <w:t xml:space="preserve"> – On completion of the production, a quality evaluation process may be used to produce and report data quality results. These results may be used to determine whether a dataset conforms to its data product specification or not. If the dataset passes inspection (composed of a set of quality evaluation procedures), the dataset </w:t>
      </w:r>
      <w:proofErr w:type="gramStart"/>
      <w:r>
        <w:t>is considered to be</w:t>
      </w:r>
      <w:proofErr w:type="gramEnd"/>
      <w:r>
        <w:t xml:space="preserve"> ready for use</w:t>
      </w:r>
      <w:r w:rsidR="008C6300">
        <w:t xml:space="preserve">. </w:t>
      </w:r>
      <w:r>
        <w:t>The outcome of the</w:t>
      </w:r>
      <w:r w:rsidR="00C4795C">
        <w:t xml:space="preserve"> </w:t>
      </w:r>
      <w:r>
        <w:t>inspection will be either acceptance or rejection of the dataset. If the dataset is rejected, then, after the</w:t>
      </w:r>
      <w:r w:rsidR="00C4795C">
        <w:t xml:space="preserve"> </w:t>
      </w:r>
      <w:r>
        <w:t>data have been corrected, a new inspection will be required before the product can be deemed to be in</w:t>
      </w:r>
      <w:r w:rsidR="00C4795C">
        <w:t xml:space="preserve"> </w:t>
      </w:r>
      <w:r>
        <w:t>conformance with the data product specification.</w:t>
      </w:r>
    </w:p>
    <w:p w14:paraId="0273121A" w14:textId="7DA5D2D3" w:rsidR="00D86253" w:rsidRDefault="00D86253" w:rsidP="008C6300">
      <w:pPr>
        <w:pStyle w:val="Bulletedlist"/>
      </w:pPr>
      <w:r w:rsidRPr="008C6300">
        <w:rPr>
          <w:b/>
          <w:bCs/>
        </w:rPr>
        <w:t>Evaluation of dataset conformance to user requirements</w:t>
      </w:r>
      <w:r>
        <w:t xml:space="preserve"> – Quality evaluation procedures may be used to</w:t>
      </w:r>
      <w:r w:rsidR="00C4795C">
        <w:t xml:space="preserve"> </w:t>
      </w:r>
      <w:r>
        <w:t>establish if a dataset meets the conformance quality levels specified in user requirements. Indirect as well</w:t>
      </w:r>
      <w:r w:rsidR="00C4795C">
        <w:t xml:space="preserve"> </w:t>
      </w:r>
      <w:r>
        <w:t>as direct methods may be used in analyses of dataset conformance to user requirements.</w:t>
      </w:r>
    </w:p>
    <w:p w14:paraId="67A2A48C" w14:textId="6ADF4E44" w:rsidR="00FB0608" w:rsidRDefault="00D86253" w:rsidP="008C6300">
      <w:pPr>
        <w:pStyle w:val="Bulletedlist"/>
      </w:pPr>
      <w:r w:rsidRPr="008C6300">
        <w:rPr>
          <w:b/>
          <w:bCs/>
        </w:rPr>
        <w:lastRenderedPageBreak/>
        <w:t>Quality control during dataset update</w:t>
      </w:r>
      <w:r>
        <w:t xml:space="preserve"> – Quality evaluation procedures are applied to dataset update</w:t>
      </w:r>
      <w:r w:rsidR="00C4795C">
        <w:t xml:space="preserve"> </w:t>
      </w:r>
      <w:r>
        <w:t>operations, both to the items being used for update and to benchmark the quality of the dataset after an</w:t>
      </w:r>
      <w:r w:rsidR="00C4795C">
        <w:t xml:space="preserve"> </w:t>
      </w:r>
      <w:r>
        <w:t>update has occurred.</w:t>
      </w:r>
    </w:p>
    <w:p w14:paraId="417B41B7" w14:textId="15608C55" w:rsidR="005F3202" w:rsidRPr="009C017C" w:rsidRDefault="005F3202" w:rsidP="005F3202">
      <w:pPr>
        <w:pStyle w:val="Heading2"/>
        <w:rPr>
          <w:lang w:val="en-US"/>
        </w:rPr>
      </w:pPr>
      <w:r>
        <w:rPr>
          <w:lang w:val="en-US"/>
        </w:rPr>
        <w:t>6.2 Order</w:t>
      </w:r>
    </w:p>
    <w:p w14:paraId="7F411FFF" w14:textId="4F98BD4C" w:rsidR="00D12584" w:rsidRDefault="00141A13" w:rsidP="00141A13">
      <w:pPr>
        <w:pStyle w:val="Paragraph"/>
      </w:pPr>
      <w:r w:rsidRPr="00141A13">
        <w:t>When evaluating geographic data, one individual error may influence several data quality elements.</w:t>
      </w:r>
      <w:r>
        <w:t xml:space="preserve"> </w:t>
      </w:r>
      <w:r w:rsidR="004374EF">
        <w:t>T</w:t>
      </w:r>
      <w:r w:rsidR="004374EF" w:rsidRPr="004374EF">
        <w:t xml:space="preserve">he usual </w:t>
      </w:r>
      <w:r w:rsidR="004374EF">
        <w:t>order that is followed</w:t>
      </w:r>
      <w:r w:rsidR="004374EF" w:rsidRPr="004374EF">
        <w:t xml:space="preserve"> is</w:t>
      </w:r>
      <w:r w:rsidR="004374EF">
        <w:t>:</w:t>
      </w:r>
    </w:p>
    <w:p w14:paraId="0E1DC373" w14:textId="6299E8B9" w:rsidR="00F17272" w:rsidRDefault="00F17272" w:rsidP="00F17272">
      <w:pPr>
        <w:pStyle w:val="Numberedlist"/>
        <w:numPr>
          <w:ilvl w:val="0"/>
          <w:numId w:val="15"/>
        </w:numPr>
      </w:pPr>
      <w:r w:rsidRPr="00F17272">
        <w:t>Format consistency: The very first to be evaluated is the readability (or</w:t>
      </w:r>
      <w:r w:rsidR="001B379B">
        <w:t xml:space="preserve"> </w:t>
      </w:r>
      <w:r w:rsidRPr="00F17272">
        <w:t>interpretability) of the data to decide whether it is possible to decode/read/understand the data or not.</w:t>
      </w:r>
      <w:r>
        <w:t xml:space="preserve"> </w:t>
      </w:r>
      <w:r w:rsidRPr="00F17272">
        <w:t>Not interpretable data should be reported and ignored in the further evaluation. The result of the</w:t>
      </w:r>
      <w:r>
        <w:t xml:space="preserve"> </w:t>
      </w:r>
      <w:r w:rsidRPr="00F17272">
        <w:t>format consistency should describe which parts of the data are not readable.</w:t>
      </w:r>
      <w:r>
        <w:t xml:space="preserve"> </w:t>
      </w:r>
    </w:p>
    <w:p w14:paraId="2D618E97" w14:textId="77777777" w:rsidR="00F17272" w:rsidRDefault="00F17272" w:rsidP="00F17272">
      <w:pPr>
        <w:pStyle w:val="Numberedlist"/>
        <w:numPr>
          <w:ilvl w:val="0"/>
          <w:numId w:val="15"/>
        </w:numPr>
      </w:pPr>
      <w:r w:rsidRPr="00F17272">
        <w:t>Logical consistency: Decide if the rules set up for the dataset are followed. Parts of the dataset not</w:t>
      </w:r>
      <w:r>
        <w:t xml:space="preserve"> </w:t>
      </w:r>
      <w:r w:rsidRPr="00F17272">
        <w:t>conforming to the rules should be ignored in the further evaluation.</w:t>
      </w:r>
      <w:r>
        <w:t xml:space="preserve"> </w:t>
      </w:r>
    </w:p>
    <w:p w14:paraId="17265329" w14:textId="77777777" w:rsidR="00F17272" w:rsidRDefault="00F17272" w:rsidP="00F17272">
      <w:pPr>
        <w:pStyle w:val="Numberedlist"/>
        <w:numPr>
          <w:ilvl w:val="0"/>
          <w:numId w:val="15"/>
        </w:numPr>
      </w:pPr>
      <w:r w:rsidRPr="00F17272">
        <w:t>Completeness: The next step in the evaluation is the feature existence aspect covered by</w:t>
      </w:r>
      <w:r w:rsidRPr="00F17272">
        <w:br/>
        <w:t>completeness. To evaluate this, the features in the actual dataset and the ground truth data are</w:t>
      </w:r>
      <w:r>
        <w:t xml:space="preserve"> </w:t>
      </w:r>
      <w:r w:rsidRPr="00F17272">
        <w:t>compared, and commissions and omissions reported.</w:t>
      </w:r>
      <w:r>
        <w:t xml:space="preserve"> </w:t>
      </w:r>
    </w:p>
    <w:p w14:paraId="31A2F30A" w14:textId="262B036C" w:rsidR="00F17272" w:rsidRPr="00F17272" w:rsidRDefault="00F17272" w:rsidP="00F17272">
      <w:pPr>
        <w:pStyle w:val="Numberedlist"/>
        <w:numPr>
          <w:ilvl w:val="0"/>
          <w:numId w:val="15"/>
        </w:numPr>
      </w:pPr>
      <w:r w:rsidRPr="00F17272">
        <w:t>Accuracy (positional, thematic</w:t>
      </w:r>
      <w:r w:rsidR="00DE7AB4">
        <w:t>,</w:t>
      </w:r>
      <w:r w:rsidRPr="00F17272">
        <w:t xml:space="preserve"> and temporal aspects): The last step in the evaluation covers the</w:t>
      </w:r>
      <w:r>
        <w:t xml:space="preserve"> </w:t>
      </w:r>
      <w:r w:rsidRPr="00F17272">
        <w:t>accuracy aspect, measuring the deviation between actual and ground truth feature properties. These</w:t>
      </w:r>
      <w:r>
        <w:t xml:space="preserve"> </w:t>
      </w:r>
      <w:r w:rsidRPr="00F17272">
        <w:t>measurements can be based only on parts of the dataset present in both the actual dataset and the</w:t>
      </w:r>
      <w:r>
        <w:t xml:space="preserve"> </w:t>
      </w:r>
      <w:r w:rsidRPr="00F17272">
        <w:t>universe of discourse</w:t>
      </w:r>
      <w:r w:rsidR="00DB163A">
        <w:t>.</w:t>
      </w:r>
    </w:p>
    <w:p w14:paraId="1189F338" w14:textId="3F97BFEB" w:rsidR="00D12584" w:rsidRPr="009C017C" w:rsidRDefault="006A4D63" w:rsidP="006A4D63">
      <w:pPr>
        <w:pStyle w:val="Heading2"/>
        <w:rPr>
          <w:lang w:val="en-US"/>
        </w:rPr>
      </w:pPr>
      <w:r>
        <w:rPr>
          <w:lang w:val="en-US"/>
        </w:rPr>
        <w:t>6.</w:t>
      </w:r>
      <w:r w:rsidR="005F3202">
        <w:rPr>
          <w:lang w:val="en-US"/>
        </w:rPr>
        <w:t>3</w:t>
      </w:r>
      <w:r>
        <w:rPr>
          <w:lang w:val="en-US"/>
        </w:rPr>
        <w:t xml:space="preserve"> Reporting</w:t>
      </w:r>
    </w:p>
    <w:p w14:paraId="1156E6C4" w14:textId="60A3BE9F" w:rsidR="004F74D2" w:rsidRDefault="004F74D2" w:rsidP="00C34F0E">
      <w:pPr>
        <w:pStyle w:val="Paragraph"/>
      </w:pPr>
      <w:r>
        <w:t xml:space="preserve">Data quality reporting can aid discovery and encourage use of the dataset, demonstrate the compliance to a data product specification or to user requirements, permit downstream judgements about the quality of information derived from the data set, and permit optimal decision making. </w:t>
      </w:r>
      <w:r w:rsidR="00D12584">
        <w:t xml:space="preserve">Data quality shall be reported as </w:t>
      </w:r>
      <w:r w:rsidR="00D12584" w:rsidRPr="004F74D2">
        <w:rPr>
          <w:i/>
          <w:iCs/>
        </w:rPr>
        <w:t>metadata</w:t>
      </w:r>
      <w:r w:rsidR="00D12584">
        <w:t xml:space="preserve">. </w:t>
      </w:r>
      <w:proofErr w:type="gramStart"/>
      <w:r w:rsidR="00D12584">
        <w:t>In order to</w:t>
      </w:r>
      <w:proofErr w:type="gramEnd"/>
      <w:r w:rsidR="00D12584">
        <w:t xml:space="preserve"> provide more details than reported as metadata, a </w:t>
      </w:r>
      <w:r w:rsidR="00D12584" w:rsidRPr="004F74D2">
        <w:rPr>
          <w:i/>
          <w:iCs/>
        </w:rPr>
        <w:t>standalone quality report</w:t>
      </w:r>
      <w:r w:rsidR="00D12584">
        <w:t xml:space="preserve"> may additionally be created, however, it shall not replace the metadata. </w:t>
      </w:r>
      <w:r>
        <w:t>These two mechanisms complement each other by allowing the reporting of data quality evaluation with different levels of detail:</w:t>
      </w:r>
    </w:p>
    <w:p w14:paraId="19B36766" w14:textId="723CFEA1" w:rsidR="004F74D2" w:rsidRDefault="004F5531" w:rsidP="004F74D2">
      <w:pPr>
        <w:pStyle w:val="Bulletedlist"/>
      </w:pPr>
      <w:r w:rsidRPr="004F5531">
        <w:rPr>
          <w:b/>
          <w:bCs/>
        </w:rPr>
        <w:lastRenderedPageBreak/>
        <w:t>Metadata</w:t>
      </w:r>
      <w:r w:rsidR="004F74D2">
        <w:t xml:space="preserve">: The metadata aims at providing short, </w:t>
      </w:r>
      <w:r w:rsidR="00790FFE">
        <w:t>synthetic,</w:t>
      </w:r>
      <w:r w:rsidR="004F74D2">
        <w:t xml:space="preserve"> and generally structured information to enable metadata interoperability and web services usage</w:t>
      </w:r>
      <w:r w:rsidR="00790FFE">
        <w:t xml:space="preserve"> (e.g., M_QUAL).</w:t>
      </w:r>
    </w:p>
    <w:p w14:paraId="518C4EE2" w14:textId="7A27C0EE" w:rsidR="004F74D2" w:rsidRDefault="004F5531" w:rsidP="00B74D20">
      <w:pPr>
        <w:pStyle w:val="Bulletedlist"/>
      </w:pPr>
      <w:r w:rsidRPr="00443287">
        <w:rPr>
          <w:b/>
          <w:bCs/>
        </w:rPr>
        <w:t>Standalone quality report:</w:t>
      </w:r>
      <w:r>
        <w:t xml:space="preserve"> </w:t>
      </w:r>
      <w:r w:rsidR="004F74D2">
        <w:t>The standalone quality report may be used to provide fully detailed information about the data quality evaluation</w:t>
      </w:r>
      <w:r w:rsidR="00790FFE">
        <w:t xml:space="preserve"> (e.g., survey report)</w:t>
      </w:r>
      <w:r w:rsidR="004F74D2">
        <w:t xml:space="preserve">. </w:t>
      </w:r>
      <w:r>
        <w:t>It</w:t>
      </w:r>
      <w:r w:rsidR="004F74D2">
        <w:t xml:space="preserve"> </w:t>
      </w:r>
      <w:r w:rsidR="004A06AE">
        <w:t>should contain sufficient information to meaningfully describe the relevant aspects of data quality</w:t>
      </w:r>
      <w:r w:rsidR="002F695C">
        <w:t xml:space="preserve"> </w:t>
      </w:r>
      <w:r w:rsidR="004A06AE">
        <w:t>and their results.</w:t>
      </w:r>
      <w:r w:rsidR="002F695C">
        <w:t xml:space="preserve"> This may take the form of references to supporting documentation such as a data product specification or measure catalogue.</w:t>
      </w:r>
      <w:r w:rsidR="00443287">
        <w:t xml:space="preserve"> It is important to present the quality information in a succinct, easily understood and easily retrievable way. </w:t>
      </w:r>
    </w:p>
    <w:p w14:paraId="38D292F3" w14:textId="3709DD94" w:rsidR="004F74D2" w:rsidRDefault="004F74D2" w:rsidP="004F74D2">
      <w:pPr>
        <w:pStyle w:val="Newparagraph"/>
      </w:pPr>
      <w:r>
        <w:t>For example, in the case of aggregation of different quality results, the standalone quality report will provide full information on the original results (with evaluation procedures and measures applied), the aggregated result and the aggregation method whereas the metadata may describe only the aggregated result with a reference to the original results described in the standalone quality report.</w:t>
      </w:r>
    </w:p>
    <w:p w14:paraId="7FB450DF" w14:textId="2F4DF53F" w:rsidR="00DD6550" w:rsidRDefault="00DD6550" w:rsidP="00DD6550">
      <w:pPr>
        <w:pStyle w:val="Heading1"/>
      </w:pPr>
      <w:r>
        <w:t xml:space="preserve">7. </w:t>
      </w:r>
      <w:r w:rsidR="00C0468A">
        <w:t>Evaluation Techniques</w:t>
      </w:r>
    </w:p>
    <w:p w14:paraId="6FD0B922" w14:textId="3FB37285" w:rsidR="00DD6550" w:rsidRDefault="00DD6550" w:rsidP="00DD6550">
      <w:pPr>
        <w:pStyle w:val="Heading2"/>
      </w:pPr>
      <w:r>
        <w:t xml:space="preserve">7.1 </w:t>
      </w:r>
      <w:r w:rsidR="006B1407">
        <w:t>General</w:t>
      </w:r>
    </w:p>
    <w:p w14:paraId="5D18D231" w14:textId="0761A08C" w:rsidR="00DD6550" w:rsidRPr="00BF105F" w:rsidRDefault="00DD6550" w:rsidP="00ED45D8">
      <w:pPr>
        <w:pStyle w:val="Paragraph"/>
      </w:pPr>
      <w:r>
        <w:t xml:space="preserve">To assess data quality, several methods have been used in the </w:t>
      </w:r>
      <w:commentRangeStart w:id="288"/>
      <w:r>
        <w:t>literature</w:t>
      </w:r>
      <w:commentRangeEnd w:id="288"/>
      <w:r w:rsidR="001D3C74">
        <w:rPr>
          <w:rStyle w:val="CommentReference"/>
          <w:rFonts w:ascii="Calibri" w:hAnsi="Calibri"/>
        </w:rPr>
        <w:commentReference w:id="288"/>
      </w:r>
      <w:r w:rsidR="000F34C4">
        <w:t xml:space="preserve">. </w:t>
      </w:r>
    </w:p>
    <w:p w14:paraId="1C44799F" w14:textId="4513E5F3" w:rsidR="00DD6550" w:rsidRPr="005A5392" w:rsidRDefault="00DD6550" w:rsidP="005A5392">
      <w:pPr>
        <w:pStyle w:val="Paragraph"/>
        <w:rPr>
          <w:b/>
          <w:bCs/>
        </w:rPr>
      </w:pPr>
      <w:r w:rsidRPr="005A5392">
        <w:rPr>
          <w:b/>
          <w:bCs/>
        </w:rPr>
        <w:t>Completeness:</w:t>
      </w:r>
    </w:p>
    <w:p w14:paraId="77506948" w14:textId="7DCD5812" w:rsidR="00B95C81" w:rsidRDefault="00AC5640" w:rsidP="005A5392">
      <w:pPr>
        <w:pStyle w:val="Paragraph"/>
      </w:pPr>
      <w:r w:rsidRPr="00AC5640">
        <w:t>Completeness refers to the relationship between the</w:t>
      </w:r>
      <w:r>
        <w:t xml:space="preserve"> </w:t>
      </w:r>
      <w:r w:rsidRPr="00AC5640">
        <w:t>objects in the database and the ‘abstract universe’ of</w:t>
      </w:r>
      <w:r>
        <w:t xml:space="preserve"> </w:t>
      </w:r>
      <w:r w:rsidRPr="00AC5640">
        <w:t>all such objects. Selection criteria, definitions, and</w:t>
      </w:r>
      <w:r>
        <w:t xml:space="preserve"> </w:t>
      </w:r>
      <w:r w:rsidRPr="00AC5640">
        <w:t>other mapping rules used to create the database are</w:t>
      </w:r>
      <w:r>
        <w:t xml:space="preserve"> </w:t>
      </w:r>
      <w:r w:rsidRPr="00AC5640">
        <w:t>important determinants of completeness. This</w:t>
      </w:r>
      <w:r>
        <w:t xml:space="preserve"> </w:t>
      </w:r>
      <w:r w:rsidRPr="00AC5640">
        <w:t>requires a precise description of the</w:t>
      </w:r>
      <w:r>
        <w:t xml:space="preserve"> </w:t>
      </w:r>
      <w:r w:rsidRPr="00AC5640">
        <w:t>abstract universe since the relationship between the</w:t>
      </w:r>
      <w:r>
        <w:t xml:space="preserve"> </w:t>
      </w:r>
      <w:r w:rsidRPr="00AC5640">
        <w:t>database and the abstract universe cannot be</w:t>
      </w:r>
      <w:r>
        <w:t xml:space="preserve"> </w:t>
      </w:r>
      <w:r w:rsidRPr="00AC5640">
        <w:t>ascertained if the objects in the universe cannot be</w:t>
      </w:r>
      <w:r>
        <w:t xml:space="preserve"> </w:t>
      </w:r>
      <w:r w:rsidRPr="00AC5640">
        <w:t>described. The abstract universe can be defined in</w:t>
      </w:r>
      <w:r>
        <w:t xml:space="preserve"> </w:t>
      </w:r>
      <w:r w:rsidRPr="00AC5640">
        <w:t>terms of a desired degree of abstraction and</w:t>
      </w:r>
      <w:r>
        <w:t xml:space="preserve"> </w:t>
      </w:r>
      <w:r w:rsidRPr="00AC5640">
        <w:t>generalisation (i.e.</w:t>
      </w:r>
      <w:r w:rsidR="00B95C81">
        <w:t>,</w:t>
      </w:r>
      <w:r w:rsidRPr="00AC5640">
        <w:t xml:space="preserve"> a concrete description or</w:t>
      </w:r>
      <w:r>
        <w:t xml:space="preserve"> </w:t>
      </w:r>
      <w:r w:rsidRPr="00AC5640">
        <w:t>specification for the database). This leads to the</w:t>
      </w:r>
      <w:r>
        <w:t xml:space="preserve"> </w:t>
      </w:r>
      <w:r w:rsidRPr="00AC5640">
        <w:t>realisation that there are in fact two different types</w:t>
      </w:r>
      <w:r>
        <w:t xml:space="preserve"> </w:t>
      </w:r>
      <w:r w:rsidRPr="00AC5640">
        <w:t xml:space="preserve">of completeness. </w:t>
      </w:r>
      <w:r w:rsidRPr="00E52C84">
        <w:rPr>
          <w:i/>
          <w:iCs/>
        </w:rPr>
        <w:t>Data completeness</w:t>
      </w:r>
      <w:r w:rsidR="00E52C84">
        <w:rPr>
          <w:i/>
          <w:iCs/>
        </w:rPr>
        <w:t xml:space="preserve"> </w:t>
      </w:r>
      <w:r w:rsidRPr="00AC5640">
        <w:t>is a</w:t>
      </w:r>
      <w:r>
        <w:t xml:space="preserve"> </w:t>
      </w:r>
      <w:r w:rsidRPr="00AC5640">
        <w:t>measurable error of omission observed between the</w:t>
      </w:r>
      <w:r>
        <w:t xml:space="preserve"> </w:t>
      </w:r>
      <w:r w:rsidRPr="00AC5640">
        <w:t>database and the specification. Data completeness is</w:t>
      </w:r>
      <w:r>
        <w:t xml:space="preserve"> </w:t>
      </w:r>
      <w:r w:rsidRPr="00AC5640">
        <w:t>used to assess data quality, which is application</w:t>
      </w:r>
      <w:r w:rsidR="00B95C81">
        <w:t xml:space="preserve"> </w:t>
      </w:r>
      <w:r w:rsidRPr="00AC5640">
        <w:t>independent. Even highly generalised databases can</w:t>
      </w:r>
      <w:r>
        <w:t xml:space="preserve"> </w:t>
      </w:r>
      <w:r w:rsidRPr="00AC5640">
        <w:t xml:space="preserve">be complete if they contain </w:t>
      </w:r>
      <w:proofErr w:type="gramStart"/>
      <w:r w:rsidRPr="00AC5640">
        <w:t>all of</w:t>
      </w:r>
      <w:proofErr w:type="gramEnd"/>
      <w:r w:rsidRPr="00AC5640">
        <w:t xml:space="preserve"> </w:t>
      </w:r>
      <w:r w:rsidRPr="00AC5640">
        <w:lastRenderedPageBreak/>
        <w:t>the objects</w:t>
      </w:r>
      <w:r>
        <w:t xml:space="preserve"> </w:t>
      </w:r>
      <w:r w:rsidRPr="00AC5640">
        <w:t xml:space="preserve">described in the specification. </w:t>
      </w:r>
      <w:r w:rsidRPr="00E52C84">
        <w:rPr>
          <w:i/>
          <w:iCs/>
        </w:rPr>
        <w:t>Model completeness</w:t>
      </w:r>
      <w:r w:rsidR="00E52C84">
        <w:rPr>
          <w:i/>
          <w:iCs/>
        </w:rPr>
        <w:t xml:space="preserve"> </w:t>
      </w:r>
      <w:r w:rsidRPr="00AC5640">
        <w:t>refers to the agreement between the database</w:t>
      </w:r>
      <w:r>
        <w:t xml:space="preserve"> </w:t>
      </w:r>
      <w:r w:rsidRPr="00AC5640">
        <w:t>specification and the abstract universe that is</w:t>
      </w:r>
      <w:r>
        <w:t xml:space="preserve"> </w:t>
      </w:r>
      <w:r w:rsidRPr="00AC5640">
        <w:t>required for a particular database application</w:t>
      </w:r>
      <w:r>
        <w:t xml:space="preserve"> </w:t>
      </w:r>
      <w:r w:rsidRPr="00AC5640">
        <w:t>(</w:t>
      </w:r>
      <w:proofErr w:type="spellStart"/>
      <w:r w:rsidRPr="00AC5640">
        <w:t>Brassel</w:t>
      </w:r>
      <w:proofErr w:type="spellEnd"/>
      <w:r w:rsidRPr="00AC5640">
        <w:t xml:space="preserve"> </w:t>
      </w:r>
      <w:r w:rsidRPr="00B95C81">
        <w:rPr>
          <w:i/>
          <w:iCs/>
        </w:rPr>
        <w:t>et al</w:t>
      </w:r>
      <w:r w:rsidR="00B95C81">
        <w:rPr>
          <w:i/>
          <w:iCs/>
        </w:rPr>
        <w:t>.,</w:t>
      </w:r>
      <w:r w:rsidRPr="00AC5640">
        <w:t xml:space="preserve"> 1995). Model completeness is</w:t>
      </w:r>
      <w:r>
        <w:t xml:space="preserve"> </w:t>
      </w:r>
      <w:r w:rsidRPr="00AC5640">
        <w:t>application-dependent and therefore an aspect of</w:t>
      </w:r>
      <w:r>
        <w:t xml:space="preserve"> </w:t>
      </w:r>
      <w:r w:rsidRPr="00AC5640">
        <w:t>fitness-for-use. It is also a component of ‘semantic</w:t>
      </w:r>
      <w:r w:rsidR="00B95C81">
        <w:t xml:space="preserve"> </w:t>
      </w:r>
      <w:r w:rsidRPr="00AC5640">
        <w:t>accuracy’ (</w:t>
      </w:r>
      <w:proofErr w:type="spellStart"/>
      <w:r w:rsidRPr="00AC5640">
        <w:t>Salgé</w:t>
      </w:r>
      <w:proofErr w:type="spellEnd"/>
      <w:r w:rsidRPr="00AC5640">
        <w:t xml:space="preserve"> 1995). </w:t>
      </w:r>
      <w:r w:rsidR="00655E19" w:rsidRPr="00655E19">
        <w:t>The</w:t>
      </w:r>
      <w:r w:rsidR="00655E19" w:rsidRPr="00655E19">
        <w:br/>
        <w:t>definitions of completeness given above are</w:t>
      </w:r>
      <w:r w:rsidR="00655E19">
        <w:t xml:space="preserve"> </w:t>
      </w:r>
      <w:r w:rsidR="00655E19" w:rsidRPr="00655E19">
        <w:t>examples of ‘feature or entity completeness’. In</w:t>
      </w:r>
      <w:r w:rsidR="00655E19" w:rsidRPr="00655E19">
        <w:br/>
        <w:t>addition we can identify ‘attribute completeness’ as</w:t>
      </w:r>
      <w:r w:rsidR="00655E19">
        <w:t xml:space="preserve"> </w:t>
      </w:r>
      <w:r w:rsidR="00655E19" w:rsidRPr="00655E19">
        <w:t>the degree to which all relevant attributes of a</w:t>
      </w:r>
      <w:r w:rsidR="00655E19" w:rsidRPr="00655E19">
        <w:br/>
        <w:t>feature have been encoded. A final type of</w:t>
      </w:r>
      <w:r w:rsidR="00655E19">
        <w:t xml:space="preserve"> </w:t>
      </w:r>
      <w:r w:rsidR="00655E19" w:rsidRPr="00655E19">
        <w:t>completeness is ‘value completeness’ which refers to</w:t>
      </w:r>
      <w:r w:rsidR="00655E19" w:rsidRPr="00655E19">
        <w:br/>
        <w:t>the degree to which values are present for all</w:t>
      </w:r>
      <w:r w:rsidR="00655E19">
        <w:t xml:space="preserve"> </w:t>
      </w:r>
      <w:r w:rsidR="00655E19" w:rsidRPr="00655E19">
        <w:t>attributes (</w:t>
      </w:r>
      <w:proofErr w:type="spellStart"/>
      <w:r w:rsidR="00655E19" w:rsidRPr="00655E19">
        <w:t>Brassel</w:t>
      </w:r>
      <w:proofErr w:type="spellEnd"/>
      <w:r w:rsidR="00655E19" w:rsidRPr="00655E19">
        <w:t xml:space="preserve"> et al 1995).</w:t>
      </w:r>
      <w:r w:rsidR="00655E19">
        <w:t xml:space="preserve"> (</w:t>
      </w:r>
      <w:proofErr w:type="spellStart"/>
      <w:r w:rsidR="00655E19">
        <w:t>Veregin</w:t>
      </w:r>
      <w:proofErr w:type="spellEnd"/>
      <w:r w:rsidR="00655E19">
        <w:t>, 2005)</w:t>
      </w:r>
    </w:p>
    <w:p w14:paraId="5B93C539" w14:textId="1F03FEBD" w:rsidR="00DD6550" w:rsidRDefault="000F34C4" w:rsidP="00B95C81">
      <w:pPr>
        <w:pStyle w:val="Newparagraph"/>
      </w:pPr>
      <w:r>
        <w:t>Specifically to evaluate the completeness of crowd-sourced data</w:t>
      </w:r>
      <w:r w:rsidR="00DD6550" w:rsidRPr="00656B32">
        <w:t>, researchers have used</w:t>
      </w:r>
      <w:r w:rsidR="00DD6550">
        <w:t xml:space="preserve"> </w:t>
      </w:r>
      <w:r w:rsidR="00DD6550" w:rsidRPr="00656B32">
        <w:t xml:space="preserve">grid-based length comparison against authoritative data (see </w:t>
      </w:r>
      <w:r w:rsidR="00DD6550">
        <w:t xml:space="preserve">e.g., </w:t>
      </w:r>
      <w:proofErr w:type="spellStart"/>
      <w:r w:rsidR="00DD6550" w:rsidRPr="00656B32">
        <w:t>Haklay</w:t>
      </w:r>
      <w:proofErr w:type="spellEnd"/>
      <w:r w:rsidR="00DD6550" w:rsidRPr="00656B32">
        <w:t xml:space="preserve">, 2010; Ludwig </w:t>
      </w:r>
      <w:r w:rsidR="00DD6550" w:rsidRPr="00656B32">
        <w:rPr>
          <w:i/>
          <w:iCs/>
        </w:rPr>
        <w:t>et al</w:t>
      </w:r>
      <w:r w:rsidR="00DD6550" w:rsidRPr="00656B32">
        <w:t xml:space="preserve">., 2011; </w:t>
      </w:r>
      <w:proofErr w:type="spellStart"/>
      <w:r w:rsidR="00DD6550" w:rsidRPr="00656B32">
        <w:t>Zielstra</w:t>
      </w:r>
      <w:proofErr w:type="spellEnd"/>
      <w:r w:rsidR="00DD6550" w:rsidRPr="00656B32">
        <w:t xml:space="preserve"> &amp; </w:t>
      </w:r>
      <w:proofErr w:type="spellStart"/>
      <w:r w:rsidR="00DD6550" w:rsidRPr="00656B32">
        <w:t>Zipf</w:t>
      </w:r>
      <w:proofErr w:type="spellEnd"/>
      <w:r w:rsidR="00DD6550" w:rsidRPr="00656B32">
        <w:t>,</w:t>
      </w:r>
      <w:r w:rsidR="00DD6550">
        <w:t xml:space="preserve"> </w:t>
      </w:r>
      <w:r w:rsidR="00DD6550" w:rsidRPr="00656B32">
        <w:t xml:space="preserve">2010; </w:t>
      </w:r>
      <w:proofErr w:type="spellStart"/>
      <w:r w:rsidR="00DD6550" w:rsidRPr="00656B32">
        <w:t>Ciepluch</w:t>
      </w:r>
      <w:proofErr w:type="spellEnd"/>
      <w:r w:rsidR="00DD6550" w:rsidRPr="00656B32">
        <w:t xml:space="preserve"> </w:t>
      </w:r>
      <w:r w:rsidR="00DD6550" w:rsidRPr="00656B32">
        <w:rPr>
          <w:i/>
          <w:iCs/>
        </w:rPr>
        <w:t>et al</w:t>
      </w:r>
      <w:r w:rsidR="00DD6550" w:rsidRPr="00656B32">
        <w:t xml:space="preserve">., 2011; </w:t>
      </w:r>
      <w:proofErr w:type="spellStart"/>
      <w:r w:rsidR="00DD6550" w:rsidRPr="00656B32">
        <w:t>Forghani</w:t>
      </w:r>
      <w:proofErr w:type="spellEnd"/>
      <w:r w:rsidR="00DD6550" w:rsidRPr="00656B32">
        <w:t xml:space="preserve"> &amp; </w:t>
      </w:r>
      <w:proofErr w:type="spellStart"/>
      <w:r w:rsidR="00DD6550" w:rsidRPr="00656B32">
        <w:t>Delavar</w:t>
      </w:r>
      <w:proofErr w:type="spellEnd"/>
      <w:r w:rsidR="00DD6550" w:rsidRPr="00656B32">
        <w:t>, 2014),</w:t>
      </w:r>
      <w:r w:rsidR="00DD6550">
        <w:t xml:space="preserve"> </w:t>
      </w:r>
      <w:r w:rsidR="00DD6550" w:rsidRPr="00656B32">
        <w:t>comparison of number of features (</w:t>
      </w:r>
      <w:proofErr w:type="spellStart"/>
      <w:r w:rsidR="00DD6550" w:rsidRPr="00656B32">
        <w:t>Girres</w:t>
      </w:r>
      <w:proofErr w:type="spellEnd"/>
      <w:r w:rsidR="00DD6550" w:rsidRPr="00656B32">
        <w:t xml:space="preserve"> &amp; </w:t>
      </w:r>
      <w:proofErr w:type="spellStart"/>
      <w:r w:rsidR="00DD6550" w:rsidRPr="00656B32">
        <w:t>Touya</w:t>
      </w:r>
      <w:proofErr w:type="spellEnd"/>
      <w:r w:rsidR="00DD6550" w:rsidRPr="00656B32">
        <w:t>, 2010;</w:t>
      </w:r>
      <w:r w:rsidR="00DD6550">
        <w:t xml:space="preserve"> </w:t>
      </w:r>
      <w:r w:rsidR="00DD6550" w:rsidRPr="00656B32">
        <w:t xml:space="preserve">Jackson </w:t>
      </w:r>
      <w:r w:rsidR="00DD6550" w:rsidRPr="00656B32">
        <w:rPr>
          <w:i/>
          <w:iCs/>
        </w:rPr>
        <w:t>et al</w:t>
      </w:r>
      <w:r w:rsidR="00DD6550" w:rsidRPr="00656B32">
        <w:t>., 2013), comparison of total length or total area</w:t>
      </w:r>
      <w:r w:rsidR="00DD6550">
        <w:t xml:space="preserve"> </w:t>
      </w:r>
      <w:r w:rsidR="00DD6550" w:rsidRPr="00656B32">
        <w:t>(</w:t>
      </w:r>
      <w:proofErr w:type="spellStart"/>
      <w:r w:rsidR="00DD6550" w:rsidRPr="00656B32">
        <w:t>Girres</w:t>
      </w:r>
      <w:proofErr w:type="spellEnd"/>
      <w:r w:rsidR="00DD6550" w:rsidRPr="00656B32">
        <w:t xml:space="preserve"> and </w:t>
      </w:r>
      <w:proofErr w:type="spellStart"/>
      <w:r w:rsidR="00DD6550" w:rsidRPr="00656B32">
        <w:t>Touya</w:t>
      </w:r>
      <w:proofErr w:type="spellEnd"/>
      <w:r w:rsidR="00DD6550" w:rsidRPr="00656B32">
        <w:t xml:space="preserve">, 2010; </w:t>
      </w:r>
      <w:proofErr w:type="spellStart"/>
      <w:r w:rsidR="00DD6550" w:rsidRPr="00656B32">
        <w:t>Kounadi</w:t>
      </w:r>
      <w:proofErr w:type="spellEnd"/>
      <w:r w:rsidR="00DD6550" w:rsidRPr="00656B32">
        <w:t xml:space="preserve">, 2009; </w:t>
      </w:r>
      <w:proofErr w:type="spellStart"/>
      <w:r w:rsidR="00DD6550" w:rsidRPr="00656B32">
        <w:t>Koukoletsos</w:t>
      </w:r>
      <w:proofErr w:type="spellEnd"/>
      <w:r w:rsidR="00DD6550" w:rsidRPr="00656B32">
        <w:t xml:space="preserve"> </w:t>
      </w:r>
      <w:r w:rsidR="00DD6550" w:rsidRPr="00656B32">
        <w:rPr>
          <w:i/>
          <w:iCs/>
        </w:rPr>
        <w:t>et al</w:t>
      </w:r>
      <w:r w:rsidR="00DD6550" w:rsidRPr="00656B32">
        <w:t>.,</w:t>
      </w:r>
      <w:r w:rsidR="00DD6550">
        <w:t xml:space="preserve"> </w:t>
      </w:r>
      <w:r w:rsidR="00DD6550" w:rsidRPr="00656B32">
        <w:t xml:space="preserve">2011; Fan </w:t>
      </w:r>
      <w:r w:rsidR="00DD6550" w:rsidRPr="00656B32">
        <w:rPr>
          <w:i/>
          <w:iCs/>
        </w:rPr>
        <w:t>et al</w:t>
      </w:r>
      <w:r w:rsidR="00DD6550" w:rsidRPr="00656B32">
        <w:t xml:space="preserve">., 2014; Kalantari and La, 2015; </w:t>
      </w:r>
      <w:proofErr w:type="spellStart"/>
      <w:r w:rsidR="00DD6550" w:rsidRPr="00656B32">
        <w:t>Arsanjania</w:t>
      </w:r>
      <w:proofErr w:type="spellEnd"/>
      <w:r w:rsidR="00DD6550" w:rsidRPr="00656B32">
        <w:t xml:space="preserve"> and</w:t>
      </w:r>
      <w:r w:rsidR="00DD6550">
        <w:t xml:space="preserve"> </w:t>
      </w:r>
      <w:proofErr w:type="spellStart"/>
      <w:r w:rsidR="00DD6550" w:rsidRPr="00656B32">
        <w:t>Vaz</w:t>
      </w:r>
      <w:proofErr w:type="spellEnd"/>
      <w:r w:rsidR="00DD6550" w:rsidRPr="00656B32">
        <w:t>, 2015), completeness measure (</w:t>
      </w:r>
      <w:proofErr w:type="spellStart"/>
      <w:r w:rsidR="00DD6550" w:rsidRPr="00656B32">
        <w:t>Mashhadi</w:t>
      </w:r>
      <w:proofErr w:type="spellEnd"/>
      <w:r w:rsidR="00DD6550" w:rsidRPr="00656B32">
        <w:t xml:space="preserve"> </w:t>
      </w:r>
      <w:r w:rsidR="00DD6550" w:rsidRPr="00656B32">
        <w:rPr>
          <w:i/>
          <w:iCs/>
        </w:rPr>
        <w:t>et al</w:t>
      </w:r>
      <w:r w:rsidR="00DD6550" w:rsidRPr="00656B32">
        <w:t>., 2014) and</w:t>
      </w:r>
      <w:r w:rsidR="00DD6550">
        <w:t xml:space="preserve"> </w:t>
      </w:r>
      <w:r w:rsidR="00DD6550" w:rsidRPr="00656B32">
        <w:t>completeness index (</w:t>
      </w:r>
      <w:proofErr w:type="spellStart"/>
      <w:r w:rsidR="00DD6550" w:rsidRPr="00656B32">
        <w:t>Arsanjani</w:t>
      </w:r>
      <w:proofErr w:type="spellEnd"/>
      <w:r w:rsidR="00DD6550" w:rsidRPr="00656B32">
        <w:t xml:space="preserve"> </w:t>
      </w:r>
      <w:r w:rsidR="00DD6550" w:rsidRPr="00656B32">
        <w:rPr>
          <w:i/>
          <w:iCs/>
        </w:rPr>
        <w:t>et al</w:t>
      </w:r>
      <w:r w:rsidR="00DD6550" w:rsidRPr="00656B32">
        <w:t>., 2015)</w:t>
      </w:r>
      <w:r w:rsidR="00DD6550">
        <w:t xml:space="preserve">. Antoniou &amp; </w:t>
      </w:r>
      <w:proofErr w:type="spellStart"/>
      <w:r w:rsidR="00DD6550">
        <w:t>Skopeliti</w:t>
      </w:r>
      <w:proofErr w:type="spellEnd"/>
      <w:r w:rsidR="00DD6550">
        <w:t xml:space="preserve"> (2015).</w:t>
      </w:r>
    </w:p>
    <w:p w14:paraId="3067E808" w14:textId="7F5DBA1A" w:rsidR="002B5094" w:rsidRPr="005A5392" w:rsidRDefault="002B5094" w:rsidP="005A5392">
      <w:pPr>
        <w:pStyle w:val="Paragraph"/>
        <w:rPr>
          <w:b/>
          <w:bCs/>
        </w:rPr>
      </w:pPr>
      <w:r w:rsidRPr="005A5392">
        <w:rPr>
          <w:b/>
          <w:bCs/>
        </w:rPr>
        <w:t>Logical Consistency</w:t>
      </w:r>
      <w:r w:rsidR="005A5392">
        <w:rPr>
          <w:b/>
          <w:bCs/>
        </w:rPr>
        <w:t>:</w:t>
      </w:r>
    </w:p>
    <w:p w14:paraId="1D3D4EC1" w14:textId="3AFB64ED" w:rsidR="002B5094" w:rsidRDefault="00321772" w:rsidP="005A5392">
      <w:pPr>
        <w:pStyle w:val="Paragraph"/>
      </w:pPr>
      <w:r w:rsidRPr="00321772">
        <w:t xml:space="preserve">Logical consistency </w:t>
      </w:r>
      <w:r>
        <w:t>measures</w:t>
      </w:r>
      <w:r w:rsidRPr="00321772">
        <w:t xml:space="preserve"> the consistency of different database objects with other</w:t>
      </w:r>
      <w:r>
        <w:t xml:space="preserve"> </w:t>
      </w:r>
      <w:r w:rsidRPr="00321772">
        <w:t>objects of the same theme (intra-theme consistency) or objects</w:t>
      </w:r>
      <w:r>
        <w:t xml:space="preserve"> </w:t>
      </w:r>
      <w:r w:rsidRPr="00321772">
        <w:t>of other themes (inter-theme consistency) (</w:t>
      </w:r>
      <w:proofErr w:type="spellStart"/>
      <w:r w:rsidRPr="00321772">
        <w:t>Girres</w:t>
      </w:r>
      <w:proofErr w:type="spellEnd"/>
      <w:r w:rsidRPr="00321772">
        <w:t xml:space="preserve"> and </w:t>
      </w:r>
      <w:proofErr w:type="spellStart"/>
      <w:r w:rsidRPr="00321772">
        <w:t>Touya</w:t>
      </w:r>
      <w:proofErr w:type="spellEnd"/>
      <w:r w:rsidRPr="00321772">
        <w:t>,</w:t>
      </w:r>
      <w:r>
        <w:t xml:space="preserve"> </w:t>
      </w:r>
      <w:r w:rsidRPr="00321772">
        <w:t>2010). In addition to this, hierarchical ordering and outliers</w:t>
      </w:r>
      <w:r>
        <w:t xml:space="preserve"> </w:t>
      </w:r>
      <w:r w:rsidRPr="00321772">
        <w:t>spotting are used to check administrative data integrity (Ali and</w:t>
      </w:r>
      <w:r>
        <w:t xml:space="preserve"> </w:t>
      </w:r>
      <w:r w:rsidRPr="00321772">
        <w:t>Schmid, 2014), mathematical techniques determine topological</w:t>
      </w:r>
      <w:r>
        <w:t xml:space="preserve"> </w:t>
      </w:r>
      <w:r w:rsidRPr="00321772">
        <w:t xml:space="preserve">consistency (Corcoran </w:t>
      </w:r>
      <w:r w:rsidRPr="00321772">
        <w:rPr>
          <w:i/>
          <w:iCs/>
        </w:rPr>
        <w:t>et al</w:t>
      </w:r>
      <w:r w:rsidRPr="00321772">
        <w:t>., 2010) and spatial similarity in</w:t>
      </w:r>
      <w:r>
        <w:t xml:space="preserve"> </w:t>
      </w:r>
      <w:r w:rsidRPr="00321772">
        <w:t>multi-representation are used to assess topological relationships</w:t>
      </w:r>
      <w:r>
        <w:t xml:space="preserve"> </w:t>
      </w:r>
      <w:r w:rsidRPr="00321772">
        <w:t xml:space="preserve">(Hashemi </w:t>
      </w:r>
      <w:r w:rsidRPr="00321772">
        <w:rPr>
          <w:i/>
          <w:iCs/>
        </w:rPr>
        <w:t>et al</w:t>
      </w:r>
      <w:r w:rsidRPr="00321772">
        <w:t xml:space="preserve">., 2015). Moreover, </w:t>
      </w:r>
      <w:proofErr w:type="gramStart"/>
      <w:r w:rsidRPr="00321772">
        <w:t>a number of</w:t>
      </w:r>
      <w:proofErr w:type="gramEnd"/>
      <w:r w:rsidRPr="00321772">
        <w:t xml:space="preserve"> techniques deal</w:t>
      </w:r>
      <w:r>
        <w:t xml:space="preserve"> </w:t>
      </w:r>
      <w:r w:rsidRPr="00321772">
        <w:t>with semantic similarity between the tags (</w:t>
      </w:r>
      <w:proofErr w:type="spellStart"/>
      <w:r w:rsidRPr="00321772">
        <w:t>Vandecasteele</w:t>
      </w:r>
      <w:proofErr w:type="spellEnd"/>
      <w:r w:rsidRPr="00321772">
        <w:t xml:space="preserve"> and</w:t>
      </w:r>
      <w:r>
        <w:t xml:space="preserve"> </w:t>
      </w:r>
      <w:proofErr w:type="spellStart"/>
      <w:r w:rsidRPr="00321772">
        <w:t>Devillers</w:t>
      </w:r>
      <w:proofErr w:type="spellEnd"/>
      <w:r w:rsidRPr="00321772">
        <w:t>, 2015) and the identification of entities with</w:t>
      </w:r>
      <w:r>
        <w:t xml:space="preserve"> </w:t>
      </w:r>
      <w:r w:rsidRPr="00321772">
        <w:t xml:space="preserve">inappropriate classification (Ali </w:t>
      </w:r>
      <w:r w:rsidRPr="00321772">
        <w:rPr>
          <w:i/>
          <w:iCs/>
        </w:rPr>
        <w:t>et al</w:t>
      </w:r>
      <w:r w:rsidRPr="00321772">
        <w:t>., 2014). The improvement</w:t>
      </w:r>
      <w:r>
        <w:t xml:space="preserve"> </w:t>
      </w:r>
      <w:r w:rsidRPr="00321772">
        <w:t>of the semantic quality can be also achieved by using ontologies</w:t>
      </w:r>
      <w:r>
        <w:t xml:space="preserve"> </w:t>
      </w:r>
      <w:r w:rsidRPr="00321772">
        <w:t xml:space="preserve">such as </w:t>
      </w:r>
      <w:proofErr w:type="spellStart"/>
      <w:r w:rsidRPr="00321772">
        <w:t>OSMonto</w:t>
      </w:r>
      <w:proofErr w:type="spellEnd"/>
      <w:r w:rsidRPr="00321772">
        <w:t xml:space="preserve"> in data tagging (</w:t>
      </w:r>
      <w:proofErr w:type="spellStart"/>
      <w:r w:rsidRPr="00321772">
        <w:t>Codescu</w:t>
      </w:r>
      <w:proofErr w:type="spellEnd"/>
      <w:r w:rsidRPr="00321772">
        <w:t xml:space="preserve"> </w:t>
      </w:r>
      <w:r w:rsidRPr="00321772">
        <w:rPr>
          <w:i/>
          <w:iCs/>
        </w:rPr>
        <w:t>et al</w:t>
      </w:r>
      <w:r w:rsidRPr="00321772">
        <w:t>., 2011) or a tag</w:t>
      </w:r>
      <w:r>
        <w:t xml:space="preserve"> </w:t>
      </w:r>
      <w:r w:rsidRPr="00321772">
        <w:t xml:space="preserve">recommendation system as </w:t>
      </w:r>
      <w:proofErr w:type="spellStart"/>
      <w:r w:rsidRPr="00321772">
        <w:t>OSMantic</w:t>
      </w:r>
      <w:proofErr w:type="spellEnd"/>
      <w:r w:rsidRPr="00321772">
        <w:t xml:space="preserve"> (</w:t>
      </w:r>
      <w:proofErr w:type="spellStart"/>
      <w:r w:rsidRPr="00321772">
        <w:t>Vandecasteele</w:t>
      </w:r>
      <w:proofErr w:type="spellEnd"/>
      <w:r w:rsidRPr="00321772">
        <w:t xml:space="preserve"> and</w:t>
      </w:r>
      <w:r>
        <w:t xml:space="preserve"> </w:t>
      </w:r>
      <w:proofErr w:type="spellStart"/>
      <w:r w:rsidRPr="00321772">
        <w:t>Devillers</w:t>
      </w:r>
      <w:proofErr w:type="spellEnd"/>
      <w:r w:rsidRPr="00321772">
        <w:t>, 2015), which automatically suggests relevant tags to</w:t>
      </w:r>
      <w:r>
        <w:t xml:space="preserve"> </w:t>
      </w:r>
      <w:r w:rsidRPr="00321772">
        <w:t>contributors during the editing process</w:t>
      </w:r>
      <w:r w:rsidR="002B5094">
        <w:t xml:space="preserve">. Antoniou &amp; </w:t>
      </w:r>
      <w:proofErr w:type="spellStart"/>
      <w:r w:rsidR="002B5094">
        <w:t>Skopeliti</w:t>
      </w:r>
      <w:proofErr w:type="spellEnd"/>
      <w:r w:rsidR="002B5094">
        <w:t xml:space="preserve"> (2015).</w:t>
      </w:r>
    </w:p>
    <w:p w14:paraId="18290B1D" w14:textId="6A8512EC" w:rsidR="002B5094" w:rsidRPr="005A5392" w:rsidRDefault="00965B3E" w:rsidP="005A5392">
      <w:pPr>
        <w:pStyle w:val="Paragraph"/>
        <w:rPr>
          <w:b/>
          <w:bCs/>
        </w:rPr>
      </w:pPr>
      <w:r>
        <w:rPr>
          <w:b/>
          <w:bCs/>
        </w:rPr>
        <w:t>Positional Accuracy</w:t>
      </w:r>
      <w:r w:rsidR="002B5094" w:rsidRPr="005A5392">
        <w:rPr>
          <w:b/>
          <w:bCs/>
        </w:rPr>
        <w:t>:</w:t>
      </w:r>
    </w:p>
    <w:p w14:paraId="59620E9E" w14:textId="59C48D26" w:rsidR="009308F6" w:rsidRDefault="009D41B2" w:rsidP="005A5392">
      <w:pPr>
        <w:pStyle w:val="Paragraph"/>
      </w:pPr>
      <w:r w:rsidRPr="009D41B2">
        <w:lastRenderedPageBreak/>
        <w:t>Measurement of spatial accuracy depends on</w:t>
      </w:r>
      <w:r>
        <w:t xml:space="preserve"> </w:t>
      </w:r>
      <w:r w:rsidRPr="009D41B2">
        <w:t>dimensionality. Metrics are well defined for point</w:t>
      </w:r>
      <w:r w:rsidRPr="009D41B2">
        <w:br/>
        <w:t>entities, but widely accepted metrics for lines and</w:t>
      </w:r>
      <w:r>
        <w:t xml:space="preserve"> </w:t>
      </w:r>
      <w:r w:rsidRPr="009D41B2">
        <w:t>areas have yet to be developed. For points, error is</w:t>
      </w:r>
      <w:r>
        <w:t xml:space="preserve"> </w:t>
      </w:r>
      <w:r w:rsidRPr="009D41B2">
        <w:t>usually defined as the discrepancy (normally</w:t>
      </w:r>
      <w:r>
        <w:t xml:space="preserve"> </w:t>
      </w:r>
      <w:r w:rsidRPr="009D41B2">
        <w:t>Euclidean distance) between the encoded location</w:t>
      </w:r>
      <w:r w:rsidRPr="009D41B2">
        <w:br/>
        <w:t>and the location as defined in the specification.</w:t>
      </w:r>
      <w:r>
        <w:t xml:space="preserve"> </w:t>
      </w:r>
      <w:r w:rsidRPr="009D41B2">
        <w:t>Various metrics have been developed to summarise</w:t>
      </w:r>
      <w:r>
        <w:t xml:space="preserve"> </w:t>
      </w:r>
      <w:r w:rsidRPr="009D41B2">
        <w:t>spatial error for sets of points. One such metric is</w:t>
      </w:r>
      <w:r>
        <w:t xml:space="preserve"> </w:t>
      </w:r>
      <w:r w:rsidRPr="009D41B2">
        <w:t>mean error, which tends to zero when ‘bias’ is absent.</w:t>
      </w:r>
      <w:r>
        <w:t xml:space="preserve"> </w:t>
      </w:r>
      <w:r w:rsidRPr="009D41B2">
        <w:t>Bias refers to a systematic pattern of error (e.g.</w:t>
      </w:r>
      <w:r w:rsidR="009308F6">
        <w:t>,</w:t>
      </w:r>
      <w:r w:rsidRPr="009D41B2">
        <w:t xml:space="preserve"> error</w:t>
      </w:r>
      <w:r>
        <w:t xml:space="preserve"> </w:t>
      </w:r>
      <w:r w:rsidRPr="009D41B2">
        <w:t>arising from map misregistration). When bias is</w:t>
      </w:r>
      <w:r>
        <w:t xml:space="preserve"> </w:t>
      </w:r>
      <w:r w:rsidRPr="009D41B2">
        <w:t>absent error is said to be random. Another common</w:t>
      </w:r>
      <w:r>
        <w:t xml:space="preserve"> </w:t>
      </w:r>
      <w:r w:rsidRPr="009D41B2">
        <w:t>metric is root mean squared error (RMSE), which is</w:t>
      </w:r>
      <w:r>
        <w:t xml:space="preserve"> </w:t>
      </w:r>
      <w:r w:rsidRPr="009D41B2">
        <w:t>computed as the square root of the mean of the</w:t>
      </w:r>
      <w:r>
        <w:t xml:space="preserve"> </w:t>
      </w:r>
      <w:r w:rsidRPr="009D41B2">
        <w:t xml:space="preserve">squared errors (see Beard and </w:t>
      </w:r>
      <w:proofErr w:type="spellStart"/>
      <w:r w:rsidRPr="009D41B2">
        <w:t>Buttenfield</w:t>
      </w:r>
      <w:proofErr w:type="spellEnd"/>
      <w:r w:rsidR="009308F6">
        <w:t>, 2005</w:t>
      </w:r>
      <w:r w:rsidRPr="009D41B2">
        <w:t>). RMSE is commonly used to document</w:t>
      </w:r>
      <w:r>
        <w:t xml:space="preserve"> </w:t>
      </w:r>
      <w:r w:rsidRPr="009D41B2">
        <w:t xml:space="preserve">vertical accuracy for </w:t>
      </w:r>
      <w:proofErr w:type="spellStart"/>
      <w:r w:rsidRPr="009D41B2">
        <w:t>DEMs.</w:t>
      </w:r>
      <w:proofErr w:type="spellEnd"/>
      <w:r>
        <w:t xml:space="preserve"> </w:t>
      </w:r>
      <w:r w:rsidRPr="009D41B2">
        <w:t xml:space="preserve">RMSE is a measure of the magnitude of </w:t>
      </w:r>
      <w:proofErr w:type="gramStart"/>
      <w:r w:rsidRPr="009D41B2">
        <w:t>error</w:t>
      </w:r>
      <w:proofErr w:type="gramEnd"/>
      <w:r w:rsidRPr="009D41B2">
        <w:t xml:space="preserve"> but it</w:t>
      </w:r>
      <w:r>
        <w:t xml:space="preserve"> </w:t>
      </w:r>
      <w:r w:rsidRPr="009D41B2">
        <w:t>does not incorporate bias since the squaring eliminates</w:t>
      </w:r>
      <w:r w:rsidR="009308F6">
        <w:t xml:space="preserve"> </w:t>
      </w:r>
      <w:r w:rsidRPr="009D41B2">
        <w:t xml:space="preserve">the direction of the error. </w:t>
      </w:r>
      <w:r w:rsidR="003A5A85" w:rsidRPr="003A5A85">
        <w:t>For</w:t>
      </w:r>
      <w:r w:rsidR="003A5A85">
        <w:t xml:space="preserve"> </w:t>
      </w:r>
      <w:r w:rsidR="003A5A85" w:rsidRPr="003A5A85">
        <w:t xml:space="preserve">lines and </w:t>
      </w:r>
      <w:proofErr w:type="gramStart"/>
      <w:r w:rsidR="003A5A85" w:rsidRPr="003A5A85">
        <w:t>areas</w:t>
      </w:r>
      <w:proofErr w:type="gramEnd"/>
      <w:r w:rsidR="003A5A85" w:rsidRPr="003A5A85">
        <w:t xml:space="preserve"> the situation is more complex since</w:t>
      </w:r>
      <w:r w:rsidR="003A5A85">
        <w:t xml:space="preserve"> </w:t>
      </w:r>
      <w:r w:rsidR="003A5A85" w:rsidRPr="003A5A85">
        <w:t>there is no simple statistical measure of error that</w:t>
      </w:r>
      <w:r w:rsidR="003A5A85">
        <w:t xml:space="preserve"> </w:t>
      </w:r>
      <w:r w:rsidR="003A5A85" w:rsidRPr="003A5A85">
        <w:t>can be adopted from statistics. Errors in lines arise</w:t>
      </w:r>
      <w:r w:rsidR="003A5A85">
        <w:t xml:space="preserve"> </w:t>
      </w:r>
      <w:r w:rsidR="003A5A85" w:rsidRPr="003A5A85">
        <w:t>from the errors in the points that define those lines.</w:t>
      </w:r>
      <w:r w:rsidR="003A5A85">
        <w:t xml:space="preserve"> </w:t>
      </w:r>
      <w:r w:rsidR="003A5A85" w:rsidRPr="003A5A85">
        <w:t>However, as these points are not randomly selected</w:t>
      </w:r>
      <w:r w:rsidR="003A5A85">
        <w:t xml:space="preserve"> </w:t>
      </w:r>
      <w:r w:rsidR="003A5A85" w:rsidRPr="003A5A85">
        <w:t>the errors present at points cannot be regarded as</w:t>
      </w:r>
      <w:r w:rsidR="003A5A85">
        <w:t xml:space="preserve"> </w:t>
      </w:r>
      <w:r w:rsidR="003A5A85" w:rsidRPr="003A5A85">
        <w:t>somehow typical of errors present in the line</w:t>
      </w:r>
      <w:r w:rsidR="003A5A85">
        <w:t xml:space="preserve"> </w:t>
      </w:r>
      <w:r w:rsidR="003A5A85" w:rsidRPr="003A5A85">
        <w:t xml:space="preserve">(Goodchild 1991b). </w:t>
      </w:r>
      <w:r w:rsidR="0071665D" w:rsidRPr="0071665D">
        <w:t>Error is usually defined for lines using some</w:t>
      </w:r>
      <w:r w:rsidR="0071665D">
        <w:t xml:space="preserve"> </w:t>
      </w:r>
      <w:r w:rsidR="0071665D" w:rsidRPr="0071665D">
        <w:t xml:space="preserve">variant of the </w:t>
      </w:r>
      <w:r w:rsidR="0071665D" w:rsidRPr="008F1AEA">
        <w:rPr>
          <w:i/>
          <w:iCs/>
        </w:rPr>
        <w:t>epsilon band</w:t>
      </w:r>
      <w:r w:rsidR="0071665D" w:rsidRPr="0071665D">
        <w:t>. The epsilon band is</w:t>
      </w:r>
      <w:r w:rsidR="003A5A85">
        <w:t xml:space="preserve"> </w:t>
      </w:r>
      <w:r w:rsidR="0071665D" w:rsidRPr="0071665D">
        <w:t>defined as a zone of uncertainty around an encoded</w:t>
      </w:r>
      <w:r w:rsidR="0012373C">
        <w:t xml:space="preserve"> </w:t>
      </w:r>
      <w:r w:rsidR="0071665D" w:rsidRPr="0071665D">
        <w:t>line within which there is a certain probability of</w:t>
      </w:r>
      <w:r w:rsidR="0012373C">
        <w:t xml:space="preserve"> </w:t>
      </w:r>
      <w:r w:rsidR="0071665D" w:rsidRPr="0071665D">
        <w:t xml:space="preserve">observing the ‘actual’ line. </w:t>
      </w:r>
      <w:proofErr w:type="gramStart"/>
      <w:r w:rsidR="0071665D" w:rsidRPr="0071665D">
        <w:t>As yet</w:t>
      </w:r>
      <w:proofErr w:type="gramEnd"/>
      <w:r w:rsidR="0071665D" w:rsidRPr="0071665D">
        <w:t xml:space="preserve"> there is no</w:t>
      </w:r>
      <w:r w:rsidR="0012373C">
        <w:t xml:space="preserve"> </w:t>
      </w:r>
      <w:r w:rsidR="0071665D" w:rsidRPr="0071665D">
        <w:t>agreement as to the shape of the zone and the</w:t>
      </w:r>
      <w:r w:rsidR="0012373C">
        <w:t xml:space="preserve"> </w:t>
      </w:r>
      <w:r w:rsidR="0071665D" w:rsidRPr="0071665D">
        <w:t>distribution of error within it. Early models assumed</w:t>
      </w:r>
      <w:r w:rsidR="0012373C">
        <w:t xml:space="preserve"> </w:t>
      </w:r>
      <w:r w:rsidR="0071665D" w:rsidRPr="0071665D">
        <w:t>that the zone was a uniform ‘sausage’ within which</w:t>
      </w:r>
      <w:r w:rsidR="0012373C">
        <w:t xml:space="preserve"> </w:t>
      </w:r>
      <w:r w:rsidR="0071665D" w:rsidRPr="0071665D">
        <w:t>the distribution of error was uniform (Blakemore</w:t>
      </w:r>
      <w:r w:rsidR="0012373C">
        <w:t xml:space="preserve"> </w:t>
      </w:r>
      <w:r w:rsidR="0071665D" w:rsidRPr="0071665D">
        <w:t>1983; Chrisman 1982). More recent studies show</w:t>
      </w:r>
      <w:r w:rsidR="0012373C">
        <w:t xml:space="preserve"> </w:t>
      </w:r>
      <w:r w:rsidR="0071665D" w:rsidRPr="0071665D">
        <w:t>that both the distribution and the band itself might</w:t>
      </w:r>
      <w:r w:rsidR="0012373C">
        <w:t xml:space="preserve"> </w:t>
      </w:r>
      <w:r w:rsidR="0071665D" w:rsidRPr="0071665D">
        <w:t xml:space="preserve">be non-uniform in shape (Caspary and </w:t>
      </w:r>
      <w:proofErr w:type="spellStart"/>
      <w:r w:rsidR="0071665D" w:rsidRPr="0071665D">
        <w:t>Scheuring</w:t>
      </w:r>
      <w:proofErr w:type="spellEnd"/>
      <w:r w:rsidR="0012373C">
        <w:t xml:space="preserve"> </w:t>
      </w:r>
      <w:r w:rsidR="0071665D" w:rsidRPr="0071665D">
        <w:t xml:space="preserve">1993; Honeycutt 1986) (Figure </w:t>
      </w:r>
      <w:r w:rsidR="00255346">
        <w:t>14</w:t>
      </w:r>
      <w:r w:rsidR="0071665D" w:rsidRPr="0071665D">
        <w:t xml:space="preserve">). </w:t>
      </w:r>
      <w:r w:rsidR="009308F6">
        <w:t>(</w:t>
      </w:r>
      <w:proofErr w:type="spellStart"/>
      <w:r w:rsidR="009308F6">
        <w:t>Veregin</w:t>
      </w:r>
      <w:proofErr w:type="spellEnd"/>
      <w:r w:rsidR="009308F6">
        <w:t>, 2005)</w:t>
      </w:r>
    </w:p>
    <w:p w14:paraId="6467D640" w14:textId="7A470EE4" w:rsidR="00211164" w:rsidRPr="00211164" w:rsidRDefault="00211164" w:rsidP="00211164">
      <w:pPr>
        <w:pStyle w:val="Newparagraph"/>
        <w:ind w:firstLine="0"/>
        <w:jc w:val="center"/>
      </w:pPr>
      <w:r>
        <w:rPr>
          <w:noProof/>
        </w:rPr>
        <w:drawing>
          <wp:inline distT="0" distB="0" distL="0" distR="0" wp14:anchorId="6261391B" wp14:editId="72BC6064">
            <wp:extent cx="5798640" cy="237308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24846" cy="2383811"/>
                    </a:xfrm>
                    <a:prstGeom prst="rect">
                      <a:avLst/>
                    </a:prstGeom>
                    <a:noFill/>
                  </pic:spPr>
                </pic:pic>
              </a:graphicData>
            </a:graphic>
          </wp:inline>
        </w:drawing>
      </w:r>
    </w:p>
    <w:p w14:paraId="5825285F" w14:textId="5CE2E76F" w:rsidR="00E22910" w:rsidRPr="00E22910" w:rsidRDefault="00211164" w:rsidP="00E22910">
      <w:pPr>
        <w:pStyle w:val="Figurecaption"/>
        <w:spacing w:after="240"/>
      </w:pPr>
      <w:r>
        <w:rPr>
          <w:lang w:val="en-AU"/>
        </w:rPr>
        <w:lastRenderedPageBreak/>
        <w:t xml:space="preserve">Figure 14: </w:t>
      </w:r>
      <w:r w:rsidR="00E22910" w:rsidRPr="00E22910">
        <w:t>(a) Early models of the epsilon band show a uniform</w:t>
      </w:r>
      <w:r w:rsidR="00E22910">
        <w:t xml:space="preserve"> </w:t>
      </w:r>
      <w:r w:rsidR="00E22910" w:rsidRPr="00E22910">
        <w:t>‘sausage’ of width epsilon, f, surrounding the encoded line;</w:t>
      </w:r>
      <w:r w:rsidR="00E22910">
        <w:t xml:space="preserve"> </w:t>
      </w:r>
      <w:r w:rsidR="00E22910" w:rsidRPr="00E22910">
        <w:t>(b) more recent studies suggest that the band may be nonuniform in width; and (c) four of the many possible distributions</w:t>
      </w:r>
      <w:r w:rsidR="00E22910">
        <w:t xml:space="preserve"> </w:t>
      </w:r>
      <w:r w:rsidR="00E22910" w:rsidRPr="00E22910">
        <w:t>of error around the encoded line</w:t>
      </w:r>
      <w:r w:rsidR="00D03BEC">
        <w:t xml:space="preserve"> (</w:t>
      </w:r>
      <w:proofErr w:type="spellStart"/>
      <w:r w:rsidR="00D03BEC">
        <w:t>Veregin</w:t>
      </w:r>
      <w:proofErr w:type="spellEnd"/>
      <w:r w:rsidR="00D03BEC">
        <w:t>, 2005)</w:t>
      </w:r>
      <w:r w:rsidR="00E22910" w:rsidRPr="00E22910">
        <w:t xml:space="preserve">. </w:t>
      </w:r>
    </w:p>
    <w:p w14:paraId="799C0A1C" w14:textId="210BAE29" w:rsidR="002B5094" w:rsidRPr="00211164" w:rsidRDefault="002B5094" w:rsidP="00D03BEC">
      <w:pPr>
        <w:pStyle w:val="Newparagraph"/>
      </w:pPr>
      <w:r w:rsidRPr="00211164">
        <w:t>Specifically</w:t>
      </w:r>
      <w:r w:rsidR="00407550" w:rsidRPr="00211164">
        <w:t xml:space="preserve"> for</w:t>
      </w:r>
      <w:r w:rsidRPr="00211164">
        <w:t xml:space="preserve"> crowd-sourced data,</w:t>
      </w:r>
      <w:r w:rsidR="00965B3E" w:rsidRPr="00211164">
        <w:t xml:space="preserve"> positional accuracy has been assessed using: the buffer zone methodology as proposed by Goodchild and Hunter (1997) (see</w:t>
      </w:r>
      <w:r w:rsidR="00407550" w:rsidRPr="00211164">
        <w:t xml:space="preserve"> </w:t>
      </w:r>
      <w:r w:rsidR="00965B3E" w:rsidRPr="00211164">
        <w:t xml:space="preserve">for example </w:t>
      </w:r>
      <w:proofErr w:type="spellStart"/>
      <w:r w:rsidR="00965B3E" w:rsidRPr="00211164">
        <w:t>Haklay</w:t>
      </w:r>
      <w:proofErr w:type="spellEnd"/>
      <w:r w:rsidR="00965B3E" w:rsidRPr="00211164">
        <w:t xml:space="preserve">, 2010; </w:t>
      </w:r>
      <w:proofErr w:type="spellStart"/>
      <w:r w:rsidR="00965B3E" w:rsidRPr="00211164">
        <w:t>Kouadi</w:t>
      </w:r>
      <w:proofErr w:type="spellEnd"/>
      <w:r w:rsidR="00965B3E" w:rsidRPr="00211164">
        <w:t xml:space="preserve">, 2009; </w:t>
      </w:r>
      <w:proofErr w:type="spellStart"/>
      <w:r w:rsidR="00965B3E" w:rsidRPr="00211164">
        <w:t>Koukoletsos</w:t>
      </w:r>
      <w:proofErr w:type="spellEnd"/>
      <w:r w:rsidR="00965B3E" w:rsidRPr="00211164">
        <w:t xml:space="preserve"> et al., 2011; </w:t>
      </w:r>
      <w:proofErr w:type="spellStart"/>
      <w:r w:rsidR="00965B3E" w:rsidRPr="00211164">
        <w:t>Arsanjani</w:t>
      </w:r>
      <w:proofErr w:type="spellEnd"/>
      <w:r w:rsidR="00965B3E" w:rsidRPr="00211164">
        <w:t xml:space="preserve"> et al., 2013), the distance between corresponding intersections of a road network (Antoniou, 2011), the Euclidean distance for point features (</w:t>
      </w:r>
      <w:proofErr w:type="spellStart"/>
      <w:r w:rsidR="00965B3E" w:rsidRPr="00211164">
        <w:t>Girres</w:t>
      </w:r>
      <w:proofErr w:type="spellEnd"/>
      <w:r w:rsidR="00965B3E" w:rsidRPr="00211164">
        <w:t xml:space="preserve"> and </w:t>
      </w:r>
      <w:proofErr w:type="spellStart"/>
      <w:r w:rsidR="00965B3E" w:rsidRPr="00211164">
        <w:t>Touya</w:t>
      </w:r>
      <w:proofErr w:type="spellEnd"/>
      <w:r w:rsidR="00965B3E" w:rsidRPr="00211164">
        <w:t xml:space="preserve">, 2010; Stark, 2011; Jackson et al., 2013; </w:t>
      </w:r>
      <w:proofErr w:type="spellStart"/>
      <w:r w:rsidR="00965B3E" w:rsidRPr="00211164">
        <w:t>Mashhadi</w:t>
      </w:r>
      <w:proofErr w:type="spellEnd"/>
      <w:r w:rsidR="00965B3E" w:rsidRPr="00211164">
        <w:t xml:space="preserve"> et al., 2014), the average Euclidean distance for linear features (</w:t>
      </w:r>
      <w:proofErr w:type="spellStart"/>
      <w:r w:rsidR="00965B3E" w:rsidRPr="00211164">
        <w:t>Girres</w:t>
      </w:r>
      <w:proofErr w:type="spellEnd"/>
      <w:r w:rsidR="00965B3E" w:rsidRPr="00211164">
        <w:t xml:space="preserve"> and </w:t>
      </w:r>
      <w:proofErr w:type="spellStart"/>
      <w:r w:rsidR="00965B3E" w:rsidRPr="00211164">
        <w:t>Touya</w:t>
      </w:r>
      <w:proofErr w:type="spellEnd"/>
      <w:r w:rsidR="00965B3E" w:rsidRPr="00211164">
        <w:t xml:space="preserve">, 2010; Fan et al., 2014), the </w:t>
      </w:r>
      <w:proofErr w:type="spellStart"/>
      <w:r w:rsidR="00965B3E" w:rsidRPr="00211164">
        <w:t>Hausdorff</w:t>
      </w:r>
      <w:proofErr w:type="spellEnd"/>
      <w:r w:rsidR="00965B3E" w:rsidRPr="00211164">
        <w:t xml:space="preserve"> distance for linear features (</w:t>
      </w:r>
      <w:proofErr w:type="spellStart"/>
      <w:r w:rsidR="00965B3E" w:rsidRPr="00211164">
        <w:t>Girres</w:t>
      </w:r>
      <w:proofErr w:type="spellEnd"/>
      <w:r w:rsidR="00965B3E" w:rsidRPr="00211164">
        <w:t xml:space="preserve"> and </w:t>
      </w:r>
      <w:proofErr w:type="spellStart"/>
      <w:r w:rsidR="00965B3E" w:rsidRPr="00211164">
        <w:t>Touya</w:t>
      </w:r>
      <w:proofErr w:type="spellEnd"/>
      <w:r w:rsidR="00965B3E" w:rsidRPr="00211164">
        <w:t>, 2010), the surface distance,</w:t>
      </w:r>
      <w:r w:rsidR="00407550" w:rsidRPr="00211164">
        <w:t xml:space="preserve"> </w:t>
      </w:r>
      <w:r w:rsidR="00965B3E" w:rsidRPr="00211164">
        <w:t>granularity and compactness for area features (</w:t>
      </w:r>
      <w:proofErr w:type="spellStart"/>
      <w:r w:rsidR="00965B3E" w:rsidRPr="00211164">
        <w:t>Girres</w:t>
      </w:r>
      <w:proofErr w:type="spellEnd"/>
      <w:r w:rsidR="00965B3E" w:rsidRPr="00211164">
        <w:t xml:space="preserve"> and </w:t>
      </w:r>
      <w:proofErr w:type="spellStart"/>
      <w:r w:rsidR="00965B3E" w:rsidRPr="00211164">
        <w:t>Touya</w:t>
      </w:r>
      <w:proofErr w:type="spellEnd"/>
      <w:r w:rsidR="00965B3E" w:rsidRPr="00211164">
        <w:t>, 2010), the shape similarity (turning function) (Fan et al., 2014; Kalantari and La, 2015), x and y error distance (Stark, 2011), the grid based minimum bounding geometry and the directional distribution (Standard Deviational Ellipse) (</w:t>
      </w:r>
      <w:proofErr w:type="spellStart"/>
      <w:r w:rsidR="00965B3E" w:rsidRPr="00211164">
        <w:t>Forghani</w:t>
      </w:r>
      <w:proofErr w:type="spellEnd"/>
      <w:r w:rsidR="00965B3E" w:rsidRPr="00211164">
        <w:t xml:space="preserve"> and </w:t>
      </w:r>
      <w:proofErr w:type="spellStart"/>
      <w:r w:rsidR="00965B3E" w:rsidRPr="00211164">
        <w:t>Delavar</w:t>
      </w:r>
      <w:proofErr w:type="spellEnd"/>
      <w:r w:rsidR="00965B3E" w:rsidRPr="00211164">
        <w:t xml:space="preserve">, 2014), the number of vertices, the mean vertex distance and distances between polygons centroids (Kalantari and La, 2015) and spatial similarity in </w:t>
      </w:r>
      <w:proofErr w:type="spellStart"/>
      <w:r w:rsidR="00965B3E" w:rsidRPr="00211164">
        <w:t>multirepresentation</w:t>
      </w:r>
      <w:proofErr w:type="spellEnd"/>
      <w:r w:rsidR="00965B3E" w:rsidRPr="00211164">
        <w:t xml:space="preserve"> considering directional and metric distance</w:t>
      </w:r>
      <w:r w:rsidR="00507E79" w:rsidRPr="00211164">
        <w:t xml:space="preserve"> </w:t>
      </w:r>
      <w:r w:rsidR="00965B3E" w:rsidRPr="00211164">
        <w:t>relationships (Hashemi et al., 2015)</w:t>
      </w:r>
      <w:r w:rsidRPr="00211164">
        <w:t xml:space="preserve">). Antoniou &amp; </w:t>
      </w:r>
      <w:proofErr w:type="spellStart"/>
      <w:r w:rsidRPr="00211164">
        <w:t>Skopeliti</w:t>
      </w:r>
      <w:proofErr w:type="spellEnd"/>
      <w:r w:rsidRPr="00211164">
        <w:t xml:space="preserve"> (2015).</w:t>
      </w:r>
    </w:p>
    <w:p w14:paraId="2EBEC80B" w14:textId="51B68DD7" w:rsidR="002B5094" w:rsidRPr="005A5392" w:rsidRDefault="00C74DB0" w:rsidP="005A5392">
      <w:pPr>
        <w:pStyle w:val="Paragraph"/>
        <w:rPr>
          <w:b/>
          <w:bCs/>
        </w:rPr>
      </w:pPr>
      <w:r>
        <w:rPr>
          <w:b/>
          <w:bCs/>
        </w:rPr>
        <w:t>Temporal Accuracy</w:t>
      </w:r>
      <w:r w:rsidR="002B5094" w:rsidRPr="005A5392">
        <w:rPr>
          <w:b/>
          <w:bCs/>
        </w:rPr>
        <w:t>:</w:t>
      </w:r>
    </w:p>
    <w:p w14:paraId="2E7DEE6A" w14:textId="7207B3F1" w:rsidR="003804A9" w:rsidRDefault="00DB3045" w:rsidP="005A5392">
      <w:pPr>
        <w:pStyle w:val="Paragraph"/>
      </w:pPr>
      <w:r w:rsidRPr="00DB3045">
        <w:t>Temporal accuracy has not received much attention</w:t>
      </w:r>
      <w:r>
        <w:t xml:space="preserve"> </w:t>
      </w:r>
      <w:r w:rsidRPr="00DB3045">
        <w:t>in the literature.</w:t>
      </w:r>
      <w:r>
        <w:t xml:space="preserve"> </w:t>
      </w:r>
      <w:r w:rsidRPr="00DB3045">
        <w:t>Temporal accuracy is often equated with</w:t>
      </w:r>
      <w:r>
        <w:t xml:space="preserve"> </w:t>
      </w:r>
      <w:r w:rsidRPr="00DB3045">
        <w:t>‘</w:t>
      </w:r>
      <w:proofErr w:type="spellStart"/>
      <w:r w:rsidRPr="00DB3045">
        <w:t>currentness</w:t>
      </w:r>
      <w:proofErr w:type="spellEnd"/>
      <w:r w:rsidRPr="00DB3045">
        <w:t xml:space="preserve">’ (Thapa and Bossler 1992). </w:t>
      </w:r>
      <w:r w:rsidR="00E92973">
        <w:t>T</w:t>
      </w:r>
      <w:r w:rsidRPr="00DB3045">
        <w:t>he</w:t>
      </w:r>
      <w:r>
        <w:t xml:space="preserve"> </w:t>
      </w:r>
      <w:r w:rsidRPr="00DB3045">
        <w:t>two concepts are quite distinct</w:t>
      </w:r>
      <w:r w:rsidR="00E92973">
        <w:t>; t</w:t>
      </w:r>
      <w:r w:rsidRPr="00DB3045">
        <w:t>emporal accuracy</w:t>
      </w:r>
      <w:r>
        <w:t xml:space="preserve"> </w:t>
      </w:r>
      <w:r w:rsidRPr="00DB3045">
        <w:t>refers to the agreement between encoded and</w:t>
      </w:r>
      <w:r>
        <w:t xml:space="preserve"> </w:t>
      </w:r>
      <w:r w:rsidRPr="00DB3045">
        <w:t>‘actual’ temporal coordinates</w:t>
      </w:r>
      <w:r w:rsidR="00E92973">
        <w:t xml:space="preserve">, where </w:t>
      </w:r>
      <w:proofErr w:type="spellStart"/>
      <w:r w:rsidR="00E92973">
        <w:t>c</w:t>
      </w:r>
      <w:r w:rsidRPr="00DB3045">
        <w:t>urrentness</w:t>
      </w:r>
      <w:proofErr w:type="spellEnd"/>
      <w:r w:rsidRPr="00DB3045">
        <w:t xml:space="preserve"> is an</w:t>
      </w:r>
      <w:r>
        <w:t xml:space="preserve"> </w:t>
      </w:r>
      <w:r w:rsidRPr="00DB3045">
        <w:t>application-specific measure of temporal accuracy.</w:t>
      </w:r>
      <w:r>
        <w:t xml:space="preserve"> </w:t>
      </w:r>
      <w:r w:rsidRPr="00DB3045">
        <w:t xml:space="preserve">A value is current if it is correct </w:t>
      </w:r>
      <w:proofErr w:type="gramStart"/>
      <w:r w:rsidRPr="00DB3045">
        <w:t>in spite of</w:t>
      </w:r>
      <w:proofErr w:type="gramEnd"/>
      <w:r w:rsidRPr="00DB3045">
        <w:t xml:space="preserve"> any</w:t>
      </w:r>
      <w:r>
        <w:t xml:space="preserve"> </w:t>
      </w:r>
      <w:r w:rsidRPr="00DB3045">
        <w:t>possible time-related changes in value. Thus</w:t>
      </w:r>
      <w:r w:rsidR="00E92973">
        <w:t>,</w:t>
      </w:r>
      <w:r>
        <w:t xml:space="preserve"> </w:t>
      </w:r>
      <w:proofErr w:type="spellStart"/>
      <w:r w:rsidRPr="00DB3045">
        <w:t>currentness</w:t>
      </w:r>
      <w:proofErr w:type="spellEnd"/>
      <w:r w:rsidRPr="00DB3045">
        <w:t xml:space="preserve"> refers to the degree to which a database</w:t>
      </w:r>
      <w:r>
        <w:t xml:space="preserve"> </w:t>
      </w:r>
      <w:r w:rsidRPr="00DB3045">
        <w:t>is up to date (Redman 1992). To equate temporal</w:t>
      </w:r>
      <w:r>
        <w:t xml:space="preserve"> </w:t>
      </w:r>
      <w:r w:rsidRPr="00DB3045">
        <w:t xml:space="preserve">accuracy with </w:t>
      </w:r>
      <w:proofErr w:type="spellStart"/>
      <w:r w:rsidRPr="00DB3045">
        <w:t>currentness</w:t>
      </w:r>
      <w:proofErr w:type="spellEnd"/>
      <w:r w:rsidRPr="00DB3045">
        <w:t xml:space="preserve"> is to state, in effect, that to</w:t>
      </w:r>
      <w:r>
        <w:t xml:space="preserve"> </w:t>
      </w:r>
      <w:r w:rsidRPr="00DB3045">
        <w:t>be temporally accurate a database must be up to</w:t>
      </w:r>
      <w:r>
        <w:t xml:space="preserve"> </w:t>
      </w:r>
      <w:r w:rsidRPr="00DB3045">
        <w:t>date. Clearly this is not the case since a database can</w:t>
      </w:r>
      <w:r>
        <w:t xml:space="preserve"> </w:t>
      </w:r>
      <w:r w:rsidRPr="00DB3045">
        <w:t>achieve a high level of temporal accuracy without</w:t>
      </w:r>
      <w:r>
        <w:t xml:space="preserve"> </w:t>
      </w:r>
      <w:r w:rsidRPr="00DB3045">
        <w:t xml:space="preserve">being current. </w:t>
      </w:r>
      <w:r w:rsidR="00E92973">
        <w:t>(</w:t>
      </w:r>
      <w:proofErr w:type="spellStart"/>
      <w:r w:rsidR="00E92973">
        <w:t>Veregin</w:t>
      </w:r>
      <w:proofErr w:type="spellEnd"/>
      <w:r w:rsidR="002F5DFC">
        <w:t>, 2005)</w:t>
      </w:r>
    </w:p>
    <w:p w14:paraId="680D1C5E" w14:textId="68D0D4BB" w:rsidR="002B5094" w:rsidRDefault="00C74DB0" w:rsidP="009308F6">
      <w:pPr>
        <w:pStyle w:val="Newparagraph"/>
      </w:pPr>
      <w:r>
        <w:t>T</w:t>
      </w:r>
      <w:r w:rsidRPr="00C74DB0">
        <w:t xml:space="preserve">emporal accuracy </w:t>
      </w:r>
      <w:r>
        <w:t>has been</w:t>
      </w:r>
      <w:r w:rsidRPr="00C74DB0">
        <w:t xml:space="preserve"> measured as the time difference</w:t>
      </w:r>
      <w:r>
        <w:t xml:space="preserve"> </w:t>
      </w:r>
      <w:r w:rsidRPr="00C74DB0">
        <w:t xml:space="preserve">between the time of the </w:t>
      </w:r>
      <w:r>
        <w:t>data</w:t>
      </w:r>
      <w:r w:rsidRPr="00C74DB0">
        <w:t xml:space="preserve"> capturing and the time of the</w:t>
      </w:r>
      <w:r>
        <w:t xml:space="preserve"> data</w:t>
      </w:r>
      <w:r w:rsidRPr="00C74DB0">
        <w:t xml:space="preserve"> uploading (Antoniou </w:t>
      </w:r>
      <w:r w:rsidRPr="00C74DB0">
        <w:rPr>
          <w:i/>
          <w:iCs/>
        </w:rPr>
        <w:t>et al</w:t>
      </w:r>
      <w:r w:rsidRPr="00C74DB0">
        <w:t>., 2010)</w:t>
      </w:r>
      <w:r w:rsidR="002B5094">
        <w:t>.</w:t>
      </w:r>
    </w:p>
    <w:p w14:paraId="0A5443C3" w14:textId="41BA02A7" w:rsidR="002B5094" w:rsidRPr="005A5392" w:rsidRDefault="00323376" w:rsidP="005A5392">
      <w:pPr>
        <w:pStyle w:val="Paragraph"/>
        <w:rPr>
          <w:b/>
          <w:bCs/>
        </w:rPr>
      </w:pPr>
      <w:r>
        <w:rPr>
          <w:b/>
          <w:bCs/>
        </w:rPr>
        <w:lastRenderedPageBreak/>
        <w:t>Thematic Accuracy</w:t>
      </w:r>
      <w:r w:rsidR="002B5094" w:rsidRPr="005A5392">
        <w:rPr>
          <w:b/>
          <w:bCs/>
        </w:rPr>
        <w:t>:</w:t>
      </w:r>
    </w:p>
    <w:p w14:paraId="28C29197" w14:textId="4F3AACBB" w:rsidR="00664A45" w:rsidRDefault="00664A45" w:rsidP="005A5392">
      <w:pPr>
        <w:pStyle w:val="Paragraph"/>
      </w:pPr>
      <w:r w:rsidRPr="00664A45">
        <w:t>Metrics of thematic accuracy (or ‘attribute accuracy’)</w:t>
      </w:r>
      <w:r>
        <w:t xml:space="preserve"> </w:t>
      </w:r>
      <w:r w:rsidRPr="00664A45">
        <w:t>vary with measurement scale. For quantitative</w:t>
      </w:r>
      <w:r>
        <w:t xml:space="preserve"> </w:t>
      </w:r>
      <w:r w:rsidRPr="00664A45">
        <w:t xml:space="preserve">attributes, metrics are </w:t>
      </w:r>
      <w:proofErr w:type="gramStart"/>
      <w:r w:rsidRPr="00664A45">
        <w:t>similar to</w:t>
      </w:r>
      <w:proofErr w:type="gramEnd"/>
      <w:r w:rsidRPr="00664A45">
        <w:t xml:space="preserve"> those used to measure</w:t>
      </w:r>
      <w:r>
        <w:t xml:space="preserve"> </w:t>
      </w:r>
      <w:r w:rsidRPr="00664A45">
        <w:t>spatial accuracy for point features (e.g.</w:t>
      </w:r>
      <w:r>
        <w:t>,</w:t>
      </w:r>
      <w:r w:rsidRPr="00664A45">
        <w:t xml:space="preserve"> RMSE).</w:t>
      </w:r>
      <w:r>
        <w:t xml:space="preserve"> </w:t>
      </w:r>
      <w:r w:rsidRPr="00664A45">
        <w:t>Quantitative attributes can be conceived as statistical</w:t>
      </w:r>
      <w:r>
        <w:t xml:space="preserve"> </w:t>
      </w:r>
      <w:r w:rsidRPr="00664A45">
        <w:t>surfaces for which accuracy can be measured in much</w:t>
      </w:r>
      <w:r>
        <w:t xml:space="preserve"> </w:t>
      </w:r>
      <w:r w:rsidRPr="00664A45">
        <w:t>the same way as for elevation. For categorical data</w:t>
      </w:r>
      <w:r>
        <w:t xml:space="preserve"> </w:t>
      </w:r>
      <w:r w:rsidRPr="00664A45">
        <w:t>most of the research into data quality has come from</w:t>
      </w:r>
      <w:r>
        <w:t xml:space="preserve"> </w:t>
      </w:r>
      <w:r w:rsidRPr="00664A45">
        <w:t>the field of classification accuracy assessment in</w:t>
      </w:r>
      <w:r w:rsidRPr="00664A45">
        <w:br/>
        <w:t>remote sensing. This work was carried out initially to</w:t>
      </w:r>
      <w:r>
        <w:t xml:space="preserve"> </w:t>
      </w:r>
      <w:r w:rsidRPr="00664A45">
        <w:t>devise methods to assess the accuracy of classification</w:t>
      </w:r>
      <w:r>
        <w:t xml:space="preserve"> </w:t>
      </w:r>
      <w:r w:rsidRPr="00664A45">
        <w:t>procedures. Accuracy assessment is based on the</w:t>
      </w:r>
      <w:r>
        <w:t xml:space="preserve"> </w:t>
      </w:r>
      <w:r w:rsidRPr="00664A45">
        <w:t>selection of a sample of point locations, and a</w:t>
      </w:r>
      <w:r>
        <w:t xml:space="preserve"> </w:t>
      </w:r>
      <w:r w:rsidRPr="00664A45">
        <w:t>comparison of the land cover classes assigned to these</w:t>
      </w:r>
      <w:r>
        <w:t xml:space="preserve"> </w:t>
      </w:r>
      <w:r w:rsidRPr="00664A45">
        <w:t>locations by the classification procedure with the</w:t>
      </w:r>
      <w:r>
        <w:t xml:space="preserve"> </w:t>
      </w:r>
      <w:r w:rsidRPr="00664A45">
        <w:t>classes observed at these locations on a reference</w:t>
      </w:r>
      <w:r>
        <w:t xml:space="preserve"> </w:t>
      </w:r>
      <w:r w:rsidRPr="00664A45">
        <w:t>source (usually ‘ground truth’). A cross tabulation of</w:t>
      </w:r>
      <w:r>
        <w:t xml:space="preserve"> </w:t>
      </w:r>
      <w:r w:rsidRPr="00664A45">
        <w:t>the results (the ‘classification error matrix’) permits</w:t>
      </w:r>
      <w:r>
        <w:t xml:space="preserve"> </w:t>
      </w:r>
      <w:r w:rsidRPr="00664A45">
        <w:t>accuracy assessment (</w:t>
      </w:r>
      <w:proofErr w:type="spellStart"/>
      <w:r w:rsidRPr="00664A45">
        <w:t>Aronoff</w:t>
      </w:r>
      <w:proofErr w:type="spellEnd"/>
      <w:r w:rsidRPr="00664A45">
        <w:t xml:space="preserve"> 1985; </w:t>
      </w:r>
      <w:proofErr w:type="spellStart"/>
      <w:r w:rsidRPr="00664A45">
        <w:t>Genderen</w:t>
      </w:r>
      <w:proofErr w:type="spellEnd"/>
      <w:r w:rsidRPr="00664A45">
        <w:t xml:space="preserve"> and</w:t>
      </w:r>
      <w:r>
        <w:t xml:space="preserve"> </w:t>
      </w:r>
      <w:r w:rsidRPr="00664A45">
        <w:t>Lock 1977).</w:t>
      </w:r>
      <w:r>
        <w:t xml:space="preserve"> </w:t>
      </w:r>
      <w:r w:rsidRPr="00664A45">
        <w:t>Various metrics summarising the information in</w:t>
      </w:r>
      <w:r>
        <w:t xml:space="preserve"> </w:t>
      </w:r>
      <w:r w:rsidRPr="00664A45">
        <w:t>the error matrix have been developed</w:t>
      </w:r>
      <w:r w:rsidR="00541450">
        <w:t xml:space="preserve">, such as </w:t>
      </w:r>
      <w:r w:rsidRPr="00664A45">
        <w:t>proportion</w:t>
      </w:r>
      <w:r>
        <w:t xml:space="preserve"> </w:t>
      </w:r>
      <w:r w:rsidRPr="00664A45">
        <w:t>correctly classified</w:t>
      </w:r>
      <w:r w:rsidR="00541450">
        <w:t xml:space="preserve"> (e.g., </w:t>
      </w:r>
      <w:r w:rsidR="00541450" w:rsidRPr="00323376">
        <w:t>Stark,</w:t>
      </w:r>
      <w:r w:rsidR="00541450">
        <w:t xml:space="preserve"> </w:t>
      </w:r>
      <w:r w:rsidR="00541450" w:rsidRPr="00323376">
        <w:t xml:space="preserve">2011; </w:t>
      </w:r>
      <w:proofErr w:type="spellStart"/>
      <w:r w:rsidR="00541450" w:rsidRPr="00323376">
        <w:t>Kounadi</w:t>
      </w:r>
      <w:proofErr w:type="spellEnd"/>
      <w:r w:rsidR="00541450" w:rsidRPr="00323376">
        <w:t xml:space="preserve">, 2009; </w:t>
      </w:r>
      <w:proofErr w:type="spellStart"/>
      <w:r w:rsidR="00541450" w:rsidRPr="00323376">
        <w:t>Girres</w:t>
      </w:r>
      <w:proofErr w:type="spellEnd"/>
      <w:r w:rsidR="00541450" w:rsidRPr="00323376">
        <w:t xml:space="preserve"> and </w:t>
      </w:r>
      <w:proofErr w:type="spellStart"/>
      <w:r w:rsidR="00541450" w:rsidRPr="00323376">
        <w:t>Touya</w:t>
      </w:r>
      <w:proofErr w:type="spellEnd"/>
      <w:r w:rsidR="00541450" w:rsidRPr="00323376">
        <w:t xml:space="preserve">, 2010; Fan </w:t>
      </w:r>
      <w:r w:rsidR="00541450" w:rsidRPr="00323376">
        <w:rPr>
          <w:i/>
          <w:iCs/>
        </w:rPr>
        <w:t>et al</w:t>
      </w:r>
      <w:r w:rsidR="00541450" w:rsidRPr="00323376">
        <w:t>.,</w:t>
      </w:r>
      <w:r w:rsidR="00541450">
        <w:t xml:space="preserve"> </w:t>
      </w:r>
      <w:r w:rsidR="00541450" w:rsidRPr="00323376">
        <w:t>2014</w:t>
      </w:r>
      <w:r w:rsidR="00541450">
        <w:t>)</w:t>
      </w:r>
      <w:r w:rsidRPr="00664A45">
        <w:t>, kappa</w:t>
      </w:r>
      <w:r w:rsidR="00541450">
        <w:t xml:space="preserve"> (e.g., </w:t>
      </w:r>
      <w:proofErr w:type="spellStart"/>
      <w:r w:rsidR="00541450" w:rsidRPr="00323376">
        <w:t>Arsanjani</w:t>
      </w:r>
      <w:proofErr w:type="spellEnd"/>
      <w:r w:rsidR="00541450" w:rsidRPr="00323376">
        <w:t xml:space="preserve"> and </w:t>
      </w:r>
      <w:proofErr w:type="spellStart"/>
      <w:r w:rsidR="00541450" w:rsidRPr="00323376">
        <w:t>Vaz</w:t>
      </w:r>
      <w:proofErr w:type="spellEnd"/>
      <w:r w:rsidR="00541450" w:rsidRPr="00323376">
        <w:t>,</w:t>
      </w:r>
      <w:r w:rsidR="00541450">
        <w:t xml:space="preserve"> </w:t>
      </w:r>
      <w:r w:rsidR="00541450" w:rsidRPr="00323376">
        <w:t xml:space="preserve">2015; </w:t>
      </w:r>
      <w:proofErr w:type="spellStart"/>
      <w:r w:rsidR="00541450" w:rsidRPr="00323376">
        <w:t>Arsanjani</w:t>
      </w:r>
      <w:proofErr w:type="spellEnd"/>
      <w:r w:rsidR="00541450" w:rsidRPr="00323376">
        <w:t xml:space="preserve"> </w:t>
      </w:r>
      <w:r w:rsidR="00541450" w:rsidRPr="00323376">
        <w:rPr>
          <w:i/>
          <w:iCs/>
        </w:rPr>
        <w:t>et al</w:t>
      </w:r>
      <w:r w:rsidR="00541450" w:rsidRPr="00323376">
        <w:t>., 2015</w:t>
      </w:r>
      <w:r w:rsidR="00541450">
        <w:t>)</w:t>
      </w:r>
      <w:r w:rsidRPr="00664A45">
        <w:t>, user’s and producer’s</w:t>
      </w:r>
      <w:r>
        <w:t xml:space="preserve"> </w:t>
      </w:r>
      <w:r w:rsidRPr="00664A45">
        <w:t>accuracies</w:t>
      </w:r>
      <w:r w:rsidR="00541450">
        <w:t xml:space="preserve"> (</w:t>
      </w:r>
      <w:proofErr w:type="spellStart"/>
      <w:r w:rsidR="00541450" w:rsidRPr="00323376">
        <w:t>Arsanjani</w:t>
      </w:r>
      <w:proofErr w:type="spellEnd"/>
      <w:r w:rsidR="00541450" w:rsidRPr="00323376">
        <w:t xml:space="preserve"> and </w:t>
      </w:r>
      <w:proofErr w:type="spellStart"/>
      <w:r w:rsidR="00541450" w:rsidRPr="00323376">
        <w:t>Vaz</w:t>
      </w:r>
      <w:proofErr w:type="spellEnd"/>
      <w:r w:rsidR="00541450" w:rsidRPr="00323376">
        <w:t>, 2015</w:t>
      </w:r>
      <w:r w:rsidR="00541450">
        <w:t>)</w:t>
      </w:r>
      <w:r w:rsidRPr="00664A45">
        <w:t>, etc.). These metrics are useful for</w:t>
      </w:r>
      <w:r>
        <w:t xml:space="preserve"> </w:t>
      </w:r>
      <w:r w:rsidRPr="00664A45">
        <w:t>assessing overall thematic accuracy. The</w:t>
      </w:r>
      <w:r>
        <w:t xml:space="preserve"> </w:t>
      </w:r>
      <w:r w:rsidRPr="00664A45">
        <w:t>classification error matrix contains additional</w:t>
      </w:r>
      <w:r>
        <w:t xml:space="preserve"> </w:t>
      </w:r>
      <w:r w:rsidRPr="00664A45">
        <w:t>information on the frequency of various types of</w:t>
      </w:r>
      <w:r w:rsidRPr="00664A45">
        <w:br/>
        <w:t>misclassification, e.g.</w:t>
      </w:r>
      <w:r w:rsidR="00BB3B09">
        <w:t>,</w:t>
      </w:r>
      <w:r w:rsidRPr="00664A45">
        <w:t xml:space="preserve"> which pairs of classes tend</w:t>
      </w:r>
      <w:r>
        <w:t xml:space="preserve"> </w:t>
      </w:r>
      <w:r w:rsidRPr="00664A45">
        <w:t>most often to be confused. In addition, the matrix</w:t>
      </w:r>
      <w:r w:rsidR="009308F6">
        <w:t xml:space="preserve"> </w:t>
      </w:r>
      <w:r w:rsidRPr="00664A45">
        <w:t>permits assessment of errors of omission (omission</w:t>
      </w:r>
      <w:r>
        <w:t xml:space="preserve"> </w:t>
      </w:r>
      <w:r w:rsidRPr="00664A45">
        <w:t>of a location from its ‘actual’ class) and errors of</w:t>
      </w:r>
      <w:r>
        <w:t xml:space="preserve"> </w:t>
      </w:r>
      <w:r w:rsidRPr="00664A45">
        <w:t>commission (assignment of a location to an</w:t>
      </w:r>
      <w:r>
        <w:t xml:space="preserve"> </w:t>
      </w:r>
      <w:r w:rsidRPr="00664A45">
        <w:t xml:space="preserve">incorrect class). </w:t>
      </w:r>
      <w:r w:rsidR="00BB3B09">
        <w:t>(</w:t>
      </w:r>
      <w:proofErr w:type="spellStart"/>
      <w:r w:rsidR="00BB3B09">
        <w:t>Veregin</w:t>
      </w:r>
      <w:proofErr w:type="spellEnd"/>
      <w:r w:rsidR="00BB3B09">
        <w:t>, 2005)</w:t>
      </w:r>
    </w:p>
    <w:p w14:paraId="5DB836F3" w14:textId="75816D32" w:rsidR="002B5094" w:rsidRDefault="00323376" w:rsidP="009308F6">
      <w:pPr>
        <w:pStyle w:val="Newparagraph"/>
      </w:pPr>
      <w:r w:rsidRPr="00323376">
        <w:t xml:space="preserve">In respect with thematic accuracy </w:t>
      </w:r>
      <w:r w:rsidR="00664CE9">
        <w:t xml:space="preserve">for crowdsourced data, </w:t>
      </w:r>
      <w:r w:rsidR="00541450">
        <w:t>besides the above</w:t>
      </w:r>
      <w:r w:rsidR="00BB3B09">
        <w:t xml:space="preserve">, </w:t>
      </w:r>
      <w:r w:rsidRPr="00323376">
        <w:t>researchers have proposed</w:t>
      </w:r>
      <w:r>
        <w:t xml:space="preserve"> </w:t>
      </w:r>
      <w:r w:rsidR="00BB3B09">
        <w:t xml:space="preserve">the use of </w:t>
      </w:r>
      <w:r w:rsidRPr="00323376">
        <w:t>the percentage (%) of specific values existing in tags</w:t>
      </w:r>
      <w:r>
        <w:t xml:space="preserve"> </w:t>
      </w:r>
      <w:r w:rsidRPr="00323376">
        <w:t>(</w:t>
      </w:r>
      <w:proofErr w:type="spellStart"/>
      <w:r w:rsidRPr="00323376">
        <w:t>Girres</w:t>
      </w:r>
      <w:proofErr w:type="spellEnd"/>
      <w:r w:rsidRPr="00323376">
        <w:t xml:space="preserve"> and </w:t>
      </w:r>
      <w:proofErr w:type="spellStart"/>
      <w:r w:rsidRPr="00323376">
        <w:t>Touya</w:t>
      </w:r>
      <w:proofErr w:type="spellEnd"/>
      <w:r w:rsidRPr="00323376">
        <w:t xml:space="preserve">, 2010, Antoniou, 2011), the </w:t>
      </w:r>
      <w:proofErr w:type="spellStart"/>
      <w:r w:rsidRPr="00323376">
        <w:t>Levenstein</w:t>
      </w:r>
      <w:proofErr w:type="spellEnd"/>
      <w:r>
        <w:t xml:space="preserve"> </w:t>
      </w:r>
      <w:r w:rsidRPr="00323376">
        <w:t>distance (</w:t>
      </w:r>
      <w:proofErr w:type="spellStart"/>
      <w:r w:rsidRPr="00323376">
        <w:t>Girres</w:t>
      </w:r>
      <w:proofErr w:type="spellEnd"/>
      <w:r w:rsidRPr="00323376">
        <w:t xml:space="preserve"> and </w:t>
      </w:r>
      <w:proofErr w:type="spellStart"/>
      <w:r w:rsidRPr="00323376">
        <w:t>Touya</w:t>
      </w:r>
      <w:proofErr w:type="spellEnd"/>
      <w:r w:rsidRPr="00323376">
        <w:t xml:space="preserve">, 2010; </w:t>
      </w:r>
      <w:proofErr w:type="spellStart"/>
      <w:r w:rsidRPr="00323376">
        <w:t>Mashhadi</w:t>
      </w:r>
      <w:proofErr w:type="spellEnd"/>
      <w:r w:rsidRPr="00323376">
        <w:t xml:space="preserve"> </w:t>
      </w:r>
      <w:r w:rsidRPr="00323376">
        <w:rPr>
          <w:i/>
          <w:iCs/>
        </w:rPr>
        <w:t>et al</w:t>
      </w:r>
      <w:r w:rsidRPr="00323376">
        <w:t>., 2014;</w:t>
      </w:r>
      <w:r>
        <w:t xml:space="preserve"> </w:t>
      </w:r>
      <w:r w:rsidRPr="00323376">
        <w:t xml:space="preserve">Kalantari and La, 2015), </w:t>
      </w:r>
      <w:r w:rsidR="00BB3B09">
        <w:t xml:space="preserve">and </w:t>
      </w:r>
      <w:r w:rsidRPr="00323376">
        <w:t>the number of features with specific</w:t>
      </w:r>
      <w:r>
        <w:t xml:space="preserve"> </w:t>
      </w:r>
      <w:r w:rsidRPr="00323376">
        <w:t xml:space="preserve">attributes (Fan </w:t>
      </w:r>
      <w:r w:rsidRPr="00323376">
        <w:rPr>
          <w:i/>
          <w:iCs/>
        </w:rPr>
        <w:t>et al</w:t>
      </w:r>
      <w:r w:rsidRPr="00323376">
        <w:t xml:space="preserve">., 2014; </w:t>
      </w:r>
      <w:proofErr w:type="spellStart"/>
      <w:r w:rsidRPr="00323376">
        <w:t>Arsanjani</w:t>
      </w:r>
      <w:proofErr w:type="spellEnd"/>
      <w:r w:rsidRPr="00323376">
        <w:t xml:space="preserve"> </w:t>
      </w:r>
      <w:r w:rsidRPr="00323376">
        <w:rPr>
          <w:i/>
          <w:iCs/>
        </w:rPr>
        <w:t>et al</w:t>
      </w:r>
      <w:r w:rsidRPr="00323376">
        <w:t>., 2013).</w:t>
      </w:r>
      <w:r w:rsidR="002B5094">
        <w:t xml:space="preserve"> Antoniou &amp; </w:t>
      </w:r>
      <w:proofErr w:type="spellStart"/>
      <w:r w:rsidR="002B5094">
        <w:t>Skopeliti</w:t>
      </w:r>
      <w:proofErr w:type="spellEnd"/>
      <w:r w:rsidR="002B5094">
        <w:t xml:space="preserve"> (2015).</w:t>
      </w:r>
    </w:p>
    <w:p w14:paraId="3A70FE51" w14:textId="08C1C8CF" w:rsidR="00323376" w:rsidRPr="005A5392" w:rsidRDefault="00323376" w:rsidP="00323376">
      <w:pPr>
        <w:pStyle w:val="Paragraph"/>
        <w:rPr>
          <w:b/>
          <w:bCs/>
        </w:rPr>
      </w:pPr>
      <w:r>
        <w:rPr>
          <w:b/>
          <w:bCs/>
        </w:rPr>
        <w:t>Usability</w:t>
      </w:r>
      <w:r w:rsidRPr="005A5392">
        <w:rPr>
          <w:b/>
          <w:bCs/>
        </w:rPr>
        <w:t>:</w:t>
      </w:r>
    </w:p>
    <w:p w14:paraId="6F528D81" w14:textId="0AE71558" w:rsidR="00407550" w:rsidRDefault="00407550" w:rsidP="00407550">
      <w:pPr>
        <w:pStyle w:val="Paragraph"/>
      </w:pPr>
      <w:r>
        <w:t>Specifically for crowd-sourced data researchers claim that</w:t>
      </w:r>
      <w:r w:rsidRPr="00407550">
        <w:t xml:space="preserve"> usability is</w:t>
      </w:r>
      <w:r>
        <w:t xml:space="preserve"> </w:t>
      </w:r>
      <w:r w:rsidRPr="00407550">
        <w:t xml:space="preserve">the one most adequate </w:t>
      </w:r>
      <w:r>
        <w:t>data quality element</w:t>
      </w:r>
      <w:r w:rsidRPr="00407550">
        <w:t xml:space="preserve"> since it is related to the term</w:t>
      </w:r>
      <w:r>
        <w:t xml:space="preserve"> </w:t>
      </w:r>
      <w:r w:rsidRPr="00407550">
        <w:t xml:space="preserve">fitness for use </w:t>
      </w:r>
      <w:r>
        <w:t xml:space="preserve">for VGI </w:t>
      </w:r>
      <w:r w:rsidRPr="00407550">
        <w:t xml:space="preserve">(see for example </w:t>
      </w:r>
      <w:proofErr w:type="spellStart"/>
      <w:r w:rsidRPr="00407550">
        <w:t>Grira</w:t>
      </w:r>
      <w:proofErr w:type="spellEnd"/>
      <w:r w:rsidRPr="00407550">
        <w:t xml:space="preserve"> </w:t>
      </w:r>
      <w:r w:rsidRPr="00407550">
        <w:rPr>
          <w:i/>
          <w:iCs/>
        </w:rPr>
        <w:t>et al</w:t>
      </w:r>
      <w:r w:rsidRPr="00407550">
        <w:t xml:space="preserve">., 2010; </w:t>
      </w:r>
      <w:proofErr w:type="spellStart"/>
      <w:r w:rsidRPr="00407550">
        <w:t>Hacklay</w:t>
      </w:r>
      <w:proofErr w:type="spellEnd"/>
      <w:r w:rsidRPr="00407550">
        <w:t xml:space="preserve"> </w:t>
      </w:r>
      <w:r w:rsidRPr="00407550">
        <w:rPr>
          <w:i/>
          <w:iCs/>
        </w:rPr>
        <w:t>et al</w:t>
      </w:r>
      <w:r w:rsidRPr="00407550">
        <w:t>., 2010; Barron</w:t>
      </w:r>
      <w:r w:rsidR="001A6B88">
        <w:t xml:space="preserve"> </w:t>
      </w:r>
      <w:r w:rsidRPr="00407550">
        <w:rPr>
          <w:i/>
          <w:iCs/>
        </w:rPr>
        <w:t>et al</w:t>
      </w:r>
      <w:r w:rsidRPr="00407550">
        <w:t>., 2014</w:t>
      </w:r>
      <w:r w:rsidRPr="00323376">
        <w:t>).</w:t>
      </w:r>
      <w:r>
        <w:t xml:space="preserve"> Antoniou &amp; </w:t>
      </w:r>
      <w:proofErr w:type="spellStart"/>
      <w:r>
        <w:t>Skopeliti</w:t>
      </w:r>
      <w:proofErr w:type="spellEnd"/>
      <w:r>
        <w:t xml:space="preserve"> (2015).</w:t>
      </w:r>
    </w:p>
    <w:p w14:paraId="1C3EC895" w14:textId="486BAE38" w:rsidR="001F700E" w:rsidRDefault="001F700E" w:rsidP="001F700E">
      <w:pPr>
        <w:pStyle w:val="Heading2"/>
      </w:pPr>
      <w:r>
        <w:lastRenderedPageBreak/>
        <w:t>7.2 CATZOC</w:t>
      </w:r>
    </w:p>
    <w:p w14:paraId="6F675442" w14:textId="58104F3E" w:rsidR="00C830DA" w:rsidRDefault="00C830DA" w:rsidP="00A938F8">
      <w:pPr>
        <w:pStyle w:val="Paragraph"/>
      </w:pPr>
      <w:r>
        <w:t xml:space="preserve">S-57 Annex A paragraph 2.2 Data quality description provides the existing guidance of how HOs should populate information about quality, </w:t>
      </w:r>
      <w:proofErr w:type="gramStart"/>
      <w:r>
        <w:t>reliability</w:t>
      </w:r>
      <w:proofErr w:type="gramEnd"/>
      <w:r>
        <w:t xml:space="preserve"> and accuracy of bathymetric data. The meta object M_QUAL for an assessment of the quality of bathymetric data is mandatory for areas containing depth data or bathymetry. More detailed information about CATZOC can be found in IHO Publication S-67.</w:t>
      </w:r>
    </w:p>
    <w:p w14:paraId="183E25F2" w14:textId="04BCD7D1" w:rsidR="001F700E" w:rsidRDefault="00C830DA" w:rsidP="00C830DA">
      <w:pPr>
        <w:pStyle w:val="Newparagraph"/>
      </w:pPr>
      <w:r>
        <w:t xml:space="preserve">The guidance of how to assign appropriate CATZOC values, based on the quality of the data capture process, described in the quality report according to S-44, the connection to the accuracy and quality of the depth contours, </w:t>
      </w:r>
      <w:proofErr w:type="gramStart"/>
      <w:r>
        <w:t>soundings</w:t>
      </w:r>
      <w:proofErr w:type="gramEnd"/>
      <w:r>
        <w:t xml:space="preserve"> and completeness of seabed coverage, taking into account the intended scale of mapping, is further to be discussed by the DQWG </w:t>
      </w:r>
      <w:proofErr w:type="spellStart"/>
      <w:r>
        <w:t>subWG</w:t>
      </w:r>
      <w:proofErr w:type="spellEnd"/>
      <w:r>
        <w:t>.</w:t>
      </w:r>
    </w:p>
    <w:p w14:paraId="5BB01BAE" w14:textId="33FCA20C" w:rsidR="00A938F8" w:rsidRDefault="00A938F8" w:rsidP="0070021A">
      <w:pPr>
        <w:pStyle w:val="Newparagraph"/>
        <w:jc w:val="center"/>
        <w:rPr>
          <w:lang w:val="en-AU"/>
        </w:rPr>
      </w:pPr>
    </w:p>
    <w:p w14:paraId="3E4B9A70" w14:textId="13E6E19A" w:rsidR="004774D4" w:rsidRPr="00C830DA" w:rsidRDefault="004774D4" w:rsidP="0070021A">
      <w:pPr>
        <w:pStyle w:val="Newparagraph"/>
        <w:jc w:val="center"/>
        <w:rPr>
          <w:lang w:val="en-AU"/>
        </w:rPr>
      </w:pPr>
      <w:r>
        <w:rPr>
          <w:noProof/>
        </w:rPr>
        <w:drawing>
          <wp:inline distT="0" distB="0" distL="0" distR="0" wp14:anchorId="1B6986E5" wp14:editId="7B7A8D9F">
            <wp:extent cx="3908643" cy="469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18151" cy="4705719"/>
                    </a:xfrm>
                    <a:prstGeom prst="rect">
                      <a:avLst/>
                    </a:prstGeom>
                  </pic:spPr>
                </pic:pic>
              </a:graphicData>
            </a:graphic>
          </wp:inline>
        </w:drawing>
      </w:r>
    </w:p>
    <w:p w14:paraId="2611C783" w14:textId="77777777" w:rsidR="00A46E60" w:rsidRDefault="00A46E60" w:rsidP="00A46E60">
      <w:pPr>
        <w:pStyle w:val="Heading2"/>
        <w:rPr>
          <w:ins w:id="289" w:author="Christos Kastrisios" w:date="2021-04-23T05:22:00Z"/>
        </w:rPr>
      </w:pPr>
      <w:ins w:id="290" w:author="Christos Kastrisios" w:date="2021-04-23T05:22:00Z">
        <w:r>
          <w:lastRenderedPageBreak/>
          <w:t>7.3 S-44 – CATZOC comparison</w:t>
        </w:r>
      </w:ins>
    </w:p>
    <w:p w14:paraId="131FBC77" w14:textId="77777777" w:rsidR="00A46E60" w:rsidRPr="00A30F18" w:rsidRDefault="00A46E60" w:rsidP="00A46E60">
      <w:pPr>
        <w:pStyle w:val="Paragraph"/>
        <w:rPr>
          <w:ins w:id="291" w:author="Christos Kastrisios" w:date="2021-04-23T05:22:00Z"/>
          <w:lang w:val="en-AU"/>
        </w:rPr>
      </w:pPr>
      <w:ins w:id="292" w:author="Christos Kastrisios" w:date="2021-04-23T05:22:00Z">
        <w:r w:rsidRPr="00A30F18">
          <w:rPr>
            <w:lang w:val="en-AU"/>
          </w:rPr>
          <w:t>S-44 Table 1 lists the minimum standards for Hydrographic Surveys. It is a mixture of Bathymetric Data and non-Bathymetric Data in the water/at the surface and of non-Bathymetric Data connected to land (coastline/topography significant to navigation). S-57 and S-101 meta object M_QUAL (</w:t>
        </w:r>
        <w:proofErr w:type="spellStart"/>
        <w:r w:rsidRPr="00A30F18">
          <w:rPr>
            <w:lang w:val="en-AU"/>
          </w:rPr>
          <w:t>meta_quality</w:t>
        </w:r>
        <w:proofErr w:type="spellEnd"/>
        <w:r w:rsidRPr="00A30F18">
          <w:rPr>
            <w:lang w:val="en-AU"/>
          </w:rPr>
          <w:t xml:space="preserve">) defines areas within which a uniform assessment exists for the quality of bathymetric data. The differences between S-57 and S-101 is that in S-101 the attribute </w:t>
        </w:r>
        <w:r w:rsidRPr="00A30F18">
          <w:rPr>
            <w:i/>
            <w:lang w:val="en-AU"/>
          </w:rPr>
          <w:t>Category of temporal variation</w:t>
        </w:r>
        <w:r w:rsidRPr="00A30F18">
          <w:rPr>
            <w:lang w:val="en-AU"/>
          </w:rPr>
          <w:t xml:space="preserve"> has been included and that Data assessment can be assigned a value of assessed (Oceanic). This </w:t>
        </w:r>
        <w:r w:rsidRPr="00A30F18">
          <w:rPr>
            <w:i/>
            <w:lang w:val="en-AU"/>
          </w:rPr>
          <w:t>Category of temporal variation</w:t>
        </w:r>
        <w:r w:rsidRPr="00A30F18">
          <w:rPr>
            <w:lang w:val="en-AU"/>
          </w:rPr>
          <w:t xml:space="preserve"> attribute will by default be set to value 5: </w:t>
        </w:r>
        <w:r w:rsidRPr="00A30F18">
          <w:rPr>
            <w:i/>
            <w:lang w:val="en-AU"/>
          </w:rPr>
          <w:t>unlikely to change</w:t>
        </w:r>
        <w:r w:rsidRPr="00A30F18">
          <w:rPr>
            <w:lang w:val="en-AU"/>
          </w:rPr>
          <w:t xml:space="preserve"> and the Hydrographic Office is recommended to set this value for each area to the appropriate level when upgrading to S-101.</w:t>
        </w:r>
      </w:ins>
    </w:p>
    <w:p w14:paraId="438DECD5" w14:textId="77777777" w:rsidR="00A46E60" w:rsidRPr="00A30F18" w:rsidRDefault="00A46E60" w:rsidP="00A46E60">
      <w:pPr>
        <w:pStyle w:val="Paragraph"/>
        <w:rPr>
          <w:ins w:id="293" w:author="Christos Kastrisios" w:date="2021-04-23T05:22:00Z"/>
          <w:lang w:val="en-AU"/>
        </w:rPr>
      </w:pPr>
      <w:ins w:id="294" w:author="Christos Kastrisios" w:date="2021-04-23T05:22:00Z">
        <w:r w:rsidRPr="00A30F18">
          <w:rPr>
            <w:lang w:val="en-AU"/>
          </w:rPr>
          <w:t>S-44 and S-57 share the following concepts:</w:t>
        </w:r>
      </w:ins>
    </w:p>
    <w:p w14:paraId="36C38BC9" w14:textId="77777777" w:rsidR="00A46E60" w:rsidRPr="00A30F18" w:rsidRDefault="00A46E60" w:rsidP="00A46E60">
      <w:pPr>
        <w:pStyle w:val="Paragraph"/>
        <w:numPr>
          <w:ilvl w:val="0"/>
          <w:numId w:val="18"/>
        </w:numPr>
        <w:spacing w:before="0"/>
        <w:rPr>
          <w:ins w:id="295" w:author="Christos Kastrisios" w:date="2021-04-23T05:22:00Z"/>
          <w:lang w:val="en-AU"/>
        </w:rPr>
      </w:pPr>
      <w:ins w:id="296" w:author="Christos Kastrisios" w:date="2021-04-23T05:22:00Z">
        <w:r w:rsidRPr="00A30F18">
          <w:rPr>
            <w:lang w:val="en-AU"/>
          </w:rPr>
          <w:t>Horizontal accuracy (position)</w:t>
        </w:r>
      </w:ins>
    </w:p>
    <w:p w14:paraId="06D660C9" w14:textId="77777777" w:rsidR="00A46E60" w:rsidRPr="00A30F18" w:rsidRDefault="00A46E60" w:rsidP="00A46E60">
      <w:pPr>
        <w:pStyle w:val="Paragraph"/>
        <w:numPr>
          <w:ilvl w:val="0"/>
          <w:numId w:val="18"/>
        </w:numPr>
        <w:spacing w:before="0"/>
        <w:rPr>
          <w:ins w:id="297" w:author="Christos Kastrisios" w:date="2021-04-23T05:22:00Z"/>
          <w:lang w:val="en-AU"/>
        </w:rPr>
      </w:pPr>
      <w:ins w:id="298" w:author="Christos Kastrisios" w:date="2021-04-23T05:22:00Z">
        <w:r w:rsidRPr="00A30F18">
          <w:rPr>
            <w:lang w:val="en-AU"/>
          </w:rPr>
          <w:t>Vertical accuracy (depth)</w:t>
        </w:r>
      </w:ins>
    </w:p>
    <w:p w14:paraId="694BAC6D" w14:textId="77777777" w:rsidR="00A46E60" w:rsidRPr="00A30F18" w:rsidRDefault="00A46E60" w:rsidP="00A46E60">
      <w:pPr>
        <w:pStyle w:val="Paragraph"/>
        <w:numPr>
          <w:ilvl w:val="0"/>
          <w:numId w:val="18"/>
        </w:numPr>
        <w:spacing w:before="0"/>
        <w:rPr>
          <w:ins w:id="299" w:author="Christos Kastrisios" w:date="2021-04-23T05:22:00Z"/>
          <w:lang w:val="en-AU"/>
        </w:rPr>
      </w:pPr>
      <w:ins w:id="300" w:author="Christos Kastrisios" w:date="2021-04-23T05:22:00Z">
        <w:r w:rsidRPr="00A30F18">
          <w:rPr>
            <w:lang w:val="en-AU"/>
          </w:rPr>
          <w:t>Completeness (full seafloor coverage)</w:t>
        </w:r>
      </w:ins>
    </w:p>
    <w:p w14:paraId="1722AE49" w14:textId="77777777" w:rsidR="00A46E60" w:rsidRPr="00A30F18" w:rsidRDefault="00A46E60" w:rsidP="00A46E60">
      <w:pPr>
        <w:pStyle w:val="Paragraph"/>
        <w:numPr>
          <w:ilvl w:val="0"/>
          <w:numId w:val="18"/>
        </w:numPr>
        <w:spacing w:before="0"/>
        <w:rPr>
          <w:ins w:id="301" w:author="Christos Kastrisios" w:date="2021-04-23T05:22:00Z"/>
          <w:lang w:val="en-AU"/>
        </w:rPr>
      </w:pPr>
      <w:ins w:id="302" w:author="Christos Kastrisios" w:date="2021-04-23T05:22:00Z">
        <w:r w:rsidRPr="00A30F18">
          <w:rPr>
            <w:lang w:val="en-AU"/>
          </w:rPr>
          <w:t>Isolated dangers (feature detection)</w:t>
        </w:r>
      </w:ins>
    </w:p>
    <w:p w14:paraId="2884F472" w14:textId="77777777" w:rsidR="00A46E60" w:rsidRDefault="00A46E60" w:rsidP="00A46E60">
      <w:pPr>
        <w:pStyle w:val="Newparagraph"/>
        <w:rPr>
          <w:ins w:id="303" w:author="Christos Kastrisios" w:date="2021-04-23T05:22:00Z"/>
          <w:lang w:val="en-AU"/>
        </w:rPr>
      </w:pPr>
      <w:ins w:id="304" w:author="Christos Kastrisios" w:date="2021-04-23T05:22:00Z">
        <w:r w:rsidRPr="00A30F18">
          <w:rPr>
            <w:lang w:val="en-AU"/>
          </w:rPr>
          <w:t xml:space="preserve">The S-57 M_QUAL has a mandatory attribute CATZOC (=Category Zone of Confidence). There is a one-to-one or many-to-one relation between S-44 assigned values of surveys and S-57 assigned values of CATZOC. This means that a single survey can translate directly into a single value of CATZOC or that an adjacent set of surveys translate into a single value of CATZOC. In theory a single survey can be separated into more than one CATZOC </w:t>
        </w:r>
        <w:proofErr w:type="gramStart"/>
        <w:r w:rsidRPr="00A30F18">
          <w:rPr>
            <w:lang w:val="en-AU"/>
          </w:rPr>
          <w:t>value</w:t>
        </w:r>
        <w:proofErr w:type="gramEnd"/>
        <w:r w:rsidRPr="00A30F18">
          <w:rPr>
            <w:lang w:val="en-AU"/>
          </w:rPr>
          <w:t xml:space="preserve"> but this is very unlikely to happen.</w:t>
        </w:r>
        <w:r>
          <w:rPr>
            <w:lang w:val="en-AU"/>
          </w:rPr>
          <w:t xml:space="preserve"> </w:t>
        </w:r>
        <w:r w:rsidRPr="00A30F18">
          <w:rPr>
            <w:lang w:val="en-AU"/>
          </w:rPr>
          <w:t>To relate both concepts, a cross-table is presented for each of the four sharing concepts:</w:t>
        </w:r>
      </w:ins>
    </w:p>
    <w:p w14:paraId="0FA28FA9" w14:textId="77777777" w:rsidR="00A46E60" w:rsidRPr="00A30F18" w:rsidRDefault="00A46E60" w:rsidP="00A46E60">
      <w:pPr>
        <w:pStyle w:val="Tabletitle"/>
        <w:rPr>
          <w:ins w:id="305" w:author="Christos Kastrisios" w:date="2021-04-23T05:22:00Z"/>
          <w:lang w:val="en-AU"/>
        </w:rPr>
      </w:pPr>
      <w:ins w:id="306" w:author="Christos Kastrisios" w:date="2021-04-23T05:22:00Z">
        <w:r w:rsidRPr="00A30F18">
          <w:rPr>
            <w:lang w:val="en-AU"/>
          </w:rPr>
          <w:t>Table 1: cross reference on horizontal accuracy</w:t>
        </w:r>
      </w:ins>
    </w:p>
    <w:tbl>
      <w:tblPr>
        <w:tblStyle w:val="TableGrid"/>
        <w:tblW w:w="9642" w:type="dxa"/>
        <w:tblLook w:val="04A0" w:firstRow="1" w:lastRow="0" w:firstColumn="1" w:lastColumn="0" w:noHBand="0" w:noVBand="1"/>
      </w:tblPr>
      <w:tblGrid>
        <w:gridCol w:w="620"/>
        <w:gridCol w:w="1544"/>
        <w:gridCol w:w="923"/>
        <w:gridCol w:w="2125"/>
        <w:gridCol w:w="2125"/>
        <w:gridCol w:w="2305"/>
      </w:tblGrid>
      <w:tr w:rsidR="00A46E60" w:rsidRPr="00235BC9" w14:paraId="328D4E52" w14:textId="77777777" w:rsidTr="006F7968">
        <w:trPr>
          <w:ins w:id="307" w:author="Christos Kastrisios" w:date="2021-04-23T05:22:00Z"/>
        </w:trPr>
        <w:tc>
          <w:tcPr>
            <w:tcW w:w="620" w:type="dxa"/>
            <w:shd w:val="clear" w:color="auto" w:fill="D9D9D9" w:themeFill="background1" w:themeFillShade="D9"/>
          </w:tcPr>
          <w:p w14:paraId="6A6DFC7E" w14:textId="77777777" w:rsidR="00A46E60" w:rsidRPr="00A30F18" w:rsidRDefault="00A46E60" w:rsidP="006F7968">
            <w:pPr>
              <w:pStyle w:val="Paragraph"/>
              <w:spacing w:before="0"/>
              <w:rPr>
                <w:ins w:id="308" w:author="Christos Kastrisios" w:date="2021-04-23T05:22:00Z"/>
                <w:sz w:val="20"/>
                <w:szCs w:val="20"/>
                <w:lang w:val="en-AU"/>
              </w:rPr>
            </w:pPr>
          </w:p>
        </w:tc>
        <w:tc>
          <w:tcPr>
            <w:tcW w:w="1544" w:type="dxa"/>
            <w:shd w:val="clear" w:color="auto" w:fill="D9D9D9" w:themeFill="background1" w:themeFillShade="D9"/>
          </w:tcPr>
          <w:p w14:paraId="187C4D29" w14:textId="77777777" w:rsidR="00A46E60" w:rsidRPr="00A30F18" w:rsidRDefault="00A46E60" w:rsidP="006F7968">
            <w:pPr>
              <w:pStyle w:val="Paragraph"/>
              <w:spacing w:before="0"/>
              <w:rPr>
                <w:ins w:id="309" w:author="Christos Kastrisios" w:date="2021-04-23T05:22:00Z"/>
                <w:sz w:val="20"/>
                <w:szCs w:val="20"/>
                <w:lang w:val="en-AU"/>
              </w:rPr>
            </w:pPr>
            <w:ins w:id="310" w:author="Christos Kastrisios" w:date="2021-04-23T05:22:00Z">
              <w:r w:rsidRPr="00A30F18">
                <w:rPr>
                  <w:sz w:val="20"/>
                  <w:szCs w:val="20"/>
                  <w:lang w:val="en-AU"/>
                </w:rPr>
                <w:t>ZOC value</w:t>
              </w:r>
            </w:ins>
          </w:p>
        </w:tc>
        <w:tc>
          <w:tcPr>
            <w:tcW w:w="923" w:type="dxa"/>
            <w:shd w:val="clear" w:color="auto" w:fill="D9D9D9" w:themeFill="background1" w:themeFillShade="D9"/>
          </w:tcPr>
          <w:p w14:paraId="73A8DA22" w14:textId="77777777" w:rsidR="00A46E60" w:rsidRPr="00A30F18" w:rsidRDefault="00A46E60" w:rsidP="006F7968">
            <w:pPr>
              <w:pStyle w:val="Paragraph"/>
              <w:spacing w:before="0"/>
              <w:rPr>
                <w:ins w:id="311" w:author="Christos Kastrisios" w:date="2021-04-23T05:22:00Z"/>
                <w:sz w:val="20"/>
                <w:szCs w:val="20"/>
                <w:lang w:val="en-AU"/>
              </w:rPr>
            </w:pPr>
            <w:ins w:id="312" w:author="Christos Kastrisios" w:date="2021-04-23T05:22:00Z">
              <w:r w:rsidRPr="00A30F18">
                <w:rPr>
                  <w:sz w:val="20"/>
                  <w:szCs w:val="20"/>
                  <w:lang w:val="en-AU"/>
                </w:rPr>
                <w:t>Special Order</w:t>
              </w:r>
            </w:ins>
          </w:p>
        </w:tc>
        <w:tc>
          <w:tcPr>
            <w:tcW w:w="2125" w:type="dxa"/>
            <w:shd w:val="clear" w:color="auto" w:fill="D9D9D9" w:themeFill="background1" w:themeFillShade="D9"/>
          </w:tcPr>
          <w:p w14:paraId="2FC54C0E" w14:textId="77777777" w:rsidR="00A46E60" w:rsidRPr="00A30F18" w:rsidRDefault="00A46E60" w:rsidP="006F7968">
            <w:pPr>
              <w:pStyle w:val="Paragraph"/>
              <w:spacing w:before="0"/>
              <w:rPr>
                <w:ins w:id="313" w:author="Christos Kastrisios" w:date="2021-04-23T05:22:00Z"/>
                <w:sz w:val="20"/>
                <w:szCs w:val="20"/>
                <w:lang w:val="en-AU"/>
              </w:rPr>
            </w:pPr>
            <w:ins w:id="314" w:author="Christos Kastrisios" w:date="2021-04-23T05:22:00Z">
              <w:r w:rsidRPr="00A30F18">
                <w:rPr>
                  <w:sz w:val="20"/>
                  <w:szCs w:val="20"/>
                  <w:lang w:val="en-AU"/>
                </w:rPr>
                <w:t>1a</w:t>
              </w:r>
            </w:ins>
          </w:p>
        </w:tc>
        <w:tc>
          <w:tcPr>
            <w:tcW w:w="2125" w:type="dxa"/>
            <w:shd w:val="clear" w:color="auto" w:fill="D9D9D9" w:themeFill="background1" w:themeFillShade="D9"/>
          </w:tcPr>
          <w:p w14:paraId="3F0378BF" w14:textId="77777777" w:rsidR="00A46E60" w:rsidRPr="00A30F18" w:rsidRDefault="00A46E60" w:rsidP="006F7968">
            <w:pPr>
              <w:pStyle w:val="Paragraph"/>
              <w:spacing w:before="0"/>
              <w:rPr>
                <w:ins w:id="315" w:author="Christos Kastrisios" w:date="2021-04-23T05:22:00Z"/>
                <w:sz w:val="20"/>
                <w:szCs w:val="20"/>
                <w:lang w:val="en-AU"/>
              </w:rPr>
            </w:pPr>
            <w:ins w:id="316" w:author="Christos Kastrisios" w:date="2021-04-23T05:22:00Z">
              <w:r w:rsidRPr="00A30F18">
                <w:rPr>
                  <w:sz w:val="20"/>
                  <w:szCs w:val="20"/>
                  <w:lang w:val="en-AU"/>
                </w:rPr>
                <w:t>1b</w:t>
              </w:r>
            </w:ins>
          </w:p>
        </w:tc>
        <w:tc>
          <w:tcPr>
            <w:tcW w:w="2305" w:type="dxa"/>
            <w:shd w:val="clear" w:color="auto" w:fill="D9D9D9" w:themeFill="background1" w:themeFillShade="D9"/>
          </w:tcPr>
          <w:p w14:paraId="033C120E" w14:textId="77777777" w:rsidR="00A46E60" w:rsidRPr="00A30F18" w:rsidRDefault="00A46E60" w:rsidP="006F7968">
            <w:pPr>
              <w:pStyle w:val="Paragraph"/>
              <w:spacing w:before="0"/>
              <w:rPr>
                <w:ins w:id="317" w:author="Christos Kastrisios" w:date="2021-04-23T05:22:00Z"/>
                <w:sz w:val="20"/>
                <w:szCs w:val="20"/>
                <w:lang w:val="en-AU"/>
              </w:rPr>
            </w:pPr>
            <w:ins w:id="318" w:author="Christos Kastrisios" w:date="2021-04-23T05:22:00Z">
              <w:r w:rsidRPr="00A30F18">
                <w:rPr>
                  <w:sz w:val="20"/>
                  <w:szCs w:val="20"/>
                  <w:lang w:val="en-AU"/>
                </w:rPr>
                <w:t>2</w:t>
              </w:r>
            </w:ins>
          </w:p>
        </w:tc>
      </w:tr>
      <w:tr w:rsidR="00A46E60" w:rsidRPr="00235BC9" w14:paraId="70F32879" w14:textId="77777777" w:rsidTr="006F7968">
        <w:trPr>
          <w:ins w:id="319" w:author="Christos Kastrisios" w:date="2021-04-23T05:22:00Z"/>
        </w:trPr>
        <w:tc>
          <w:tcPr>
            <w:tcW w:w="620" w:type="dxa"/>
            <w:shd w:val="clear" w:color="auto" w:fill="D9D9D9" w:themeFill="background1" w:themeFillShade="D9"/>
          </w:tcPr>
          <w:p w14:paraId="72027236" w14:textId="77777777" w:rsidR="00A46E60" w:rsidRPr="00A30F18" w:rsidRDefault="00A46E60" w:rsidP="006F7968">
            <w:pPr>
              <w:pStyle w:val="Paragraph"/>
              <w:spacing w:before="0"/>
              <w:rPr>
                <w:ins w:id="320" w:author="Christos Kastrisios" w:date="2021-04-23T05:22:00Z"/>
                <w:sz w:val="20"/>
                <w:szCs w:val="20"/>
                <w:lang w:val="en-AU"/>
              </w:rPr>
            </w:pPr>
            <w:ins w:id="321" w:author="Christos Kastrisios" w:date="2021-04-23T05:22:00Z">
              <w:r w:rsidRPr="00A30F18">
                <w:rPr>
                  <w:sz w:val="20"/>
                  <w:szCs w:val="20"/>
                  <w:lang w:val="en-AU"/>
                </w:rPr>
                <w:t>A1</w:t>
              </w:r>
            </w:ins>
          </w:p>
        </w:tc>
        <w:tc>
          <w:tcPr>
            <w:tcW w:w="1544" w:type="dxa"/>
          </w:tcPr>
          <w:p w14:paraId="62E46AF7" w14:textId="77777777" w:rsidR="00A46E60" w:rsidRPr="00A30F18" w:rsidRDefault="00A46E60" w:rsidP="006F7968">
            <w:pPr>
              <w:pStyle w:val="Paragraph"/>
              <w:spacing w:before="0"/>
              <w:rPr>
                <w:ins w:id="322" w:author="Christos Kastrisios" w:date="2021-04-23T05:22:00Z"/>
                <w:sz w:val="20"/>
                <w:szCs w:val="20"/>
                <w:lang w:val="en-AU"/>
              </w:rPr>
            </w:pPr>
            <w:ins w:id="323" w:author="Christos Kastrisios" w:date="2021-04-23T05:22:00Z">
              <w:r w:rsidRPr="00A30F18">
                <w:rPr>
                  <w:sz w:val="20"/>
                  <w:szCs w:val="20"/>
                  <w:lang w:val="en-AU"/>
                </w:rPr>
                <w:t>± 5m + 0.05* depth</w:t>
              </w:r>
            </w:ins>
          </w:p>
        </w:tc>
        <w:tc>
          <w:tcPr>
            <w:tcW w:w="923" w:type="dxa"/>
          </w:tcPr>
          <w:p w14:paraId="6FE86E8D" w14:textId="77777777" w:rsidR="00A46E60" w:rsidRPr="00A30F18" w:rsidRDefault="00A46E60" w:rsidP="006F7968">
            <w:pPr>
              <w:pStyle w:val="Paragraph"/>
              <w:spacing w:before="0"/>
              <w:rPr>
                <w:ins w:id="324" w:author="Christos Kastrisios" w:date="2021-04-23T05:22:00Z"/>
                <w:sz w:val="20"/>
                <w:szCs w:val="20"/>
                <w:lang w:val="en-AU"/>
              </w:rPr>
            </w:pPr>
            <w:ins w:id="325" w:author="Christos Kastrisios" w:date="2021-04-23T05:22:00Z">
              <w:r w:rsidRPr="00A30F18">
                <w:rPr>
                  <w:sz w:val="20"/>
                  <w:szCs w:val="20"/>
                  <w:lang w:val="en-AU"/>
                </w:rPr>
                <w:t>2 m</w:t>
              </w:r>
            </w:ins>
          </w:p>
        </w:tc>
        <w:tc>
          <w:tcPr>
            <w:tcW w:w="2125" w:type="dxa"/>
          </w:tcPr>
          <w:p w14:paraId="42E61BD9" w14:textId="77777777" w:rsidR="00A46E60" w:rsidRPr="00A30F18" w:rsidRDefault="00A46E60" w:rsidP="006F7968">
            <w:pPr>
              <w:pStyle w:val="Paragraph"/>
              <w:spacing w:before="0"/>
              <w:rPr>
                <w:ins w:id="326" w:author="Christos Kastrisios" w:date="2021-04-23T05:22:00Z"/>
                <w:sz w:val="20"/>
                <w:szCs w:val="20"/>
                <w:lang w:val="en-AU"/>
              </w:rPr>
            </w:pPr>
            <w:ins w:id="327" w:author="Christos Kastrisios" w:date="2021-04-23T05:22:00Z">
              <w:r w:rsidRPr="00A30F18">
                <w:rPr>
                  <w:sz w:val="20"/>
                  <w:szCs w:val="20"/>
                  <w:lang w:val="en-AU"/>
                </w:rPr>
                <w:t>± 5m + 0.05* depth</w:t>
              </w:r>
            </w:ins>
          </w:p>
        </w:tc>
        <w:tc>
          <w:tcPr>
            <w:tcW w:w="2125" w:type="dxa"/>
          </w:tcPr>
          <w:p w14:paraId="10C71ACB" w14:textId="77777777" w:rsidR="00A46E60" w:rsidRPr="00A30F18" w:rsidRDefault="00A46E60" w:rsidP="006F7968">
            <w:pPr>
              <w:pStyle w:val="Paragraph"/>
              <w:spacing w:before="0"/>
              <w:rPr>
                <w:ins w:id="328" w:author="Christos Kastrisios" w:date="2021-04-23T05:22:00Z"/>
                <w:sz w:val="20"/>
                <w:szCs w:val="20"/>
                <w:lang w:val="en-AU"/>
              </w:rPr>
            </w:pPr>
            <w:ins w:id="329" w:author="Christos Kastrisios" w:date="2021-04-23T05:22:00Z">
              <w:r w:rsidRPr="00A30F18">
                <w:rPr>
                  <w:sz w:val="20"/>
                  <w:szCs w:val="20"/>
                  <w:lang w:val="en-AU"/>
                </w:rPr>
                <w:t>± 5m + 0.05* depth</w:t>
              </w:r>
            </w:ins>
          </w:p>
        </w:tc>
        <w:tc>
          <w:tcPr>
            <w:tcW w:w="2305" w:type="dxa"/>
          </w:tcPr>
          <w:p w14:paraId="415B91BF" w14:textId="77777777" w:rsidR="00A46E60" w:rsidRPr="00A30F18" w:rsidRDefault="00A46E60" w:rsidP="006F7968">
            <w:pPr>
              <w:pStyle w:val="Paragraph"/>
              <w:spacing w:before="0"/>
              <w:rPr>
                <w:ins w:id="330" w:author="Christos Kastrisios" w:date="2021-04-23T05:22:00Z"/>
                <w:sz w:val="20"/>
                <w:szCs w:val="20"/>
                <w:lang w:val="en-AU"/>
              </w:rPr>
            </w:pPr>
            <w:ins w:id="331" w:author="Christos Kastrisios" w:date="2021-04-23T05:22:00Z">
              <w:r w:rsidRPr="00A30F18">
                <w:rPr>
                  <w:sz w:val="20"/>
                  <w:szCs w:val="20"/>
                  <w:lang w:val="en-AU"/>
                </w:rPr>
                <w:t>20 m + 0.1* depth</w:t>
              </w:r>
            </w:ins>
          </w:p>
        </w:tc>
      </w:tr>
      <w:tr w:rsidR="00A46E60" w:rsidRPr="00235BC9" w14:paraId="598479DB" w14:textId="77777777" w:rsidTr="006F7968">
        <w:trPr>
          <w:ins w:id="332" w:author="Christos Kastrisios" w:date="2021-04-23T05:22:00Z"/>
        </w:trPr>
        <w:tc>
          <w:tcPr>
            <w:tcW w:w="620" w:type="dxa"/>
            <w:shd w:val="clear" w:color="auto" w:fill="D9D9D9" w:themeFill="background1" w:themeFillShade="D9"/>
          </w:tcPr>
          <w:p w14:paraId="3B648CDD" w14:textId="77777777" w:rsidR="00A46E60" w:rsidRPr="00A30F18" w:rsidRDefault="00A46E60" w:rsidP="006F7968">
            <w:pPr>
              <w:pStyle w:val="Paragraph"/>
              <w:spacing w:before="0"/>
              <w:rPr>
                <w:ins w:id="333" w:author="Christos Kastrisios" w:date="2021-04-23T05:22:00Z"/>
                <w:sz w:val="20"/>
                <w:szCs w:val="20"/>
                <w:lang w:val="en-AU"/>
              </w:rPr>
            </w:pPr>
            <w:ins w:id="334" w:author="Christos Kastrisios" w:date="2021-04-23T05:22:00Z">
              <w:r w:rsidRPr="00A30F18">
                <w:rPr>
                  <w:sz w:val="20"/>
                  <w:szCs w:val="20"/>
                  <w:lang w:val="en-AU"/>
                </w:rPr>
                <w:t>A2</w:t>
              </w:r>
            </w:ins>
          </w:p>
        </w:tc>
        <w:tc>
          <w:tcPr>
            <w:tcW w:w="1544" w:type="dxa"/>
          </w:tcPr>
          <w:p w14:paraId="1B7CCB23" w14:textId="77777777" w:rsidR="00A46E60" w:rsidRPr="00A30F18" w:rsidRDefault="00A46E60" w:rsidP="006F7968">
            <w:pPr>
              <w:pStyle w:val="Paragraph"/>
              <w:spacing w:before="0"/>
              <w:rPr>
                <w:ins w:id="335" w:author="Christos Kastrisios" w:date="2021-04-23T05:22:00Z"/>
                <w:sz w:val="20"/>
                <w:szCs w:val="20"/>
                <w:lang w:val="en-AU"/>
              </w:rPr>
            </w:pPr>
            <w:ins w:id="336" w:author="Christos Kastrisios" w:date="2021-04-23T05:22:00Z">
              <w:r w:rsidRPr="00A30F18">
                <w:rPr>
                  <w:sz w:val="20"/>
                  <w:szCs w:val="20"/>
                  <w:lang w:val="en-AU"/>
                </w:rPr>
                <w:t>± 20m</w:t>
              </w:r>
            </w:ins>
          </w:p>
        </w:tc>
        <w:tc>
          <w:tcPr>
            <w:tcW w:w="923" w:type="dxa"/>
          </w:tcPr>
          <w:p w14:paraId="1D89B0D2" w14:textId="77777777" w:rsidR="00A46E60" w:rsidRPr="00A30F18" w:rsidRDefault="00A46E60" w:rsidP="006F7968">
            <w:pPr>
              <w:pStyle w:val="Paragraph"/>
              <w:spacing w:before="0"/>
              <w:rPr>
                <w:ins w:id="337" w:author="Christos Kastrisios" w:date="2021-04-23T05:22:00Z"/>
                <w:sz w:val="20"/>
                <w:szCs w:val="20"/>
                <w:lang w:val="en-AU"/>
              </w:rPr>
            </w:pPr>
            <w:ins w:id="338" w:author="Christos Kastrisios" w:date="2021-04-23T05:22:00Z">
              <w:r w:rsidRPr="00A30F18">
                <w:rPr>
                  <w:sz w:val="20"/>
                  <w:szCs w:val="20"/>
                  <w:lang w:val="en-AU"/>
                </w:rPr>
                <w:t>2 m</w:t>
              </w:r>
            </w:ins>
          </w:p>
        </w:tc>
        <w:tc>
          <w:tcPr>
            <w:tcW w:w="2125" w:type="dxa"/>
          </w:tcPr>
          <w:p w14:paraId="4651171F" w14:textId="77777777" w:rsidR="00A46E60" w:rsidRPr="00A30F18" w:rsidRDefault="00A46E60" w:rsidP="006F7968">
            <w:pPr>
              <w:pStyle w:val="Paragraph"/>
              <w:spacing w:before="0"/>
              <w:rPr>
                <w:ins w:id="339" w:author="Christos Kastrisios" w:date="2021-04-23T05:22:00Z"/>
                <w:sz w:val="20"/>
                <w:szCs w:val="20"/>
                <w:lang w:val="en-AU"/>
              </w:rPr>
            </w:pPr>
            <w:ins w:id="340" w:author="Christos Kastrisios" w:date="2021-04-23T05:22:00Z">
              <w:r w:rsidRPr="00A30F18">
                <w:rPr>
                  <w:sz w:val="20"/>
                  <w:szCs w:val="20"/>
                  <w:lang w:val="en-AU"/>
                </w:rPr>
                <w:t>± 5m + 0.05* depth</w:t>
              </w:r>
            </w:ins>
          </w:p>
        </w:tc>
        <w:tc>
          <w:tcPr>
            <w:tcW w:w="2125" w:type="dxa"/>
          </w:tcPr>
          <w:p w14:paraId="2FF0C7E5" w14:textId="77777777" w:rsidR="00A46E60" w:rsidRPr="00A30F18" w:rsidRDefault="00A46E60" w:rsidP="006F7968">
            <w:pPr>
              <w:pStyle w:val="Paragraph"/>
              <w:spacing w:before="0"/>
              <w:rPr>
                <w:ins w:id="341" w:author="Christos Kastrisios" w:date="2021-04-23T05:22:00Z"/>
                <w:sz w:val="20"/>
                <w:szCs w:val="20"/>
                <w:lang w:val="en-AU"/>
              </w:rPr>
            </w:pPr>
            <w:ins w:id="342" w:author="Christos Kastrisios" w:date="2021-04-23T05:22:00Z">
              <w:r w:rsidRPr="00A30F18">
                <w:rPr>
                  <w:sz w:val="20"/>
                  <w:szCs w:val="20"/>
                  <w:lang w:val="en-AU"/>
                </w:rPr>
                <w:t>± 5m + 0.05* depth</w:t>
              </w:r>
            </w:ins>
          </w:p>
        </w:tc>
        <w:tc>
          <w:tcPr>
            <w:tcW w:w="2305" w:type="dxa"/>
          </w:tcPr>
          <w:p w14:paraId="4331688B" w14:textId="77777777" w:rsidR="00A46E60" w:rsidRPr="00A30F18" w:rsidRDefault="00A46E60" w:rsidP="006F7968">
            <w:pPr>
              <w:pStyle w:val="Paragraph"/>
              <w:spacing w:before="0"/>
              <w:rPr>
                <w:ins w:id="343" w:author="Christos Kastrisios" w:date="2021-04-23T05:22:00Z"/>
                <w:sz w:val="20"/>
                <w:szCs w:val="20"/>
                <w:lang w:val="en-AU"/>
              </w:rPr>
            </w:pPr>
            <w:ins w:id="344" w:author="Christos Kastrisios" w:date="2021-04-23T05:22:00Z">
              <w:r w:rsidRPr="00A30F18">
                <w:rPr>
                  <w:sz w:val="20"/>
                  <w:szCs w:val="20"/>
                  <w:lang w:val="en-AU"/>
                </w:rPr>
                <w:t>20 m + 0.1* depth</w:t>
              </w:r>
            </w:ins>
          </w:p>
        </w:tc>
      </w:tr>
      <w:tr w:rsidR="00A46E60" w:rsidRPr="00235BC9" w14:paraId="4B332BD9" w14:textId="77777777" w:rsidTr="006F7968">
        <w:trPr>
          <w:ins w:id="345" w:author="Christos Kastrisios" w:date="2021-04-23T05:22:00Z"/>
        </w:trPr>
        <w:tc>
          <w:tcPr>
            <w:tcW w:w="620" w:type="dxa"/>
            <w:shd w:val="clear" w:color="auto" w:fill="D9D9D9" w:themeFill="background1" w:themeFillShade="D9"/>
          </w:tcPr>
          <w:p w14:paraId="4A43ACD6" w14:textId="77777777" w:rsidR="00A46E60" w:rsidRPr="00A30F18" w:rsidRDefault="00A46E60" w:rsidP="006F7968">
            <w:pPr>
              <w:pStyle w:val="Paragraph"/>
              <w:spacing w:before="0"/>
              <w:rPr>
                <w:ins w:id="346" w:author="Christos Kastrisios" w:date="2021-04-23T05:22:00Z"/>
                <w:sz w:val="20"/>
                <w:szCs w:val="20"/>
                <w:lang w:val="en-AU"/>
              </w:rPr>
            </w:pPr>
            <w:ins w:id="347" w:author="Christos Kastrisios" w:date="2021-04-23T05:22:00Z">
              <w:r w:rsidRPr="00A30F18">
                <w:rPr>
                  <w:sz w:val="20"/>
                  <w:szCs w:val="20"/>
                  <w:lang w:val="en-AU"/>
                </w:rPr>
                <w:t>B</w:t>
              </w:r>
            </w:ins>
          </w:p>
        </w:tc>
        <w:tc>
          <w:tcPr>
            <w:tcW w:w="1544" w:type="dxa"/>
          </w:tcPr>
          <w:p w14:paraId="214A6543" w14:textId="77777777" w:rsidR="00A46E60" w:rsidRPr="00A30F18" w:rsidRDefault="00A46E60" w:rsidP="006F7968">
            <w:pPr>
              <w:pStyle w:val="Paragraph"/>
              <w:spacing w:before="0"/>
              <w:rPr>
                <w:ins w:id="348" w:author="Christos Kastrisios" w:date="2021-04-23T05:22:00Z"/>
                <w:sz w:val="20"/>
                <w:szCs w:val="20"/>
                <w:lang w:val="en-AU"/>
              </w:rPr>
            </w:pPr>
            <w:ins w:id="349" w:author="Christos Kastrisios" w:date="2021-04-23T05:22:00Z">
              <w:r w:rsidRPr="00A30F18">
                <w:rPr>
                  <w:sz w:val="20"/>
                  <w:szCs w:val="20"/>
                  <w:lang w:val="en-AU"/>
                </w:rPr>
                <w:t>± 50m</w:t>
              </w:r>
            </w:ins>
          </w:p>
        </w:tc>
        <w:tc>
          <w:tcPr>
            <w:tcW w:w="923" w:type="dxa"/>
          </w:tcPr>
          <w:p w14:paraId="3E1B74CF" w14:textId="77777777" w:rsidR="00A46E60" w:rsidRPr="00A30F18" w:rsidRDefault="00A46E60" w:rsidP="006F7968">
            <w:pPr>
              <w:pStyle w:val="Paragraph"/>
              <w:spacing w:before="0"/>
              <w:rPr>
                <w:ins w:id="350" w:author="Christos Kastrisios" w:date="2021-04-23T05:22:00Z"/>
                <w:sz w:val="20"/>
                <w:szCs w:val="20"/>
                <w:lang w:val="en-AU"/>
              </w:rPr>
            </w:pPr>
            <w:ins w:id="351" w:author="Christos Kastrisios" w:date="2021-04-23T05:22:00Z">
              <w:r w:rsidRPr="00A30F18">
                <w:rPr>
                  <w:sz w:val="20"/>
                  <w:szCs w:val="20"/>
                  <w:lang w:val="en-AU"/>
                </w:rPr>
                <w:t>2 m</w:t>
              </w:r>
            </w:ins>
          </w:p>
        </w:tc>
        <w:tc>
          <w:tcPr>
            <w:tcW w:w="2125" w:type="dxa"/>
          </w:tcPr>
          <w:p w14:paraId="3E5D0F41" w14:textId="77777777" w:rsidR="00A46E60" w:rsidRPr="00A30F18" w:rsidRDefault="00A46E60" w:rsidP="006F7968">
            <w:pPr>
              <w:pStyle w:val="Paragraph"/>
              <w:spacing w:before="0"/>
              <w:rPr>
                <w:ins w:id="352" w:author="Christos Kastrisios" w:date="2021-04-23T05:22:00Z"/>
                <w:sz w:val="20"/>
                <w:szCs w:val="20"/>
                <w:lang w:val="en-AU"/>
              </w:rPr>
            </w:pPr>
            <w:ins w:id="353" w:author="Christos Kastrisios" w:date="2021-04-23T05:22:00Z">
              <w:r w:rsidRPr="00A30F18">
                <w:rPr>
                  <w:sz w:val="20"/>
                  <w:szCs w:val="20"/>
                  <w:lang w:val="en-AU"/>
                </w:rPr>
                <w:t>± 5m + 0.05* depth</w:t>
              </w:r>
            </w:ins>
          </w:p>
        </w:tc>
        <w:tc>
          <w:tcPr>
            <w:tcW w:w="2125" w:type="dxa"/>
          </w:tcPr>
          <w:p w14:paraId="131EF33A" w14:textId="77777777" w:rsidR="00A46E60" w:rsidRPr="00A30F18" w:rsidRDefault="00A46E60" w:rsidP="006F7968">
            <w:pPr>
              <w:pStyle w:val="Paragraph"/>
              <w:spacing w:before="0"/>
              <w:rPr>
                <w:ins w:id="354" w:author="Christos Kastrisios" w:date="2021-04-23T05:22:00Z"/>
                <w:sz w:val="20"/>
                <w:szCs w:val="20"/>
                <w:lang w:val="en-AU"/>
              </w:rPr>
            </w:pPr>
            <w:ins w:id="355" w:author="Christos Kastrisios" w:date="2021-04-23T05:22:00Z">
              <w:r w:rsidRPr="00A30F18">
                <w:rPr>
                  <w:sz w:val="20"/>
                  <w:szCs w:val="20"/>
                  <w:lang w:val="en-AU"/>
                </w:rPr>
                <w:t>± 5m + 0.05* depth</w:t>
              </w:r>
            </w:ins>
          </w:p>
        </w:tc>
        <w:tc>
          <w:tcPr>
            <w:tcW w:w="2305" w:type="dxa"/>
          </w:tcPr>
          <w:p w14:paraId="2565BDE8" w14:textId="77777777" w:rsidR="00A46E60" w:rsidRPr="00A30F18" w:rsidRDefault="00A46E60" w:rsidP="006F7968">
            <w:pPr>
              <w:pStyle w:val="Paragraph"/>
              <w:spacing w:before="0"/>
              <w:rPr>
                <w:ins w:id="356" w:author="Christos Kastrisios" w:date="2021-04-23T05:22:00Z"/>
                <w:sz w:val="20"/>
                <w:szCs w:val="20"/>
                <w:lang w:val="en-AU"/>
              </w:rPr>
            </w:pPr>
            <w:ins w:id="357" w:author="Christos Kastrisios" w:date="2021-04-23T05:22:00Z">
              <w:r w:rsidRPr="00A30F18">
                <w:rPr>
                  <w:sz w:val="20"/>
                  <w:szCs w:val="20"/>
                  <w:lang w:val="en-AU"/>
                </w:rPr>
                <w:t>20 m + 0.1* depth</w:t>
              </w:r>
            </w:ins>
          </w:p>
        </w:tc>
      </w:tr>
      <w:tr w:rsidR="00A46E60" w:rsidRPr="00235BC9" w14:paraId="244DB3F1" w14:textId="77777777" w:rsidTr="006F7968">
        <w:trPr>
          <w:ins w:id="358" w:author="Christos Kastrisios" w:date="2021-04-23T05:22:00Z"/>
        </w:trPr>
        <w:tc>
          <w:tcPr>
            <w:tcW w:w="620" w:type="dxa"/>
            <w:shd w:val="clear" w:color="auto" w:fill="D9D9D9" w:themeFill="background1" w:themeFillShade="D9"/>
          </w:tcPr>
          <w:p w14:paraId="0525F103" w14:textId="77777777" w:rsidR="00A46E60" w:rsidRPr="00A30F18" w:rsidRDefault="00A46E60" w:rsidP="006F7968">
            <w:pPr>
              <w:pStyle w:val="Paragraph"/>
              <w:spacing w:before="0"/>
              <w:rPr>
                <w:ins w:id="359" w:author="Christos Kastrisios" w:date="2021-04-23T05:22:00Z"/>
                <w:sz w:val="20"/>
                <w:szCs w:val="20"/>
                <w:lang w:val="en-AU"/>
              </w:rPr>
            </w:pPr>
            <w:ins w:id="360" w:author="Christos Kastrisios" w:date="2021-04-23T05:22:00Z">
              <w:r w:rsidRPr="00A30F18">
                <w:rPr>
                  <w:sz w:val="20"/>
                  <w:szCs w:val="20"/>
                  <w:lang w:val="en-AU"/>
                </w:rPr>
                <w:t>C</w:t>
              </w:r>
            </w:ins>
          </w:p>
        </w:tc>
        <w:tc>
          <w:tcPr>
            <w:tcW w:w="1544" w:type="dxa"/>
          </w:tcPr>
          <w:p w14:paraId="1B9BB704" w14:textId="77777777" w:rsidR="00A46E60" w:rsidRPr="00A30F18" w:rsidRDefault="00A46E60" w:rsidP="006F7968">
            <w:pPr>
              <w:pStyle w:val="Paragraph"/>
              <w:spacing w:before="0"/>
              <w:rPr>
                <w:ins w:id="361" w:author="Christos Kastrisios" w:date="2021-04-23T05:22:00Z"/>
                <w:sz w:val="20"/>
                <w:szCs w:val="20"/>
                <w:lang w:val="en-AU"/>
              </w:rPr>
            </w:pPr>
            <w:ins w:id="362" w:author="Christos Kastrisios" w:date="2021-04-23T05:22:00Z">
              <w:r w:rsidRPr="00A30F18">
                <w:rPr>
                  <w:sz w:val="20"/>
                  <w:szCs w:val="20"/>
                  <w:lang w:val="en-AU"/>
                </w:rPr>
                <w:t>± 500m</w:t>
              </w:r>
            </w:ins>
          </w:p>
        </w:tc>
        <w:tc>
          <w:tcPr>
            <w:tcW w:w="923" w:type="dxa"/>
          </w:tcPr>
          <w:p w14:paraId="3FC8CD66" w14:textId="77777777" w:rsidR="00A46E60" w:rsidRPr="00A30F18" w:rsidRDefault="00A46E60" w:rsidP="006F7968">
            <w:pPr>
              <w:pStyle w:val="Paragraph"/>
              <w:spacing w:before="0"/>
              <w:rPr>
                <w:ins w:id="363" w:author="Christos Kastrisios" w:date="2021-04-23T05:22:00Z"/>
                <w:sz w:val="20"/>
                <w:szCs w:val="20"/>
                <w:lang w:val="en-AU"/>
              </w:rPr>
            </w:pPr>
            <w:ins w:id="364" w:author="Christos Kastrisios" w:date="2021-04-23T05:22:00Z">
              <w:r w:rsidRPr="00A30F18">
                <w:rPr>
                  <w:sz w:val="20"/>
                  <w:szCs w:val="20"/>
                  <w:lang w:val="en-AU"/>
                </w:rPr>
                <w:t>2 m</w:t>
              </w:r>
            </w:ins>
          </w:p>
        </w:tc>
        <w:tc>
          <w:tcPr>
            <w:tcW w:w="2125" w:type="dxa"/>
          </w:tcPr>
          <w:p w14:paraId="157C9DB2" w14:textId="77777777" w:rsidR="00A46E60" w:rsidRPr="00A30F18" w:rsidRDefault="00A46E60" w:rsidP="006F7968">
            <w:pPr>
              <w:pStyle w:val="Paragraph"/>
              <w:spacing w:before="0"/>
              <w:rPr>
                <w:ins w:id="365" w:author="Christos Kastrisios" w:date="2021-04-23T05:22:00Z"/>
                <w:sz w:val="20"/>
                <w:szCs w:val="20"/>
                <w:lang w:val="en-AU"/>
              </w:rPr>
            </w:pPr>
            <w:ins w:id="366" w:author="Christos Kastrisios" w:date="2021-04-23T05:22:00Z">
              <w:r w:rsidRPr="00A30F18">
                <w:rPr>
                  <w:sz w:val="20"/>
                  <w:szCs w:val="20"/>
                  <w:lang w:val="en-AU"/>
                </w:rPr>
                <w:t>± 5m + 0.05* depth</w:t>
              </w:r>
            </w:ins>
          </w:p>
        </w:tc>
        <w:tc>
          <w:tcPr>
            <w:tcW w:w="2125" w:type="dxa"/>
          </w:tcPr>
          <w:p w14:paraId="68BA6EC2" w14:textId="77777777" w:rsidR="00A46E60" w:rsidRPr="00A30F18" w:rsidRDefault="00A46E60" w:rsidP="006F7968">
            <w:pPr>
              <w:pStyle w:val="Paragraph"/>
              <w:spacing w:before="0"/>
              <w:rPr>
                <w:ins w:id="367" w:author="Christos Kastrisios" w:date="2021-04-23T05:22:00Z"/>
                <w:sz w:val="20"/>
                <w:szCs w:val="20"/>
                <w:lang w:val="en-AU"/>
              </w:rPr>
            </w:pPr>
            <w:ins w:id="368" w:author="Christos Kastrisios" w:date="2021-04-23T05:22:00Z">
              <w:r w:rsidRPr="00A30F18">
                <w:rPr>
                  <w:sz w:val="20"/>
                  <w:szCs w:val="20"/>
                  <w:lang w:val="en-AU"/>
                </w:rPr>
                <w:t>± 5m + 0.05* depth</w:t>
              </w:r>
            </w:ins>
          </w:p>
        </w:tc>
        <w:tc>
          <w:tcPr>
            <w:tcW w:w="2305" w:type="dxa"/>
          </w:tcPr>
          <w:p w14:paraId="5337F20D" w14:textId="77777777" w:rsidR="00A46E60" w:rsidRPr="00A30F18" w:rsidRDefault="00A46E60" w:rsidP="006F7968">
            <w:pPr>
              <w:pStyle w:val="Paragraph"/>
              <w:spacing w:before="0"/>
              <w:rPr>
                <w:ins w:id="369" w:author="Christos Kastrisios" w:date="2021-04-23T05:22:00Z"/>
                <w:sz w:val="20"/>
                <w:szCs w:val="20"/>
                <w:lang w:val="en-AU"/>
              </w:rPr>
            </w:pPr>
            <w:ins w:id="370" w:author="Christos Kastrisios" w:date="2021-04-23T05:22:00Z">
              <w:r w:rsidRPr="00A30F18">
                <w:rPr>
                  <w:sz w:val="20"/>
                  <w:szCs w:val="20"/>
                  <w:lang w:val="en-AU"/>
                </w:rPr>
                <w:t>20 m + 0.1* depth</w:t>
              </w:r>
            </w:ins>
          </w:p>
        </w:tc>
      </w:tr>
      <w:tr w:rsidR="00A46E60" w:rsidRPr="00235BC9" w14:paraId="6481F2E8" w14:textId="77777777" w:rsidTr="006F7968">
        <w:trPr>
          <w:ins w:id="371" w:author="Christos Kastrisios" w:date="2021-04-23T05:22:00Z"/>
        </w:trPr>
        <w:tc>
          <w:tcPr>
            <w:tcW w:w="620" w:type="dxa"/>
            <w:shd w:val="clear" w:color="auto" w:fill="D9D9D9" w:themeFill="background1" w:themeFillShade="D9"/>
          </w:tcPr>
          <w:p w14:paraId="53FCE883" w14:textId="77777777" w:rsidR="00A46E60" w:rsidRPr="00A30F18" w:rsidRDefault="00A46E60" w:rsidP="006F7968">
            <w:pPr>
              <w:pStyle w:val="Paragraph"/>
              <w:spacing w:before="0"/>
              <w:rPr>
                <w:ins w:id="372" w:author="Christos Kastrisios" w:date="2021-04-23T05:22:00Z"/>
                <w:sz w:val="20"/>
                <w:szCs w:val="20"/>
                <w:lang w:val="en-AU"/>
              </w:rPr>
            </w:pPr>
            <w:ins w:id="373" w:author="Christos Kastrisios" w:date="2021-04-23T05:22:00Z">
              <w:r w:rsidRPr="00A30F18">
                <w:rPr>
                  <w:sz w:val="20"/>
                  <w:szCs w:val="20"/>
                  <w:lang w:val="en-AU"/>
                </w:rPr>
                <w:t>D</w:t>
              </w:r>
            </w:ins>
          </w:p>
        </w:tc>
        <w:tc>
          <w:tcPr>
            <w:tcW w:w="1544" w:type="dxa"/>
          </w:tcPr>
          <w:p w14:paraId="2870B9C4" w14:textId="77777777" w:rsidR="00A46E60" w:rsidRPr="00A30F18" w:rsidRDefault="00A46E60" w:rsidP="006F7968">
            <w:pPr>
              <w:pStyle w:val="Paragraph"/>
              <w:spacing w:before="0"/>
              <w:rPr>
                <w:ins w:id="374" w:author="Christos Kastrisios" w:date="2021-04-23T05:22:00Z"/>
                <w:sz w:val="20"/>
                <w:szCs w:val="20"/>
                <w:lang w:val="en-AU"/>
              </w:rPr>
            </w:pPr>
            <w:ins w:id="375" w:author="Christos Kastrisios" w:date="2021-04-23T05:22:00Z">
              <w:r w:rsidRPr="00A30F18">
                <w:rPr>
                  <w:sz w:val="20"/>
                  <w:szCs w:val="20"/>
                  <w:lang w:val="en-AU"/>
                </w:rPr>
                <w:t>&gt; 500m</w:t>
              </w:r>
            </w:ins>
          </w:p>
        </w:tc>
        <w:tc>
          <w:tcPr>
            <w:tcW w:w="923" w:type="dxa"/>
          </w:tcPr>
          <w:p w14:paraId="07935552" w14:textId="77777777" w:rsidR="00A46E60" w:rsidRPr="00A30F18" w:rsidRDefault="00A46E60" w:rsidP="006F7968">
            <w:pPr>
              <w:pStyle w:val="Paragraph"/>
              <w:spacing w:before="0"/>
              <w:rPr>
                <w:ins w:id="376" w:author="Christos Kastrisios" w:date="2021-04-23T05:22:00Z"/>
                <w:sz w:val="20"/>
                <w:szCs w:val="20"/>
                <w:lang w:val="en-AU"/>
              </w:rPr>
            </w:pPr>
            <w:ins w:id="377" w:author="Christos Kastrisios" w:date="2021-04-23T05:22:00Z">
              <w:r w:rsidRPr="00A30F18">
                <w:rPr>
                  <w:sz w:val="20"/>
                  <w:szCs w:val="20"/>
                  <w:lang w:val="en-AU"/>
                </w:rPr>
                <w:t>2 m</w:t>
              </w:r>
            </w:ins>
          </w:p>
        </w:tc>
        <w:tc>
          <w:tcPr>
            <w:tcW w:w="2125" w:type="dxa"/>
          </w:tcPr>
          <w:p w14:paraId="3A3CD859" w14:textId="77777777" w:rsidR="00A46E60" w:rsidRPr="00A30F18" w:rsidRDefault="00A46E60" w:rsidP="006F7968">
            <w:pPr>
              <w:pStyle w:val="Paragraph"/>
              <w:spacing w:before="0"/>
              <w:rPr>
                <w:ins w:id="378" w:author="Christos Kastrisios" w:date="2021-04-23T05:22:00Z"/>
                <w:sz w:val="20"/>
                <w:szCs w:val="20"/>
                <w:lang w:val="en-AU"/>
              </w:rPr>
            </w:pPr>
            <w:ins w:id="379" w:author="Christos Kastrisios" w:date="2021-04-23T05:22:00Z">
              <w:r w:rsidRPr="00A30F18">
                <w:rPr>
                  <w:sz w:val="20"/>
                  <w:szCs w:val="20"/>
                  <w:lang w:val="en-AU"/>
                </w:rPr>
                <w:t>± 5m + 0.05* depth</w:t>
              </w:r>
            </w:ins>
          </w:p>
        </w:tc>
        <w:tc>
          <w:tcPr>
            <w:tcW w:w="2125" w:type="dxa"/>
          </w:tcPr>
          <w:p w14:paraId="4B449297" w14:textId="77777777" w:rsidR="00A46E60" w:rsidRPr="00A30F18" w:rsidRDefault="00A46E60" w:rsidP="006F7968">
            <w:pPr>
              <w:pStyle w:val="Paragraph"/>
              <w:spacing w:before="0"/>
              <w:rPr>
                <w:ins w:id="380" w:author="Christos Kastrisios" w:date="2021-04-23T05:22:00Z"/>
                <w:sz w:val="20"/>
                <w:szCs w:val="20"/>
                <w:lang w:val="en-AU"/>
              </w:rPr>
            </w:pPr>
            <w:ins w:id="381" w:author="Christos Kastrisios" w:date="2021-04-23T05:22:00Z">
              <w:r w:rsidRPr="00A30F18">
                <w:rPr>
                  <w:sz w:val="20"/>
                  <w:szCs w:val="20"/>
                  <w:lang w:val="en-AU"/>
                </w:rPr>
                <w:t>± 5m + 0.05* depth</w:t>
              </w:r>
            </w:ins>
          </w:p>
        </w:tc>
        <w:tc>
          <w:tcPr>
            <w:tcW w:w="2305" w:type="dxa"/>
          </w:tcPr>
          <w:p w14:paraId="20B896E8" w14:textId="77777777" w:rsidR="00A46E60" w:rsidRPr="00A30F18" w:rsidRDefault="00A46E60" w:rsidP="006F7968">
            <w:pPr>
              <w:pStyle w:val="Paragraph"/>
              <w:spacing w:before="0"/>
              <w:rPr>
                <w:ins w:id="382" w:author="Christos Kastrisios" w:date="2021-04-23T05:22:00Z"/>
                <w:sz w:val="20"/>
                <w:szCs w:val="20"/>
                <w:lang w:val="en-AU"/>
              </w:rPr>
            </w:pPr>
            <w:ins w:id="383" w:author="Christos Kastrisios" w:date="2021-04-23T05:22:00Z">
              <w:r w:rsidRPr="00A30F18">
                <w:rPr>
                  <w:sz w:val="20"/>
                  <w:szCs w:val="20"/>
                  <w:lang w:val="en-AU"/>
                </w:rPr>
                <w:t>20 m + 0.1* depth</w:t>
              </w:r>
            </w:ins>
          </w:p>
        </w:tc>
      </w:tr>
    </w:tbl>
    <w:p w14:paraId="6850AA10" w14:textId="77777777" w:rsidR="00A46E60" w:rsidRPr="00A30F18" w:rsidRDefault="00A46E60" w:rsidP="00A46E60">
      <w:pPr>
        <w:pStyle w:val="Tabletitle"/>
        <w:rPr>
          <w:ins w:id="384" w:author="Christos Kastrisios" w:date="2021-04-23T05:22:00Z"/>
          <w:lang w:val="en-AU"/>
        </w:rPr>
      </w:pPr>
      <w:ins w:id="385" w:author="Christos Kastrisios" w:date="2021-04-23T05:22:00Z">
        <w:r w:rsidRPr="00A30F18">
          <w:rPr>
            <w:lang w:val="en-AU"/>
          </w:rPr>
          <w:lastRenderedPageBreak/>
          <w:t>Table 2: cross reference on vertical accuracy</w:t>
        </w:r>
      </w:ins>
    </w:p>
    <w:tbl>
      <w:tblPr>
        <w:tblStyle w:val="TableGrid"/>
        <w:tblW w:w="9889" w:type="dxa"/>
        <w:tblLook w:val="04A0" w:firstRow="1" w:lastRow="0" w:firstColumn="1" w:lastColumn="0" w:noHBand="0" w:noVBand="1"/>
      </w:tblPr>
      <w:tblGrid>
        <w:gridCol w:w="510"/>
        <w:gridCol w:w="1616"/>
        <w:gridCol w:w="2114"/>
        <w:gridCol w:w="1974"/>
        <w:gridCol w:w="1837"/>
        <w:gridCol w:w="1838"/>
      </w:tblGrid>
      <w:tr w:rsidR="00A46E60" w:rsidRPr="00A30F18" w14:paraId="2C57E622" w14:textId="77777777" w:rsidTr="006F7968">
        <w:trPr>
          <w:ins w:id="386" w:author="Christos Kastrisios" w:date="2021-04-23T05:22:00Z"/>
        </w:trPr>
        <w:tc>
          <w:tcPr>
            <w:tcW w:w="510" w:type="dxa"/>
            <w:shd w:val="clear" w:color="auto" w:fill="D9D9D9" w:themeFill="background1" w:themeFillShade="D9"/>
          </w:tcPr>
          <w:p w14:paraId="79990459" w14:textId="77777777" w:rsidR="00A46E60" w:rsidRPr="00A30F18" w:rsidRDefault="00A46E60" w:rsidP="006F7968">
            <w:pPr>
              <w:pStyle w:val="Paragraph"/>
              <w:spacing w:before="0"/>
              <w:rPr>
                <w:ins w:id="387" w:author="Christos Kastrisios" w:date="2021-04-23T05:22:00Z"/>
                <w:sz w:val="22"/>
                <w:szCs w:val="22"/>
                <w:lang w:val="en-AU"/>
              </w:rPr>
            </w:pPr>
          </w:p>
        </w:tc>
        <w:tc>
          <w:tcPr>
            <w:tcW w:w="1616" w:type="dxa"/>
            <w:shd w:val="clear" w:color="auto" w:fill="D9D9D9" w:themeFill="background1" w:themeFillShade="D9"/>
          </w:tcPr>
          <w:p w14:paraId="7E48B0AE" w14:textId="77777777" w:rsidR="00A46E60" w:rsidRPr="00A30F18" w:rsidRDefault="00A46E60" w:rsidP="006F7968">
            <w:pPr>
              <w:pStyle w:val="Paragraph"/>
              <w:spacing w:before="0"/>
              <w:rPr>
                <w:ins w:id="388" w:author="Christos Kastrisios" w:date="2021-04-23T05:22:00Z"/>
                <w:sz w:val="22"/>
                <w:szCs w:val="22"/>
                <w:lang w:val="en-AU"/>
              </w:rPr>
            </w:pPr>
            <w:ins w:id="389" w:author="Christos Kastrisios" w:date="2021-04-23T05:22:00Z">
              <w:r w:rsidRPr="00A30F18">
                <w:rPr>
                  <w:sz w:val="22"/>
                  <w:szCs w:val="22"/>
                  <w:lang w:val="en-AU"/>
                </w:rPr>
                <w:t>ZOC value</w:t>
              </w:r>
            </w:ins>
          </w:p>
        </w:tc>
        <w:tc>
          <w:tcPr>
            <w:tcW w:w="2114" w:type="dxa"/>
            <w:shd w:val="clear" w:color="auto" w:fill="D9D9D9" w:themeFill="background1" w:themeFillShade="D9"/>
          </w:tcPr>
          <w:p w14:paraId="45AF0835" w14:textId="77777777" w:rsidR="00A46E60" w:rsidRPr="00A30F18" w:rsidRDefault="00A46E60" w:rsidP="006F7968">
            <w:pPr>
              <w:pStyle w:val="Paragraph"/>
              <w:spacing w:before="0"/>
              <w:rPr>
                <w:ins w:id="390" w:author="Christos Kastrisios" w:date="2021-04-23T05:22:00Z"/>
                <w:sz w:val="22"/>
                <w:szCs w:val="22"/>
                <w:lang w:val="en-AU"/>
              </w:rPr>
            </w:pPr>
            <w:ins w:id="391" w:author="Christos Kastrisios" w:date="2021-04-23T05:22:00Z">
              <w:r w:rsidRPr="00A30F18">
                <w:rPr>
                  <w:sz w:val="22"/>
                  <w:szCs w:val="22"/>
                  <w:lang w:val="en-AU"/>
                </w:rPr>
                <w:t>Special Order</w:t>
              </w:r>
            </w:ins>
          </w:p>
        </w:tc>
        <w:tc>
          <w:tcPr>
            <w:tcW w:w="1974" w:type="dxa"/>
            <w:shd w:val="clear" w:color="auto" w:fill="D9D9D9" w:themeFill="background1" w:themeFillShade="D9"/>
          </w:tcPr>
          <w:p w14:paraId="66DAC2FA" w14:textId="77777777" w:rsidR="00A46E60" w:rsidRPr="00A30F18" w:rsidRDefault="00A46E60" w:rsidP="006F7968">
            <w:pPr>
              <w:pStyle w:val="Paragraph"/>
              <w:spacing w:before="0"/>
              <w:rPr>
                <w:ins w:id="392" w:author="Christos Kastrisios" w:date="2021-04-23T05:22:00Z"/>
                <w:sz w:val="22"/>
                <w:szCs w:val="22"/>
                <w:lang w:val="en-AU"/>
              </w:rPr>
            </w:pPr>
            <w:ins w:id="393" w:author="Christos Kastrisios" w:date="2021-04-23T05:22:00Z">
              <w:r w:rsidRPr="00A30F18">
                <w:rPr>
                  <w:sz w:val="22"/>
                  <w:szCs w:val="22"/>
                  <w:lang w:val="en-AU"/>
                </w:rPr>
                <w:t>1a</w:t>
              </w:r>
            </w:ins>
          </w:p>
        </w:tc>
        <w:tc>
          <w:tcPr>
            <w:tcW w:w="1837" w:type="dxa"/>
            <w:shd w:val="clear" w:color="auto" w:fill="D9D9D9" w:themeFill="background1" w:themeFillShade="D9"/>
          </w:tcPr>
          <w:p w14:paraId="7176D5F9" w14:textId="77777777" w:rsidR="00A46E60" w:rsidRPr="00A30F18" w:rsidRDefault="00A46E60" w:rsidP="006F7968">
            <w:pPr>
              <w:pStyle w:val="Paragraph"/>
              <w:spacing w:before="0"/>
              <w:rPr>
                <w:ins w:id="394" w:author="Christos Kastrisios" w:date="2021-04-23T05:22:00Z"/>
                <w:sz w:val="22"/>
                <w:szCs w:val="22"/>
                <w:lang w:val="en-AU"/>
              </w:rPr>
            </w:pPr>
            <w:ins w:id="395" w:author="Christos Kastrisios" w:date="2021-04-23T05:22:00Z">
              <w:r w:rsidRPr="00A30F18">
                <w:rPr>
                  <w:sz w:val="22"/>
                  <w:szCs w:val="22"/>
                  <w:lang w:val="en-AU"/>
                </w:rPr>
                <w:t>1b</w:t>
              </w:r>
            </w:ins>
          </w:p>
        </w:tc>
        <w:tc>
          <w:tcPr>
            <w:tcW w:w="1838" w:type="dxa"/>
            <w:shd w:val="clear" w:color="auto" w:fill="D9D9D9" w:themeFill="background1" w:themeFillShade="D9"/>
          </w:tcPr>
          <w:p w14:paraId="76FB9389" w14:textId="77777777" w:rsidR="00A46E60" w:rsidRPr="00A30F18" w:rsidRDefault="00A46E60" w:rsidP="006F7968">
            <w:pPr>
              <w:pStyle w:val="Paragraph"/>
              <w:spacing w:before="0"/>
              <w:rPr>
                <w:ins w:id="396" w:author="Christos Kastrisios" w:date="2021-04-23T05:22:00Z"/>
                <w:sz w:val="22"/>
                <w:szCs w:val="22"/>
                <w:lang w:val="en-AU"/>
              </w:rPr>
            </w:pPr>
            <w:ins w:id="397" w:author="Christos Kastrisios" w:date="2021-04-23T05:22:00Z">
              <w:r w:rsidRPr="00A30F18">
                <w:rPr>
                  <w:sz w:val="22"/>
                  <w:szCs w:val="22"/>
                  <w:lang w:val="en-AU"/>
                </w:rPr>
                <w:t>2</w:t>
              </w:r>
            </w:ins>
          </w:p>
        </w:tc>
      </w:tr>
      <w:tr w:rsidR="00A46E60" w:rsidRPr="00A30F18" w14:paraId="3BCD7DD7" w14:textId="77777777" w:rsidTr="006F7968">
        <w:trPr>
          <w:ins w:id="398" w:author="Christos Kastrisios" w:date="2021-04-23T05:22:00Z"/>
        </w:trPr>
        <w:tc>
          <w:tcPr>
            <w:tcW w:w="510" w:type="dxa"/>
            <w:shd w:val="clear" w:color="auto" w:fill="D9D9D9" w:themeFill="background1" w:themeFillShade="D9"/>
          </w:tcPr>
          <w:p w14:paraId="43246777" w14:textId="77777777" w:rsidR="00A46E60" w:rsidRPr="00A30F18" w:rsidRDefault="00A46E60" w:rsidP="006F7968">
            <w:pPr>
              <w:pStyle w:val="Paragraph"/>
              <w:spacing w:before="0"/>
              <w:rPr>
                <w:ins w:id="399" w:author="Christos Kastrisios" w:date="2021-04-23T05:22:00Z"/>
                <w:sz w:val="22"/>
                <w:szCs w:val="22"/>
                <w:lang w:val="en-AU"/>
              </w:rPr>
            </w:pPr>
            <w:ins w:id="400" w:author="Christos Kastrisios" w:date="2021-04-23T05:22:00Z">
              <w:r w:rsidRPr="00A30F18">
                <w:rPr>
                  <w:sz w:val="22"/>
                  <w:szCs w:val="22"/>
                  <w:lang w:val="en-AU"/>
                </w:rPr>
                <w:t>A1</w:t>
              </w:r>
            </w:ins>
          </w:p>
        </w:tc>
        <w:tc>
          <w:tcPr>
            <w:tcW w:w="1616" w:type="dxa"/>
          </w:tcPr>
          <w:p w14:paraId="66A21426" w14:textId="77777777" w:rsidR="00A46E60" w:rsidRPr="00A30F18" w:rsidRDefault="00A46E60" w:rsidP="006F7968">
            <w:pPr>
              <w:pStyle w:val="Paragraph"/>
              <w:spacing w:before="0"/>
              <w:rPr>
                <w:ins w:id="401" w:author="Christos Kastrisios" w:date="2021-04-23T05:22:00Z"/>
                <w:sz w:val="22"/>
                <w:szCs w:val="22"/>
                <w:lang w:val="en-AU"/>
              </w:rPr>
            </w:pPr>
            <w:ins w:id="402" w:author="Christos Kastrisios" w:date="2021-04-23T05:22:00Z">
              <w:r w:rsidRPr="00A30F18">
                <w:rPr>
                  <w:sz w:val="22"/>
                  <w:szCs w:val="22"/>
                  <w:lang w:val="en-AU"/>
                </w:rPr>
                <w:t>± 0.5m + 0.01* depth</w:t>
              </w:r>
            </w:ins>
          </w:p>
        </w:tc>
        <w:tc>
          <w:tcPr>
            <w:tcW w:w="2114" w:type="dxa"/>
          </w:tcPr>
          <w:p w14:paraId="72EBE06D" w14:textId="77777777" w:rsidR="00A46E60" w:rsidRPr="00A30F18" w:rsidRDefault="00A46E60" w:rsidP="006F7968">
            <w:pPr>
              <w:pStyle w:val="Paragraph"/>
              <w:spacing w:before="0"/>
              <w:rPr>
                <w:ins w:id="403" w:author="Christos Kastrisios" w:date="2021-04-23T05:22:00Z"/>
                <w:sz w:val="22"/>
                <w:szCs w:val="22"/>
                <w:lang w:val="en-AU"/>
              </w:rPr>
            </w:pPr>
            <w:proofErr w:type="gramStart"/>
            <w:ins w:id="404" w:author="Christos Kastrisios" w:date="2021-04-23T05:22:00Z">
              <w:r w:rsidRPr="00A30F18">
                <w:rPr>
                  <w:sz w:val="22"/>
                  <w:szCs w:val="22"/>
                  <w:lang w:val="en-AU"/>
                </w:rPr>
                <w:t>√(</w:t>
              </w:r>
              <w:proofErr w:type="gramEnd"/>
              <w:r w:rsidRPr="00A30F18">
                <w:rPr>
                  <w:sz w:val="22"/>
                  <w:szCs w:val="22"/>
                  <w:lang w:val="en-AU"/>
                </w:rPr>
                <w:t>(0.25</w:t>
              </w:r>
              <w:r w:rsidRPr="00A30F18">
                <w:rPr>
                  <w:sz w:val="22"/>
                  <w:szCs w:val="22"/>
                  <w:vertAlign w:val="superscript"/>
                  <w:lang w:val="en-AU"/>
                </w:rPr>
                <w:t>2</w:t>
              </w:r>
              <w:r w:rsidRPr="00A30F18">
                <w:rPr>
                  <w:sz w:val="22"/>
                  <w:szCs w:val="22"/>
                  <w:lang w:val="en-AU"/>
                </w:rPr>
                <w:t xml:space="preserve"> + (0.0075*depth)</w:t>
              </w:r>
              <w:r w:rsidRPr="00A30F18">
                <w:rPr>
                  <w:sz w:val="22"/>
                  <w:szCs w:val="22"/>
                  <w:vertAlign w:val="superscript"/>
                  <w:lang w:val="en-AU"/>
                </w:rPr>
                <w:t>2</w:t>
              </w:r>
              <w:r w:rsidRPr="00A30F18">
                <w:rPr>
                  <w:sz w:val="22"/>
                  <w:szCs w:val="22"/>
                  <w:lang w:val="en-AU"/>
                </w:rPr>
                <w:t>)</w:t>
              </w:r>
            </w:ins>
          </w:p>
        </w:tc>
        <w:tc>
          <w:tcPr>
            <w:tcW w:w="1974" w:type="dxa"/>
          </w:tcPr>
          <w:p w14:paraId="5E0DA1A5" w14:textId="77777777" w:rsidR="00A46E60" w:rsidRPr="00A30F18" w:rsidRDefault="00A46E60" w:rsidP="006F7968">
            <w:pPr>
              <w:pStyle w:val="Paragraph"/>
              <w:spacing w:before="0"/>
              <w:rPr>
                <w:ins w:id="405" w:author="Christos Kastrisios" w:date="2021-04-23T05:22:00Z"/>
                <w:sz w:val="22"/>
                <w:szCs w:val="22"/>
                <w:lang w:val="en-AU"/>
              </w:rPr>
            </w:pPr>
            <w:proofErr w:type="gramStart"/>
            <w:ins w:id="406" w:author="Christos Kastrisios" w:date="2021-04-23T05:22:00Z">
              <w:r w:rsidRPr="00A30F18">
                <w:rPr>
                  <w:sz w:val="22"/>
                  <w:szCs w:val="22"/>
                  <w:lang w:val="en-AU"/>
                </w:rPr>
                <w:t>√(</w:t>
              </w:r>
              <w:proofErr w:type="gramEnd"/>
              <w:r w:rsidRPr="00A30F18">
                <w:rPr>
                  <w:sz w:val="22"/>
                  <w:szCs w:val="22"/>
                  <w:lang w:val="en-AU"/>
                </w:rPr>
                <w:t>(0.5</w:t>
              </w:r>
              <w:r w:rsidRPr="00A30F18">
                <w:rPr>
                  <w:sz w:val="22"/>
                  <w:szCs w:val="22"/>
                  <w:vertAlign w:val="superscript"/>
                  <w:lang w:val="en-AU"/>
                </w:rPr>
                <w:t>2</w:t>
              </w:r>
              <w:r w:rsidRPr="00A30F18">
                <w:rPr>
                  <w:sz w:val="22"/>
                  <w:szCs w:val="22"/>
                  <w:lang w:val="en-AU"/>
                </w:rPr>
                <w:t xml:space="preserve"> + (0.013*depth)</w:t>
              </w:r>
              <w:r w:rsidRPr="00A30F18">
                <w:rPr>
                  <w:sz w:val="22"/>
                  <w:szCs w:val="22"/>
                  <w:vertAlign w:val="superscript"/>
                  <w:lang w:val="en-AU"/>
                </w:rPr>
                <w:t>2</w:t>
              </w:r>
              <w:r w:rsidRPr="00A30F18">
                <w:rPr>
                  <w:sz w:val="22"/>
                  <w:szCs w:val="22"/>
                  <w:lang w:val="en-AU"/>
                </w:rPr>
                <w:t>)</w:t>
              </w:r>
            </w:ins>
          </w:p>
        </w:tc>
        <w:tc>
          <w:tcPr>
            <w:tcW w:w="1837" w:type="dxa"/>
          </w:tcPr>
          <w:p w14:paraId="4BFF0E15" w14:textId="77777777" w:rsidR="00A46E60" w:rsidRPr="00A30F18" w:rsidRDefault="00A46E60" w:rsidP="006F7968">
            <w:pPr>
              <w:pStyle w:val="Paragraph"/>
              <w:spacing w:before="0"/>
              <w:rPr>
                <w:ins w:id="407" w:author="Christos Kastrisios" w:date="2021-04-23T05:22:00Z"/>
                <w:sz w:val="22"/>
                <w:szCs w:val="22"/>
                <w:lang w:val="en-AU"/>
              </w:rPr>
            </w:pPr>
            <w:proofErr w:type="gramStart"/>
            <w:ins w:id="408" w:author="Christos Kastrisios" w:date="2021-04-23T05:22:00Z">
              <w:r w:rsidRPr="00A30F18">
                <w:rPr>
                  <w:sz w:val="22"/>
                  <w:szCs w:val="22"/>
                  <w:lang w:val="en-AU"/>
                </w:rPr>
                <w:t>√(</w:t>
              </w:r>
              <w:proofErr w:type="gramEnd"/>
              <w:r w:rsidRPr="00A30F18">
                <w:rPr>
                  <w:sz w:val="22"/>
                  <w:szCs w:val="22"/>
                  <w:lang w:val="en-AU"/>
                </w:rPr>
                <w:t>(0.5</w:t>
              </w:r>
              <w:r w:rsidRPr="00A30F18">
                <w:rPr>
                  <w:sz w:val="22"/>
                  <w:szCs w:val="22"/>
                  <w:vertAlign w:val="superscript"/>
                  <w:lang w:val="en-AU"/>
                </w:rPr>
                <w:t>2</w:t>
              </w:r>
              <w:r w:rsidRPr="00A30F18">
                <w:rPr>
                  <w:sz w:val="22"/>
                  <w:szCs w:val="22"/>
                  <w:lang w:val="en-AU"/>
                </w:rPr>
                <w:t xml:space="preserve"> + (0.013*depth)</w:t>
              </w:r>
              <w:r w:rsidRPr="00A30F18">
                <w:rPr>
                  <w:sz w:val="22"/>
                  <w:szCs w:val="22"/>
                  <w:vertAlign w:val="superscript"/>
                  <w:lang w:val="en-AU"/>
                </w:rPr>
                <w:t>2</w:t>
              </w:r>
              <w:r w:rsidRPr="00A30F18">
                <w:rPr>
                  <w:sz w:val="22"/>
                  <w:szCs w:val="22"/>
                  <w:lang w:val="en-AU"/>
                </w:rPr>
                <w:t>)</w:t>
              </w:r>
            </w:ins>
          </w:p>
        </w:tc>
        <w:tc>
          <w:tcPr>
            <w:tcW w:w="1838" w:type="dxa"/>
          </w:tcPr>
          <w:p w14:paraId="12CC1EFD" w14:textId="77777777" w:rsidR="00A46E60" w:rsidRPr="00A30F18" w:rsidRDefault="00A46E60" w:rsidP="006F7968">
            <w:pPr>
              <w:pStyle w:val="Paragraph"/>
              <w:spacing w:before="0"/>
              <w:rPr>
                <w:ins w:id="409" w:author="Christos Kastrisios" w:date="2021-04-23T05:22:00Z"/>
                <w:sz w:val="22"/>
                <w:szCs w:val="22"/>
                <w:lang w:val="en-AU"/>
              </w:rPr>
            </w:pPr>
            <w:proofErr w:type="gramStart"/>
            <w:ins w:id="410" w:author="Christos Kastrisios" w:date="2021-04-23T05:22:00Z">
              <w:r w:rsidRPr="00A30F18">
                <w:rPr>
                  <w:sz w:val="22"/>
                  <w:szCs w:val="22"/>
                  <w:lang w:val="en-AU"/>
                </w:rPr>
                <w:t>√(</w:t>
              </w:r>
              <w:proofErr w:type="gramEnd"/>
              <w:r w:rsidRPr="00A30F18">
                <w:rPr>
                  <w:sz w:val="22"/>
                  <w:szCs w:val="22"/>
                  <w:lang w:val="en-AU"/>
                </w:rPr>
                <w:t>(1.0</w:t>
              </w:r>
              <w:r w:rsidRPr="00A30F18">
                <w:rPr>
                  <w:sz w:val="22"/>
                  <w:szCs w:val="22"/>
                  <w:vertAlign w:val="superscript"/>
                  <w:lang w:val="en-AU"/>
                </w:rPr>
                <w:t>2</w:t>
              </w:r>
              <w:r w:rsidRPr="00A30F18">
                <w:rPr>
                  <w:sz w:val="22"/>
                  <w:szCs w:val="22"/>
                  <w:lang w:val="en-AU"/>
                </w:rPr>
                <w:t xml:space="preserve"> + (0.023*depth)</w:t>
              </w:r>
              <w:r w:rsidRPr="00A30F18">
                <w:rPr>
                  <w:sz w:val="22"/>
                  <w:szCs w:val="22"/>
                  <w:vertAlign w:val="superscript"/>
                  <w:lang w:val="en-AU"/>
                </w:rPr>
                <w:t>2</w:t>
              </w:r>
              <w:r w:rsidRPr="00A30F18">
                <w:rPr>
                  <w:sz w:val="22"/>
                  <w:szCs w:val="22"/>
                  <w:lang w:val="en-AU"/>
                </w:rPr>
                <w:t>)</w:t>
              </w:r>
            </w:ins>
          </w:p>
        </w:tc>
      </w:tr>
      <w:tr w:rsidR="00A46E60" w:rsidRPr="00A30F18" w14:paraId="074F8539" w14:textId="77777777" w:rsidTr="006F7968">
        <w:trPr>
          <w:ins w:id="411" w:author="Christos Kastrisios" w:date="2021-04-23T05:22:00Z"/>
        </w:trPr>
        <w:tc>
          <w:tcPr>
            <w:tcW w:w="510" w:type="dxa"/>
            <w:shd w:val="clear" w:color="auto" w:fill="D9D9D9" w:themeFill="background1" w:themeFillShade="D9"/>
          </w:tcPr>
          <w:p w14:paraId="55618835" w14:textId="77777777" w:rsidR="00A46E60" w:rsidRPr="00A30F18" w:rsidRDefault="00A46E60" w:rsidP="006F7968">
            <w:pPr>
              <w:pStyle w:val="Paragraph"/>
              <w:spacing w:before="0"/>
              <w:rPr>
                <w:ins w:id="412" w:author="Christos Kastrisios" w:date="2021-04-23T05:22:00Z"/>
                <w:sz w:val="22"/>
                <w:szCs w:val="22"/>
                <w:lang w:val="en-AU"/>
              </w:rPr>
            </w:pPr>
            <w:ins w:id="413" w:author="Christos Kastrisios" w:date="2021-04-23T05:22:00Z">
              <w:r w:rsidRPr="00A30F18">
                <w:rPr>
                  <w:sz w:val="22"/>
                  <w:szCs w:val="22"/>
                  <w:lang w:val="en-AU"/>
                </w:rPr>
                <w:t>A2</w:t>
              </w:r>
            </w:ins>
          </w:p>
        </w:tc>
        <w:tc>
          <w:tcPr>
            <w:tcW w:w="1616" w:type="dxa"/>
          </w:tcPr>
          <w:p w14:paraId="19B330B3" w14:textId="77777777" w:rsidR="00A46E60" w:rsidRPr="00A30F18" w:rsidRDefault="00A46E60" w:rsidP="006F7968">
            <w:pPr>
              <w:pStyle w:val="Paragraph"/>
              <w:spacing w:before="0"/>
              <w:rPr>
                <w:ins w:id="414" w:author="Christos Kastrisios" w:date="2021-04-23T05:22:00Z"/>
                <w:sz w:val="22"/>
                <w:szCs w:val="22"/>
                <w:lang w:val="en-AU"/>
              </w:rPr>
            </w:pPr>
            <w:ins w:id="415" w:author="Christos Kastrisios" w:date="2021-04-23T05:22:00Z">
              <w:r w:rsidRPr="00A30F18">
                <w:rPr>
                  <w:sz w:val="22"/>
                  <w:szCs w:val="22"/>
                  <w:lang w:val="en-AU"/>
                </w:rPr>
                <w:t>± 1.0m + 0.02* depth</w:t>
              </w:r>
            </w:ins>
          </w:p>
        </w:tc>
        <w:tc>
          <w:tcPr>
            <w:tcW w:w="2114" w:type="dxa"/>
          </w:tcPr>
          <w:p w14:paraId="0A5FF588" w14:textId="77777777" w:rsidR="00A46E60" w:rsidRPr="00A30F18" w:rsidRDefault="00A46E60" w:rsidP="006F7968">
            <w:pPr>
              <w:pStyle w:val="Paragraph"/>
              <w:spacing w:before="0"/>
              <w:rPr>
                <w:ins w:id="416" w:author="Christos Kastrisios" w:date="2021-04-23T05:22:00Z"/>
                <w:sz w:val="22"/>
                <w:szCs w:val="22"/>
                <w:lang w:val="en-AU"/>
              </w:rPr>
            </w:pPr>
            <w:proofErr w:type="gramStart"/>
            <w:ins w:id="417" w:author="Christos Kastrisios" w:date="2021-04-23T05:22:00Z">
              <w:r w:rsidRPr="00A30F18">
                <w:rPr>
                  <w:sz w:val="22"/>
                  <w:szCs w:val="22"/>
                  <w:lang w:val="en-AU"/>
                </w:rPr>
                <w:t>√(</w:t>
              </w:r>
              <w:proofErr w:type="gramEnd"/>
              <w:r w:rsidRPr="00A30F18">
                <w:rPr>
                  <w:sz w:val="22"/>
                  <w:szCs w:val="22"/>
                  <w:lang w:val="en-AU"/>
                </w:rPr>
                <w:t>(0.25</w:t>
              </w:r>
              <w:r w:rsidRPr="00A30F18">
                <w:rPr>
                  <w:sz w:val="22"/>
                  <w:szCs w:val="22"/>
                  <w:vertAlign w:val="superscript"/>
                  <w:lang w:val="en-AU"/>
                </w:rPr>
                <w:t>2</w:t>
              </w:r>
              <w:r w:rsidRPr="00A30F18">
                <w:rPr>
                  <w:sz w:val="22"/>
                  <w:szCs w:val="22"/>
                  <w:lang w:val="en-AU"/>
                </w:rPr>
                <w:t xml:space="preserve"> + (0.0075*depth)</w:t>
              </w:r>
              <w:r w:rsidRPr="00A30F18">
                <w:rPr>
                  <w:sz w:val="22"/>
                  <w:szCs w:val="22"/>
                  <w:vertAlign w:val="superscript"/>
                  <w:lang w:val="en-AU"/>
                </w:rPr>
                <w:t>2</w:t>
              </w:r>
              <w:r w:rsidRPr="00A30F18">
                <w:rPr>
                  <w:sz w:val="22"/>
                  <w:szCs w:val="22"/>
                  <w:lang w:val="en-AU"/>
                </w:rPr>
                <w:t>)</w:t>
              </w:r>
            </w:ins>
          </w:p>
        </w:tc>
        <w:tc>
          <w:tcPr>
            <w:tcW w:w="1974" w:type="dxa"/>
          </w:tcPr>
          <w:p w14:paraId="1E5B2638" w14:textId="77777777" w:rsidR="00A46E60" w:rsidRPr="00A30F18" w:rsidRDefault="00A46E60" w:rsidP="006F7968">
            <w:pPr>
              <w:pStyle w:val="Paragraph"/>
              <w:spacing w:before="0"/>
              <w:rPr>
                <w:ins w:id="418" w:author="Christos Kastrisios" w:date="2021-04-23T05:22:00Z"/>
                <w:sz w:val="22"/>
                <w:szCs w:val="22"/>
                <w:lang w:val="en-AU"/>
              </w:rPr>
            </w:pPr>
            <w:proofErr w:type="gramStart"/>
            <w:ins w:id="419" w:author="Christos Kastrisios" w:date="2021-04-23T05:22:00Z">
              <w:r w:rsidRPr="00A30F18">
                <w:rPr>
                  <w:sz w:val="22"/>
                  <w:szCs w:val="22"/>
                  <w:lang w:val="en-AU"/>
                </w:rPr>
                <w:t>√(</w:t>
              </w:r>
              <w:proofErr w:type="gramEnd"/>
              <w:r w:rsidRPr="00A30F18">
                <w:rPr>
                  <w:sz w:val="22"/>
                  <w:szCs w:val="22"/>
                  <w:lang w:val="en-AU"/>
                </w:rPr>
                <w:t>(0.5</w:t>
              </w:r>
              <w:r w:rsidRPr="00A30F18">
                <w:rPr>
                  <w:sz w:val="22"/>
                  <w:szCs w:val="22"/>
                  <w:vertAlign w:val="superscript"/>
                  <w:lang w:val="en-AU"/>
                </w:rPr>
                <w:t>2</w:t>
              </w:r>
              <w:r w:rsidRPr="00A30F18">
                <w:rPr>
                  <w:sz w:val="22"/>
                  <w:szCs w:val="22"/>
                  <w:lang w:val="en-AU"/>
                </w:rPr>
                <w:t xml:space="preserve"> + (0.013*depth)</w:t>
              </w:r>
              <w:r w:rsidRPr="00A30F18">
                <w:rPr>
                  <w:sz w:val="22"/>
                  <w:szCs w:val="22"/>
                  <w:vertAlign w:val="superscript"/>
                  <w:lang w:val="en-AU"/>
                </w:rPr>
                <w:t>2</w:t>
              </w:r>
              <w:r w:rsidRPr="00A30F18">
                <w:rPr>
                  <w:sz w:val="22"/>
                  <w:szCs w:val="22"/>
                  <w:lang w:val="en-AU"/>
                </w:rPr>
                <w:t>)</w:t>
              </w:r>
            </w:ins>
          </w:p>
        </w:tc>
        <w:tc>
          <w:tcPr>
            <w:tcW w:w="1837" w:type="dxa"/>
          </w:tcPr>
          <w:p w14:paraId="29D5F495" w14:textId="77777777" w:rsidR="00A46E60" w:rsidRPr="00A30F18" w:rsidRDefault="00A46E60" w:rsidP="006F7968">
            <w:pPr>
              <w:pStyle w:val="Paragraph"/>
              <w:spacing w:before="0"/>
              <w:rPr>
                <w:ins w:id="420" w:author="Christos Kastrisios" w:date="2021-04-23T05:22:00Z"/>
                <w:sz w:val="22"/>
                <w:szCs w:val="22"/>
                <w:lang w:val="en-AU"/>
              </w:rPr>
            </w:pPr>
            <w:proofErr w:type="gramStart"/>
            <w:ins w:id="421" w:author="Christos Kastrisios" w:date="2021-04-23T05:22:00Z">
              <w:r w:rsidRPr="00A30F18">
                <w:rPr>
                  <w:sz w:val="22"/>
                  <w:szCs w:val="22"/>
                  <w:lang w:val="en-AU"/>
                </w:rPr>
                <w:t>√(</w:t>
              </w:r>
              <w:proofErr w:type="gramEnd"/>
              <w:r w:rsidRPr="00A30F18">
                <w:rPr>
                  <w:sz w:val="22"/>
                  <w:szCs w:val="22"/>
                  <w:lang w:val="en-AU"/>
                </w:rPr>
                <w:t>(0.5</w:t>
              </w:r>
              <w:r w:rsidRPr="00A30F18">
                <w:rPr>
                  <w:sz w:val="22"/>
                  <w:szCs w:val="22"/>
                  <w:vertAlign w:val="superscript"/>
                  <w:lang w:val="en-AU"/>
                </w:rPr>
                <w:t>2</w:t>
              </w:r>
              <w:r w:rsidRPr="00A30F18">
                <w:rPr>
                  <w:sz w:val="22"/>
                  <w:szCs w:val="22"/>
                  <w:lang w:val="en-AU"/>
                </w:rPr>
                <w:t xml:space="preserve"> + (0.013*depth)</w:t>
              </w:r>
              <w:r w:rsidRPr="00A30F18">
                <w:rPr>
                  <w:sz w:val="22"/>
                  <w:szCs w:val="22"/>
                  <w:vertAlign w:val="superscript"/>
                  <w:lang w:val="en-AU"/>
                </w:rPr>
                <w:t>2</w:t>
              </w:r>
              <w:r w:rsidRPr="00A30F18">
                <w:rPr>
                  <w:sz w:val="22"/>
                  <w:szCs w:val="22"/>
                  <w:lang w:val="en-AU"/>
                </w:rPr>
                <w:t>)</w:t>
              </w:r>
            </w:ins>
          </w:p>
        </w:tc>
        <w:tc>
          <w:tcPr>
            <w:tcW w:w="1838" w:type="dxa"/>
          </w:tcPr>
          <w:p w14:paraId="1014C17D" w14:textId="77777777" w:rsidR="00A46E60" w:rsidRPr="00A30F18" w:rsidRDefault="00A46E60" w:rsidP="006F7968">
            <w:pPr>
              <w:pStyle w:val="Paragraph"/>
              <w:spacing w:before="0"/>
              <w:rPr>
                <w:ins w:id="422" w:author="Christos Kastrisios" w:date="2021-04-23T05:22:00Z"/>
                <w:sz w:val="22"/>
                <w:szCs w:val="22"/>
                <w:lang w:val="en-AU"/>
              </w:rPr>
            </w:pPr>
            <w:proofErr w:type="gramStart"/>
            <w:ins w:id="423" w:author="Christos Kastrisios" w:date="2021-04-23T05:22:00Z">
              <w:r w:rsidRPr="00A30F18">
                <w:rPr>
                  <w:sz w:val="22"/>
                  <w:szCs w:val="22"/>
                  <w:lang w:val="en-AU"/>
                </w:rPr>
                <w:t>√(</w:t>
              </w:r>
              <w:proofErr w:type="gramEnd"/>
              <w:r w:rsidRPr="00A30F18">
                <w:rPr>
                  <w:sz w:val="22"/>
                  <w:szCs w:val="22"/>
                  <w:lang w:val="en-AU"/>
                </w:rPr>
                <w:t>(1.0</w:t>
              </w:r>
              <w:r w:rsidRPr="00A30F18">
                <w:rPr>
                  <w:sz w:val="22"/>
                  <w:szCs w:val="22"/>
                  <w:vertAlign w:val="superscript"/>
                  <w:lang w:val="en-AU"/>
                </w:rPr>
                <w:t>2</w:t>
              </w:r>
              <w:r w:rsidRPr="00A30F18">
                <w:rPr>
                  <w:sz w:val="22"/>
                  <w:szCs w:val="22"/>
                  <w:lang w:val="en-AU"/>
                </w:rPr>
                <w:t xml:space="preserve"> + (0.023*depth)</w:t>
              </w:r>
              <w:r w:rsidRPr="00A30F18">
                <w:rPr>
                  <w:sz w:val="22"/>
                  <w:szCs w:val="22"/>
                  <w:vertAlign w:val="superscript"/>
                  <w:lang w:val="en-AU"/>
                </w:rPr>
                <w:t>2</w:t>
              </w:r>
              <w:r w:rsidRPr="00A30F18">
                <w:rPr>
                  <w:sz w:val="22"/>
                  <w:szCs w:val="22"/>
                  <w:lang w:val="en-AU"/>
                </w:rPr>
                <w:t>)</w:t>
              </w:r>
            </w:ins>
          </w:p>
        </w:tc>
      </w:tr>
      <w:tr w:rsidR="00A46E60" w:rsidRPr="00A30F18" w14:paraId="33AEA160" w14:textId="77777777" w:rsidTr="006F7968">
        <w:trPr>
          <w:ins w:id="424" w:author="Christos Kastrisios" w:date="2021-04-23T05:22:00Z"/>
        </w:trPr>
        <w:tc>
          <w:tcPr>
            <w:tcW w:w="510" w:type="dxa"/>
            <w:shd w:val="clear" w:color="auto" w:fill="D9D9D9" w:themeFill="background1" w:themeFillShade="D9"/>
          </w:tcPr>
          <w:p w14:paraId="10B680A6" w14:textId="77777777" w:rsidR="00A46E60" w:rsidRPr="00A30F18" w:rsidRDefault="00A46E60" w:rsidP="006F7968">
            <w:pPr>
              <w:pStyle w:val="Paragraph"/>
              <w:spacing w:before="0"/>
              <w:rPr>
                <w:ins w:id="425" w:author="Christos Kastrisios" w:date="2021-04-23T05:22:00Z"/>
                <w:sz w:val="22"/>
                <w:szCs w:val="22"/>
                <w:lang w:val="en-AU"/>
              </w:rPr>
            </w:pPr>
            <w:ins w:id="426" w:author="Christos Kastrisios" w:date="2021-04-23T05:22:00Z">
              <w:r w:rsidRPr="00A30F18">
                <w:rPr>
                  <w:sz w:val="22"/>
                  <w:szCs w:val="22"/>
                  <w:lang w:val="en-AU"/>
                </w:rPr>
                <w:t>B</w:t>
              </w:r>
            </w:ins>
          </w:p>
        </w:tc>
        <w:tc>
          <w:tcPr>
            <w:tcW w:w="1616" w:type="dxa"/>
          </w:tcPr>
          <w:p w14:paraId="447228D6" w14:textId="77777777" w:rsidR="00A46E60" w:rsidRPr="00A30F18" w:rsidRDefault="00A46E60" w:rsidP="006F7968">
            <w:pPr>
              <w:pStyle w:val="Paragraph"/>
              <w:spacing w:before="0"/>
              <w:rPr>
                <w:ins w:id="427" w:author="Christos Kastrisios" w:date="2021-04-23T05:22:00Z"/>
                <w:sz w:val="22"/>
                <w:szCs w:val="22"/>
                <w:lang w:val="en-AU"/>
              </w:rPr>
            </w:pPr>
            <w:ins w:id="428" w:author="Christos Kastrisios" w:date="2021-04-23T05:22:00Z">
              <w:r w:rsidRPr="00A30F18">
                <w:rPr>
                  <w:sz w:val="22"/>
                  <w:szCs w:val="22"/>
                  <w:lang w:val="en-AU"/>
                </w:rPr>
                <w:t>± 1.0m + 0.02* depth</w:t>
              </w:r>
            </w:ins>
          </w:p>
        </w:tc>
        <w:tc>
          <w:tcPr>
            <w:tcW w:w="2114" w:type="dxa"/>
          </w:tcPr>
          <w:p w14:paraId="6A956CFC" w14:textId="77777777" w:rsidR="00A46E60" w:rsidRPr="00A30F18" w:rsidRDefault="00A46E60" w:rsidP="006F7968">
            <w:pPr>
              <w:pStyle w:val="Paragraph"/>
              <w:spacing w:before="0"/>
              <w:rPr>
                <w:ins w:id="429" w:author="Christos Kastrisios" w:date="2021-04-23T05:22:00Z"/>
                <w:sz w:val="22"/>
                <w:szCs w:val="22"/>
                <w:lang w:val="en-AU"/>
              </w:rPr>
            </w:pPr>
            <w:proofErr w:type="gramStart"/>
            <w:ins w:id="430" w:author="Christos Kastrisios" w:date="2021-04-23T05:22:00Z">
              <w:r w:rsidRPr="00A30F18">
                <w:rPr>
                  <w:sz w:val="22"/>
                  <w:szCs w:val="22"/>
                  <w:lang w:val="en-AU"/>
                </w:rPr>
                <w:t>√(</w:t>
              </w:r>
              <w:proofErr w:type="gramEnd"/>
              <w:r w:rsidRPr="00A30F18">
                <w:rPr>
                  <w:sz w:val="22"/>
                  <w:szCs w:val="22"/>
                  <w:lang w:val="en-AU"/>
                </w:rPr>
                <w:t>(0.25</w:t>
              </w:r>
              <w:r w:rsidRPr="00A30F18">
                <w:rPr>
                  <w:sz w:val="22"/>
                  <w:szCs w:val="22"/>
                  <w:vertAlign w:val="superscript"/>
                  <w:lang w:val="en-AU"/>
                </w:rPr>
                <w:t>2</w:t>
              </w:r>
              <w:r w:rsidRPr="00A30F18">
                <w:rPr>
                  <w:sz w:val="22"/>
                  <w:szCs w:val="22"/>
                  <w:lang w:val="en-AU"/>
                </w:rPr>
                <w:t xml:space="preserve"> + (0.0075*depth)</w:t>
              </w:r>
              <w:r w:rsidRPr="00A30F18">
                <w:rPr>
                  <w:sz w:val="22"/>
                  <w:szCs w:val="22"/>
                  <w:vertAlign w:val="superscript"/>
                  <w:lang w:val="en-AU"/>
                </w:rPr>
                <w:t>2</w:t>
              </w:r>
              <w:r w:rsidRPr="00A30F18">
                <w:rPr>
                  <w:sz w:val="22"/>
                  <w:szCs w:val="22"/>
                  <w:lang w:val="en-AU"/>
                </w:rPr>
                <w:t>)</w:t>
              </w:r>
            </w:ins>
          </w:p>
        </w:tc>
        <w:tc>
          <w:tcPr>
            <w:tcW w:w="1974" w:type="dxa"/>
          </w:tcPr>
          <w:p w14:paraId="0182F830" w14:textId="77777777" w:rsidR="00A46E60" w:rsidRPr="00A30F18" w:rsidRDefault="00A46E60" w:rsidP="006F7968">
            <w:pPr>
              <w:pStyle w:val="Paragraph"/>
              <w:spacing w:before="0"/>
              <w:rPr>
                <w:ins w:id="431" w:author="Christos Kastrisios" w:date="2021-04-23T05:22:00Z"/>
                <w:sz w:val="22"/>
                <w:szCs w:val="22"/>
                <w:lang w:val="en-AU"/>
              </w:rPr>
            </w:pPr>
            <w:proofErr w:type="gramStart"/>
            <w:ins w:id="432" w:author="Christos Kastrisios" w:date="2021-04-23T05:22:00Z">
              <w:r w:rsidRPr="00A30F18">
                <w:rPr>
                  <w:sz w:val="22"/>
                  <w:szCs w:val="22"/>
                  <w:lang w:val="en-AU"/>
                </w:rPr>
                <w:t>√(</w:t>
              </w:r>
              <w:proofErr w:type="gramEnd"/>
              <w:r w:rsidRPr="00A30F18">
                <w:rPr>
                  <w:sz w:val="22"/>
                  <w:szCs w:val="22"/>
                  <w:lang w:val="en-AU"/>
                </w:rPr>
                <w:t>(0.5</w:t>
              </w:r>
              <w:r w:rsidRPr="00A30F18">
                <w:rPr>
                  <w:sz w:val="22"/>
                  <w:szCs w:val="22"/>
                  <w:vertAlign w:val="superscript"/>
                  <w:lang w:val="en-AU"/>
                </w:rPr>
                <w:t>2</w:t>
              </w:r>
              <w:r w:rsidRPr="00A30F18">
                <w:rPr>
                  <w:sz w:val="22"/>
                  <w:szCs w:val="22"/>
                  <w:lang w:val="en-AU"/>
                </w:rPr>
                <w:t xml:space="preserve"> + (0.013*depth)</w:t>
              </w:r>
              <w:r w:rsidRPr="00A30F18">
                <w:rPr>
                  <w:sz w:val="22"/>
                  <w:szCs w:val="22"/>
                  <w:vertAlign w:val="superscript"/>
                  <w:lang w:val="en-AU"/>
                </w:rPr>
                <w:t>2</w:t>
              </w:r>
              <w:r w:rsidRPr="00A30F18">
                <w:rPr>
                  <w:sz w:val="22"/>
                  <w:szCs w:val="22"/>
                  <w:lang w:val="en-AU"/>
                </w:rPr>
                <w:t>)</w:t>
              </w:r>
            </w:ins>
          </w:p>
        </w:tc>
        <w:tc>
          <w:tcPr>
            <w:tcW w:w="1837" w:type="dxa"/>
          </w:tcPr>
          <w:p w14:paraId="1877E77D" w14:textId="77777777" w:rsidR="00A46E60" w:rsidRPr="00A30F18" w:rsidRDefault="00A46E60" w:rsidP="006F7968">
            <w:pPr>
              <w:pStyle w:val="Paragraph"/>
              <w:spacing w:before="0"/>
              <w:rPr>
                <w:ins w:id="433" w:author="Christos Kastrisios" w:date="2021-04-23T05:22:00Z"/>
                <w:sz w:val="22"/>
                <w:szCs w:val="22"/>
                <w:lang w:val="en-AU"/>
              </w:rPr>
            </w:pPr>
            <w:proofErr w:type="gramStart"/>
            <w:ins w:id="434" w:author="Christos Kastrisios" w:date="2021-04-23T05:22:00Z">
              <w:r w:rsidRPr="00A30F18">
                <w:rPr>
                  <w:sz w:val="22"/>
                  <w:szCs w:val="22"/>
                  <w:lang w:val="en-AU"/>
                </w:rPr>
                <w:t>√(</w:t>
              </w:r>
              <w:proofErr w:type="gramEnd"/>
              <w:r w:rsidRPr="00A30F18">
                <w:rPr>
                  <w:sz w:val="22"/>
                  <w:szCs w:val="22"/>
                  <w:lang w:val="en-AU"/>
                </w:rPr>
                <w:t>(0.5</w:t>
              </w:r>
              <w:r w:rsidRPr="00A30F18">
                <w:rPr>
                  <w:sz w:val="22"/>
                  <w:szCs w:val="22"/>
                  <w:vertAlign w:val="superscript"/>
                  <w:lang w:val="en-AU"/>
                </w:rPr>
                <w:t>2</w:t>
              </w:r>
              <w:r w:rsidRPr="00A30F18">
                <w:rPr>
                  <w:sz w:val="22"/>
                  <w:szCs w:val="22"/>
                  <w:lang w:val="en-AU"/>
                </w:rPr>
                <w:t xml:space="preserve"> + (0.013*depth)</w:t>
              </w:r>
              <w:r w:rsidRPr="00A30F18">
                <w:rPr>
                  <w:sz w:val="22"/>
                  <w:szCs w:val="22"/>
                  <w:vertAlign w:val="superscript"/>
                  <w:lang w:val="en-AU"/>
                </w:rPr>
                <w:t>2</w:t>
              </w:r>
              <w:r w:rsidRPr="00A30F18">
                <w:rPr>
                  <w:sz w:val="22"/>
                  <w:szCs w:val="22"/>
                  <w:lang w:val="en-AU"/>
                </w:rPr>
                <w:t>)</w:t>
              </w:r>
            </w:ins>
          </w:p>
        </w:tc>
        <w:tc>
          <w:tcPr>
            <w:tcW w:w="1838" w:type="dxa"/>
          </w:tcPr>
          <w:p w14:paraId="4AF853AB" w14:textId="77777777" w:rsidR="00A46E60" w:rsidRPr="00A30F18" w:rsidRDefault="00A46E60" w:rsidP="006F7968">
            <w:pPr>
              <w:pStyle w:val="Paragraph"/>
              <w:spacing w:before="0"/>
              <w:rPr>
                <w:ins w:id="435" w:author="Christos Kastrisios" w:date="2021-04-23T05:22:00Z"/>
                <w:sz w:val="22"/>
                <w:szCs w:val="22"/>
                <w:lang w:val="en-AU"/>
              </w:rPr>
            </w:pPr>
            <w:proofErr w:type="gramStart"/>
            <w:ins w:id="436" w:author="Christos Kastrisios" w:date="2021-04-23T05:22:00Z">
              <w:r w:rsidRPr="00A30F18">
                <w:rPr>
                  <w:sz w:val="22"/>
                  <w:szCs w:val="22"/>
                  <w:lang w:val="en-AU"/>
                </w:rPr>
                <w:t>√(</w:t>
              </w:r>
              <w:proofErr w:type="gramEnd"/>
              <w:r w:rsidRPr="00A30F18">
                <w:rPr>
                  <w:sz w:val="22"/>
                  <w:szCs w:val="22"/>
                  <w:lang w:val="en-AU"/>
                </w:rPr>
                <w:t>(1.0</w:t>
              </w:r>
              <w:r w:rsidRPr="00A30F18">
                <w:rPr>
                  <w:sz w:val="22"/>
                  <w:szCs w:val="22"/>
                  <w:vertAlign w:val="superscript"/>
                  <w:lang w:val="en-AU"/>
                </w:rPr>
                <w:t>2</w:t>
              </w:r>
              <w:r w:rsidRPr="00A30F18">
                <w:rPr>
                  <w:sz w:val="22"/>
                  <w:szCs w:val="22"/>
                  <w:lang w:val="en-AU"/>
                </w:rPr>
                <w:t xml:space="preserve"> + (0.023*depth)</w:t>
              </w:r>
              <w:r w:rsidRPr="00A30F18">
                <w:rPr>
                  <w:sz w:val="22"/>
                  <w:szCs w:val="22"/>
                  <w:vertAlign w:val="superscript"/>
                  <w:lang w:val="en-AU"/>
                </w:rPr>
                <w:t>2</w:t>
              </w:r>
              <w:r w:rsidRPr="00A30F18">
                <w:rPr>
                  <w:sz w:val="22"/>
                  <w:szCs w:val="22"/>
                  <w:lang w:val="en-AU"/>
                </w:rPr>
                <w:t>)</w:t>
              </w:r>
            </w:ins>
          </w:p>
        </w:tc>
      </w:tr>
      <w:tr w:rsidR="00A46E60" w:rsidRPr="00A30F18" w14:paraId="79C25B09" w14:textId="77777777" w:rsidTr="006F7968">
        <w:trPr>
          <w:ins w:id="437" w:author="Christos Kastrisios" w:date="2021-04-23T05:22:00Z"/>
        </w:trPr>
        <w:tc>
          <w:tcPr>
            <w:tcW w:w="510" w:type="dxa"/>
            <w:shd w:val="clear" w:color="auto" w:fill="D9D9D9" w:themeFill="background1" w:themeFillShade="D9"/>
          </w:tcPr>
          <w:p w14:paraId="4D719E5D" w14:textId="77777777" w:rsidR="00A46E60" w:rsidRPr="00A30F18" w:rsidRDefault="00A46E60" w:rsidP="006F7968">
            <w:pPr>
              <w:pStyle w:val="Paragraph"/>
              <w:spacing w:before="0"/>
              <w:rPr>
                <w:ins w:id="438" w:author="Christos Kastrisios" w:date="2021-04-23T05:22:00Z"/>
                <w:sz w:val="22"/>
                <w:szCs w:val="22"/>
                <w:lang w:val="en-AU"/>
              </w:rPr>
            </w:pPr>
            <w:ins w:id="439" w:author="Christos Kastrisios" w:date="2021-04-23T05:22:00Z">
              <w:r w:rsidRPr="00A30F18">
                <w:rPr>
                  <w:sz w:val="22"/>
                  <w:szCs w:val="22"/>
                  <w:lang w:val="en-AU"/>
                </w:rPr>
                <w:t>C</w:t>
              </w:r>
            </w:ins>
          </w:p>
        </w:tc>
        <w:tc>
          <w:tcPr>
            <w:tcW w:w="1616" w:type="dxa"/>
          </w:tcPr>
          <w:p w14:paraId="1AD5425C" w14:textId="77777777" w:rsidR="00A46E60" w:rsidRPr="00A30F18" w:rsidRDefault="00A46E60" w:rsidP="006F7968">
            <w:pPr>
              <w:pStyle w:val="Paragraph"/>
              <w:spacing w:before="0"/>
              <w:rPr>
                <w:ins w:id="440" w:author="Christos Kastrisios" w:date="2021-04-23T05:22:00Z"/>
                <w:sz w:val="22"/>
                <w:szCs w:val="22"/>
                <w:lang w:val="en-AU"/>
              </w:rPr>
            </w:pPr>
            <w:ins w:id="441" w:author="Christos Kastrisios" w:date="2021-04-23T05:22:00Z">
              <w:r w:rsidRPr="00A30F18">
                <w:rPr>
                  <w:sz w:val="22"/>
                  <w:szCs w:val="22"/>
                  <w:lang w:val="en-AU"/>
                </w:rPr>
                <w:t>± 2.0m + 0.05* depth</w:t>
              </w:r>
            </w:ins>
          </w:p>
        </w:tc>
        <w:tc>
          <w:tcPr>
            <w:tcW w:w="2114" w:type="dxa"/>
          </w:tcPr>
          <w:p w14:paraId="025F7E78" w14:textId="77777777" w:rsidR="00A46E60" w:rsidRPr="00A30F18" w:rsidRDefault="00A46E60" w:rsidP="006F7968">
            <w:pPr>
              <w:pStyle w:val="Paragraph"/>
              <w:spacing w:before="0"/>
              <w:rPr>
                <w:ins w:id="442" w:author="Christos Kastrisios" w:date="2021-04-23T05:22:00Z"/>
                <w:sz w:val="22"/>
                <w:szCs w:val="22"/>
                <w:lang w:val="en-AU"/>
              </w:rPr>
            </w:pPr>
            <w:proofErr w:type="gramStart"/>
            <w:ins w:id="443" w:author="Christos Kastrisios" w:date="2021-04-23T05:22:00Z">
              <w:r w:rsidRPr="00A30F18">
                <w:rPr>
                  <w:sz w:val="22"/>
                  <w:szCs w:val="22"/>
                  <w:lang w:val="en-AU"/>
                </w:rPr>
                <w:t>√(</w:t>
              </w:r>
              <w:proofErr w:type="gramEnd"/>
              <w:r w:rsidRPr="00A30F18">
                <w:rPr>
                  <w:sz w:val="22"/>
                  <w:szCs w:val="22"/>
                  <w:lang w:val="en-AU"/>
                </w:rPr>
                <w:t>(0.25</w:t>
              </w:r>
              <w:r w:rsidRPr="00A30F18">
                <w:rPr>
                  <w:sz w:val="22"/>
                  <w:szCs w:val="22"/>
                  <w:vertAlign w:val="superscript"/>
                  <w:lang w:val="en-AU"/>
                </w:rPr>
                <w:t>2</w:t>
              </w:r>
              <w:r w:rsidRPr="00A30F18">
                <w:rPr>
                  <w:sz w:val="22"/>
                  <w:szCs w:val="22"/>
                  <w:lang w:val="en-AU"/>
                </w:rPr>
                <w:t xml:space="preserve"> + (0.0075*depth)</w:t>
              </w:r>
              <w:r w:rsidRPr="00A30F18">
                <w:rPr>
                  <w:sz w:val="22"/>
                  <w:szCs w:val="22"/>
                  <w:vertAlign w:val="superscript"/>
                  <w:lang w:val="en-AU"/>
                </w:rPr>
                <w:t>2</w:t>
              </w:r>
              <w:r w:rsidRPr="00A30F18">
                <w:rPr>
                  <w:sz w:val="22"/>
                  <w:szCs w:val="22"/>
                  <w:lang w:val="en-AU"/>
                </w:rPr>
                <w:t>)</w:t>
              </w:r>
            </w:ins>
          </w:p>
        </w:tc>
        <w:tc>
          <w:tcPr>
            <w:tcW w:w="1974" w:type="dxa"/>
          </w:tcPr>
          <w:p w14:paraId="24837A2B" w14:textId="77777777" w:rsidR="00A46E60" w:rsidRPr="00A30F18" w:rsidRDefault="00A46E60" w:rsidP="006F7968">
            <w:pPr>
              <w:pStyle w:val="Paragraph"/>
              <w:spacing w:before="0"/>
              <w:rPr>
                <w:ins w:id="444" w:author="Christos Kastrisios" w:date="2021-04-23T05:22:00Z"/>
                <w:sz w:val="22"/>
                <w:szCs w:val="22"/>
                <w:lang w:val="en-AU"/>
              </w:rPr>
            </w:pPr>
            <w:proofErr w:type="gramStart"/>
            <w:ins w:id="445" w:author="Christos Kastrisios" w:date="2021-04-23T05:22:00Z">
              <w:r w:rsidRPr="00A30F18">
                <w:rPr>
                  <w:sz w:val="22"/>
                  <w:szCs w:val="22"/>
                  <w:lang w:val="en-AU"/>
                </w:rPr>
                <w:t>√(</w:t>
              </w:r>
              <w:proofErr w:type="gramEnd"/>
              <w:r w:rsidRPr="00A30F18">
                <w:rPr>
                  <w:sz w:val="22"/>
                  <w:szCs w:val="22"/>
                  <w:lang w:val="en-AU"/>
                </w:rPr>
                <w:t>(0.5</w:t>
              </w:r>
              <w:r w:rsidRPr="00A30F18">
                <w:rPr>
                  <w:sz w:val="22"/>
                  <w:szCs w:val="22"/>
                  <w:vertAlign w:val="superscript"/>
                  <w:lang w:val="en-AU"/>
                </w:rPr>
                <w:t>2</w:t>
              </w:r>
              <w:r w:rsidRPr="00A30F18">
                <w:rPr>
                  <w:sz w:val="22"/>
                  <w:szCs w:val="22"/>
                  <w:lang w:val="en-AU"/>
                </w:rPr>
                <w:t xml:space="preserve"> + (0.013*depth)</w:t>
              </w:r>
              <w:r w:rsidRPr="00A30F18">
                <w:rPr>
                  <w:sz w:val="22"/>
                  <w:szCs w:val="22"/>
                  <w:vertAlign w:val="superscript"/>
                  <w:lang w:val="en-AU"/>
                </w:rPr>
                <w:t>2</w:t>
              </w:r>
              <w:r w:rsidRPr="00A30F18">
                <w:rPr>
                  <w:sz w:val="22"/>
                  <w:szCs w:val="22"/>
                  <w:lang w:val="en-AU"/>
                </w:rPr>
                <w:t>)</w:t>
              </w:r>
            </w:ins>
          </w:p>
        </w:tc>
        <w:tc>
          <w:tcPr>
            <w:tcW w:w="1837" w:type="dxa"/>
          </w:tcPr>
          <w:p w14:paraId="62F27C6B" w14:textId="77777777" w:rsidR="00A46E60" w:rsidRPr="00A30F18" w:rsidRDefault="00A46E60" w:rsidP="006F7968">
            <w:pPr>
              <w:pStyle w:val="Paragraph"/>
              <w:spacing w:before="0"/>
              <w:rPr>
                <w:ins w:id="446" w:author="Christos Kastrisios" w:date="2021-04-23T05:22:00Z"/>
                <w:sz w:val="22"/>
                <w:szCs w:val="22"/>
                <w:lang w:val="en-AU"/>
              </w:rPr>
            </w:pPr>
            <w:proofErr w:type="gramStart"/>
            <w:ins w:id="447" w:author="Christos Kastrisios" w:date="2021-04-23T05:22:00Z">
              <w:r w:rsidRPr="00A30F18">
                <w:rPr>
                  <w:sz w:val="22"/>
                  <w:szCs w:val="22"/>
                  <w:lang w:val="en-AU"/>
                </w:rPr>
                <w:t>√(</w:t>
              </w:r>
              <w:proofErr w:type="gramEnd"/>
              <w:r w:rsidRPr="00A30F18">
                <w:rPr>
                  <w:sz w:val="22"/>
                  <w:szCs w:val="22"/>
                  <w:lang w:val="en-AU"/>
                </w:rPr>
                <w:t>(0.5</w:t>
              </w:r>
              <w:r w:rsidRPr="00A30F18">
                <w:rPr>
                  <w:sz w:val="22"/>
                  <w:szCs w:val="22"/>
                  <w:vertAlign w:val="superscript"/>
                  <w:lang w:val="en-AU"/>
                </w:rPr>
                <w:t>2</w:t>
              </w:r>
              <w:r w:rsidRPr="00A30F18">
                <w:rPr>
                  <w:sz w:val="22"/>
                  <w:szCs w:val="22"/>
                  <w:lang w:val="en-AU"/>
                </w:rPr>
                <w:t xml:space="preserve"> + (0.013*depth)</w:t>
              </w:r>
              <w:r w:rsidRPr="00A30F18">
                <w:rPr>
                  <w:sz w:val="22"/>
                  <w:szCs w:val="22"/>
                  <w:vertAlign w:val="superscript"/>
                  <w:lang w:val="en-AU"/>
                </w:rPr>
                <w:t>2</w:t>
              </w:r>
              <w:r w:rsidRPr="00A30F18">
                <w:rPr>
                  <w:sz w:val="22"/>
                  <w:szCs w:val="22"/>
                  <w:lang w:val="en-AU"/>
                </w:rPr>
                <w:t>)</w:t>
              </w:r>
            </w:ins>
          </w:p>
        </w:tc>
        <w:tc>
          <w:tcPr>
            <w:tcW w:w="1838" w:type="dxa"/>
          </w:tcPr>
          <w:p w14:paraId="0B9BF994" w14:textId="77777777" w:rsidR="00A46E60" w:rsidRPr="00A30F18" w:rsidRDefault="00A46E60" w:rsidP="006F7968">
            <w:pPr>
              <w:pStyle w:val="Paragraph"/>
              <w:spacing w:before="0"/>
              <w:rPr>
                <w:ins w:id="448" w:author="Christos Kastrisios" w:date="2021-04-23T05:22:00Z"/>
                <w:sz w:val="22"/>
                <w:szCs w:val="22"/>
                <w:lang w:val="en-AU"/>
              </w:rPr>
            </w:pPr>
            <w:proofErr w:type="gramStart"/>
            <w:ins w:id="449" w:author="Christos Kastrisios" w:date="2021-04-23T05:22:00Z">
              <w:r w:rsidRPr="00A30F18">
                <w:rPr>
                  <w:sz w:val="22"/>
                  <w:szCs w:val="22"/>
                  <w:lang w:val="en-AU"/>
                </w:rPr>
                <w:t>√(</w:t>
              </w:r>
              <w:proofErr w:type="gramEnd"/>
              <w:r w:rsidRPr="00A30F18">
                <w:rPr>
                  <w:sz w:val="22"/>
                  <w:szCs w:val="22"/>
                  <w:lang w:val="en-AU"/>
                </w:rPr>
                <w:t>(1.0</w:t>
              </w:r>
              <w:r w:rsidRPr="00A30F18">
                <w:rPr>
                  <w:sz w:val="22"/>
                  <w:szCs w:val="22"/>
                  <w:vertAlign w:val="superscript"/>
                  <w:lang w:val="en-AU"/>
                </w:rPr>
                <w:t>2</w:t>
              </w:r>
              <w:r w:rsidRPr="00A30F18">
                <w:rPr>
                  <w:sz w:val="22"/>
                  <w:szCs w:val="22"/>
                  <w:lang w:val="en-AU"/>
                </w:rPr>
                <w:t xml:space="preserve"> + (0.023*depth)</w:t>
              </w:r>
              <w:r w:rsidRPr="00A30F18">
                <w:rPr>
                  <w:sz w:val="22"/>
                  <w:szCs w:val="22"/>
                  <w:vertAlign w:val="superscript"/>
                  <w:lang w:val="en-AU"/>
                </w:rPr>
                <w:t>2</w:t>
              </w:r>
              <w:r w:rsidRPr="00A30F18">
                <w:rPr>
                  <w:sz w:val="22"/>
                  <w:szCs w:val="22"/>
                  <w:lang w:val="en-AU"/>
                </w:rPr>
                <w:t>)</w:t>
              </w:r>
            </w:ins>
          </w:p>
        </w:tc>
      </w:tr>
      <w:tr w:rsidR="00A46E60" w:rsidRPr="00A30F18" w14:paraId="31362362" w14:textId="77777777" w:rsidTr="006F7968">
        <w:trPr>
          <w:ins w:id="450" w:author="Christos Kastrisios" w:date="2021-04-23T05:22:00Z"/>
        </w:trPr>
        <w:tc>
          <w:tcPr>
            <w:tcW w:w="510" w:type="dxa"/>
            <w:shd w:val="clear" w:color="auto" w:fill="D9D9D9" w:themeFill="background1" w:themeFillShade="D9"/>
          </w:tcPr>
          <w:p w14:paraId="302B51EB" w14:textId="77777777" w:rsidR="00A46E60" w:rsidRPr="00A30F18" w:rsidRDefault="00A46E60" w:rsidP="006F7968">
            <w:pPr>
              <w:pStyle w:val="Paragraph"/>
              <w:spacing w:before="0"/>
              <w:rPr>
                <w:ins w:id="451" w:author="Christos Kastrisios" w:date="2021-04-23T05:22:00Z"/>
                <w:sz w:val="22"/>
                <w:szCs w:val="22"/>
                <w:lang w:val="en-AU"/>
              </w:rPr>
            </w:pPr>
            <w:ins w:id="452" w:author="Christos Kastrisios" w:date="2021-04-23T05:22:00Z">
              <w:r w:rsidRPr="00A30F18">
                <w:rPr>
                  <w:sz w:val="22"/>
                  <w:szCs w:val="22"/>
                  <w:lang w:val="en-AU"/>
                </w:rPr>
                <w:t>D</w:t>
              </w:r>
            </w:ins>
          </w:p>
        </w:tc>
        <w:tc>
          <w:tcPr>
            <w:tcW w:w="1616" w:type="dxa"/>
          </w:tcPr>
          <w:p w14:paraId="08F282B6" w14:textId="77777777" w:rsidR="00A46E60" w:rsidRPr="00A30F18" w:rsidRDefault="00A46E60" w:rsidP="006F7968">
            <w:pPr>
              <w:pStyle w:val="Paragraph"/>
              <w:spacing w:before="0"/>
              <w:rPr>
                <w:ins w:id="453" w:author="Christos Kastrisios" w:date="2021-04-23T05:22:00Z"/>
                <w:sz w:val="22"/>
                <w:szCs w:val="22"/>
                <w:lang w:val="en-AU"/>
              </w:rPr>
            </w:pPr>
            <w:ins w:id="454" w:author="Christos Kastrisios" w:date="2021-04-23T05:22:00Z">
              <w:r w:rsidRPr="00A30F18">
                <w:rPr>
                  <w:sz w:val="22"/>
                  <w:szCs w:val="22"/>
                  <w:lang w:val="en-AU"/>
                </w:rPr>
                <w:t>&gt; 2.0m + 0.05* depth</w:t>
              </w:r>
            </w:ins>
          </w:p>
        </w:tc>
        <w:tc>
          <w:tcPr>
            <w:tcW w:w="2114" w:type="dxa"/>
          </w:tcPr>
          <w:p w14:paraId="5A8D2787" w14:textId="77777777" w:rsidR="00A46E60" w:rsidRPr="00A30F18" w:rsidRDefault="00A46E60" w:rsidP="006F7968">
            <w:pPr>
              <w:pStyle w:val="Paragraph"/>
              <w:spacing w:before="0"/>
              <w:rPr>
                <w:ins w:id="455" w:author="Christos Kastrisios" w:date="2021-04-23T05:22:00Z"/>
                <w:sz w:val="22"/>
                <w:szCs w:val="22"/>
                <w:lang w:val="en-AU"/>
              </w:rPr>
            </w:pPr>
            <w:proofErr w:type="gramStart"/>
            <w:ins w:id="456" w:author="Christos Kastrisios" w:date="2021-04-23T05:22:00Z">
              <w:r w:rsidRPr="00A30F18">
                <w:rPr>
                  <w:sz w:val="22"/>
                  <w:szCs w:val="22"/>
                  <w:lang w:val="en-AU"/>
                </w:rPr>
                <w:t>√(</w:t>
              </w:r>
              <w:proofErr w:type="gramEnd"/>
              <w:r w:rsidRPr="00A30F18">
                <w:rPr>
                  <w:sz w:val="22"/>
                  <w:szCs w:val="22"/>
                  <w:lang w:val="en-AU"/>
                </w:rPr>
                <w:t>(0.25</w:t>
              </w:r>
              <w:r w:rsidRPr="00A30F18">
                <w:rPr>
                  <w:sz w:val="22"/>
                  <w:szCs w:val="22"/>
                  <w:vertAlign w:val="superscript"/>
                  <w:lang w:val="en-AU"/>
                </w:rPr>
                <w:t>2</w:t>
              </w:r>
              <w:r w:rsidRPr="00A30F18">
                <w:rPr>
                  <w:sz w:val="22"/>
                  <w:szCs w:val="22"/>
                  <w:lang w:val="en-AU"/>
                </w:rPr>
                <w:t xml:space="preserve"> + (0.0075*depth)</w:t>
              </w:r>
              <w:r w:rsidRPr="00A30F18">
                <w:rPr>
                  <w:sz w:val="22"/>
                  <w:szCs w:val="22"/>
                  <w:vertAlign w:val="superscript"/>
                  <w:lang w:val="en-AU"/>
                </w:rPr>
                <w:t>2</w:t>
              </w:r>
              <w:r w:rsidRPr="00A30F18">
                <w:rPr>
                  <w:sz w:val="22"/>
                  <w:szCs w:val="22"/>
                  <w:lang w:val="en-AU"/>
                </w:rPr>
                <w:t>)</w:t>
              </w:r>
            </w:ins>
          </w:p>
        </w:tc>
        <w:tc>
          <w:tcPr>
            <w:tcW w:w="1974" w:type="dxa"/>
          </w:tcPr>
          <w:p w14:paraId="743254B6" w14:textId="77777777" w:rsidR="00A46E60" w:rsidRPr="00A30F18" w:rsidRDefault="00A46E60" w:rsidP="006F7968">
            <w:pPr>
              <w:pStyle w:val="Paragraph"/>
              <w:spacing w:before="0"/>
              <w:rPr>
                <w:ins w:id="457" w:author="Christos Kastrisios" w:date="2021-04-23T05:22:00Z"/>
                <w:sz w:val="22"/>
                <w:szCs w:val="22"/>
                <w:lang w:val="en-AU"/>
              </w:rPr>
            </w:pPr>
            <w:proofErr w:type="gramStart"/>
            <w:ins w:id="458" w:author="Christos Kastrisios" w:date="2021-04-23T05:22:00Z">
              <w:r w:rsidRPr="00A30F18">
                <w:rPr>
                  <w:sz w:val="22"/>
                  <w:szCs w:val="22"/>
                  <w:lang w:val="en-AU"/>
                </w:rPr>
                <w:t>√(</w:t>
              </w:r>
              <w:proofErr w:type="gramEnd"/>
              <w:r w:rsidRPr="00A30F18">
                <w:rPr>
                  <w:sz w:val="22"/>
                  <w:szCs w:val="22"/>
                  <w:lang w:val="en-AU"/>
                </w:rPr>
                <w:t>(0.5</w:t>
              </w:r>
              <w:r w:rsidRPr="00A30F18">
                <w:rPr>
                  <w:sz w:val="22"/>
                  <w:szCs w:val="22"/>
                  <w:vertAlign w:val="superscript"/>
                  <w:lang w:val="en-AU"/>
                </w:rPr>
                <w:t>2</w:t>
              </w:r>
              <w:r w:rsidRPr="00A30F18">
                <w:rPr>
                  <w:sz w:val="22"/>
                  <w:szCs w:val="22"/>
                  <w:lang w:val="en-AU"/>
                </w:rPr>
                <w:t xml:space="preserve"> + (0.013*depth)</w:t>
              </w:r>
              <w:r w:rsidRPr="00A30F18">
                <w:rPr>
                  <w:sz w:val="22"/>
                  <w:szCs w:val="22"/>
                  <w:vertAlign w:val="superscript"/>
                  <w:lang w:val="en-AU"/>
                </w:rPr>
                <w:t>2</w:t>
              </w:r>
              <w:r w:rsidRPr="00A30F18">
                <w:rPr>
                  <w:sz w:val="22"/>
                  <w:szCs w:val="22"/>
                  <w:lang w:val="en-AU"/>
                </w:rPr>
                <w:t>)</w:t>
              </w:r>
            </w:ins>
          </w:p>
        </w:tc>
        <w:tc>
          <w:tcPr>
            <w:tcW w:w="1837" w:type="dxa"/>
          </w:tcPr>
          <w:p w14:paraId="49E8AED2" w14:textId="77777777" w:rsidR="00A46E60" w:rsidRPr="00A30F18" w:rsidRDefault="00A46E60" w:rsidP="006F7968">
            <w:pPr>
              <w:pStyle w:val="Paragraph"/>
              <w:spacing w:before="0"/>
              <w:rPr>
                <w:ins w:id="459" w:author="Christos Kastrisios" w:date="2021-04-23T05:22:00Z"/>
                <w:sz w:val="22"/>
                <w:szCs w:val="22"/>
                <w:lang w:val="en-AU"/>
              </w:rPr>
            </w:pPr>
            <w:proofErr w:type="gramStart"/>
            <w:ins w:id="460" w:author="Christos Kastrisios" w:date="2021-04-23T05:22:00Z">
              <w:r w:rsidRPr="00A30F18">
                <w:rPr>
                  <w:sz w:val="22"/>
                  <w:szCs w:val="22"/>
                  <w:lang w:val="en-AU"/>
                </w:rPr>
                <w:t>√(</w:t>
              </w:r>
              <w:proofErr w:type="gramEnd"/>
              <w:r w:rsidRPr="00A30F18">
                <w:rPr>
                  <w:sz w:val="22"/>
                  <w:szCs w:val="22"/>
                  <w:lang w:val="en-AU"/>
                </w:rPr>
                <w:t>(0.5</w:t>
              </w:r>
              <w:r w:rsidRPr="00A30F18">
                <w:rPr>
                  <w:sz w:val="22"/>
                  <w:szCs w:val="22"/>
                  <w:vertAlign w:val="superscript"/>
                  <w:lang w:val="en-AU"/>
                </w:rPr>
                <w:t>2</w:t>
              </w:r>
              <w:r w:rsidRPr="00A30F18">
                <w:rPr>
                  <w:sz w:val="22"/>
                  <w:szCs w:val="22"/>
                  <w:lang w:val="en-AU"/>
                </w:rPr>
                <w:t xml:space="preserve"> + (0.013*depth)</w:t>
              </w:r>
              <w:r w:rsidRPr="00A30F18">
                <w:rPr>
                  <w:sz w:val="22"/>
                  <w:szCs w:val="22"/>
                  <w:vertAlign w:val="superscript"/>
                  <w:lang w:val="en-AU"/>
                </w:rPr>
                <w:t>2</w:t>
              </w:r>
              <w:r w:rsidRPr="00A30F18">
                <w:rPr>
                  <w:sz w:val="22"/>
                  <w:szCs w:val="22"/>
                  <w:lang w:val="en-AU"/>
                </w:rPr>
                <w:t>)</w:t>
              </w:r>
            </w:ins>
          </w:p>
        </w:tc>
        <w:tc>
          <w:tcPr>
            <w:tcW w:w="1838" w:type="dxa"/>
          </w:tcPr>
          <w:p w14:paraId="7E878CEC" w14:textId="77777777" w:rsidR="00A46E60" w:rsidRPr="00A30F18" w:rsidRDefault="00A46E60" w:rsidP="006F7968">
            <w:pPr>
              <w:pStyle w:val="Paragraph"/>
              <w:spacing w:before="0"/>
              <w:rPr>
                <w:ins w:id="461" w:author="Christos Kastrisios" w:date="2021-04-23T05:22:00Z"/>
                <w:sz w:val="22"/>
                <w:szCs w:val="22"/>
                <w:lang w:val="en-AU"/>
              </w:rPr>
            </w:pPr>
            <w:proofErr w:type="gramStart"/>
            <w:ins w:id="462" w:author="Christos Kastrisios" w:date="2021-04-23T05:22:00Z">
              <w:r w:rsidRPr="00A30F18">
                <w:rPr>
                  <w:sz w:val="22"/>
                  <w:szCs w:val="22"/>
                  <w:lang w:val="en-AU"/>
                </w:rPr>
                <w:t>√(</w:t>
              </w:r>
              <w:proofErr w:type="gramEnd"/>
              <w:r w:rsidRPr="00A30F18">
                <w:rPr>
                  <w:sz w:val="22"/>
                  <w:szCs w:val="22"/>
                  <w:lang w:val="en-AU"/>
                </w:rPr>
                <w:t>(1.0</w:t>
              </w:r>
              <w:r w:rsidRPr="00A30F18">
                <w:rPr>
                  <w:sz w:val="22"/>
                  <w:szCs w:val="22"/>
                  <w:vertAlign w:val="superscript"/>
                  <w:lang w:val="en-AU"/>
                </w:rPr>
                <w:t>2</w:t>
              </w:r>
              <w:r w:rsidRPr="00A30F18">
                <w:rPr>
                  <w:sz w:val="22"/>
                  <w:szCs w:val="22"/>
                  <w:lang w:val="en-AU"/>
                </w:rPr>
                <w:t xml:space="preserve"> + (0.023*depth)</w:t>
              </w:r>
              <w:r w:rsidRPr="00A30F18">
                <w:rPr>
                  <w:sz w:val="22"/>
                  <w:szCs w:val="22"/>
                  <w:vertAlign w:val="superscript"/>
                  <w:lang w:val="en-AU"/>
                </w:rPr>
                <w:t>2</w:t>
              </w:r>
              <w:r w:rsidRPr="00A30F18">
                <w:rPr>
                  <w:sz w:val="22"/>
                  <w:szCs w:val="22"/>
                  <w:lang w:val="en-AU"/>
                </w:rPr>
                <w:t>)</w:t>
              </w:r>
            </w:ins>
          </w:p>
        </w:tc>
      </w:tr>
    </w:tbl>
    <w:p w14:paraId="04F844F1" w14:textId="77777777" w:rsidR="00A46E60" w:rsidRPr="00A30F18" w:rsidRDefault="00A46E60" w:rsidP="00A46E60">
      <w:pPr>
        <w:pStyle w:val="Tabletitle"/>
        <w:rPr>
          <w:ins w:id="463" w:author="Christos Kastrisios" w:date="2021-04-23T05:22:00Z"/>
          <w:lang w:val="en-AU"/>
        </w:rPr>
      </w:pPr>
      <w:ins w:id="464" w:author="Christos Kastrisios" w:date="2021-04-23T05:22:00Z">
        <w:r w:rsidRPr="00A30F18">
          <w:rPr>
            <w:lang w:val="en-AU"/>
          </w:rPr>
          <w:t>Table 3: cross reference on completeness</w:t>
        </w:r>
      </w:ins>
    </w:p>
    <w:tbl>
      <w:tblPr>
        <w:tblStyle w:val="TableGrid"/>
        <w:tblW w:w="0" w:type="auto"/>
        <w:tblLook w:val="04A0" w:firstRow="1" w:lastRow="0" w:firstColumn="1" w:lastColumn="0" w:noHBand="0" w:noVBand="1"/>
      </w:tblPr>
      <w:tblGrid>
        <w:gridCol w:w="510"/>
        <w:gridCol w:w="946"/>
        <w:gridCol w:w="1134"/>
        <w:gridCol w:w="1418"/>
        <w:gridCol w:w="1417"/>
        <w:gridCol w:w="1559"/>
      </w:tblGrid>
      <w:tr w:rsidR="00A46E60" w:rsidRPr="00A30F18" w14:paraId="47629CCE" w14:textId="77777777" w:rsidTr="006F7968">
        <w:trPr>
          <w:ins w:id="465" w:author="Christos Kastrisios" w:date="2021-04-23T05:22:00Z"/>
        </w:trPr>
        <w:tc>
          <w:tcPr>
            <w:tcW w:w="510" w:type="dxa"/>
            <w:shd w:val="clear" w:color="auto" w:fill="D9D9D9" w:themeFill="background1" w:themeFillShade="D9"/>
          </w:tcPr>
          <w:p w14:paraId="437978F7" w14:textId="77777777" w:rsidR="00A46E60" w:rsidRPr="00A30F18" w:rsidRDefault="00A46E60" w:rsidP="006F7968">
            <w:pPr>
              <w:pStyle w:val="Paragraph"/>
              <w:spacing w:before="0"/>
              <w:rPr>
                <w:ins w:id="466" w:author="Christos Kastrisios" w:date="2021-04-23T05:22:00Z"/>
                <w:sz w:val="22"/>
                <w:szCs w:val="22"/>
                <w:lang w:val="en-AU"/>
              </w:rPr>
            </w:pPr>
          </w:p>
        </w:tc>
        <w:tc>
          <w:tcPr>
            <w:tcW w:w="946" w:type="dxa"/>
            <w:shd w:val="clear" w:color="auto" w:fill="D9D9D9" w:themeFill="background1" w:themeFillShade="D9"/>
          </w:tcPr>
          <w:p w14:paraId="2622640A" w14:textId="77777777" w:rsidR="00A46E60" w:rsidRPr="00A30F18" w:rsidRDefault="00A46E60" w:rsidP="006F7968">
            <w:pPr>
              <w:pStyle w:val="Paragraph"/>
              <w:spacing w:before="0"/>
              <w:rPr>
                <w:ins w:id="467" w:author="Christos Kastrisios" w:date="2021-04-23T05:22:00Z"/>
                <w:sz w:val="22"/>
                <w:szCs w:val="22"/>
                <w:lang w:val="en-AU"/>
              </w:rPr>
            </w:pPr>
            <w:ins w:id="468" w:author="Christos Kastrisios" w:date="2021-04-23T05:22:00Z">
              <w:r w:rsidRPr="00A30F18">
                <w:rPr>
                  <w:sz w:val="22"/>
                  <w:szCs w:val="22"/>
                  <w:lang w:val="en-AU"/>
                </w:rPr>
                <w:t>ZOC value</w:t>
              </w:r>
            </w:ins>
          </w:p>
        </w:tc>
        <w:tc>
          <w:tcPr>
            <w:tcW w:w="1134" w:type="dxa"/>
            <w:shd w:val="clear" w:color="auto" w:fill="D9D9D9" w:themeFill="background1" w:themeFillShade="D9"/>
          </w:tcPr>
          <w:p w14:paraId="106491FA" w14:textId="77777777" w:rsidR="00A46E60" w:rsidRPr="00A30F18" w:rsidRDefault="00A46E60" w:rsidP="006F7968">
            <w:pPr>
              <w:pStyle w:val="Paragraph"/>
              <w:spacing w:before="0"/>
              <w:rPr>
                <w:ins w:id="469" w:author="Christos Kastrisios" w:date="2021-04-23T05:22:00Z"/>
                <w:sz w:val="22"/>
                <w:szCs w:val="22"/>
                <w:lang w:val="en-AU"/>
              </w:rPr>
            </w:pPr>
            <w:ins w:id="470" w:author="Christos Kastrisios" w:date="2021-04-23T05:22:00Z">
              <w:r w:rsidRPr="00A30F18">
                <w:rPr>
                  <w:sz w:val="22"/>
                  <w:szCs w:val="22"/>
                  <w:lang w:val="en-AU"/>
                </w:rPr>
                <w:t>Special Order</w:t>
              </w:r>
            </w:ins>
          </w:p>
        </w:tc>
        <w:tc>
          <w:tcPr>
            <w:tcW w:w="1418" w:type="dxa"/>
            <w:shd w:val="clear" w:color="auto" w:fill="D9D9D9" w:themeFill="background1" w:themeFillShade="D9"/>
          </w:tcPr>
          <w:p w14:paraId="7D40DC17" w14:textId="77777777" w:rsidR="00A46E60" w:rsidRPr="00A30F18" w:rsidRDefault="00A46E60" w:rsidP="006F7968">
            <w:pPr>
              <w:pStyle w:val="Paragraph"/>
              <w:spacing w:before="0"/>
              <w:rPr>
                <w:ins w:id="471" w:author="Christos Kastrisios" w:date="2021-04-23T05:22:00Z"/>
                <w:sz w:val="22"/>
                <w:szCs w:val="22"/>
                <w:lang w:val="en-AU"/>
              </w:rPr>
            </w:pPr>
            <w:ins w:id="472" w:author="Christos Kastrisios" w:date="2021-04-23T05:22:00Z">
              <w:r w:rsidRPr="00A30F18">
                <w:rPr>
                  <w:sz w:val="22"/>
                  <w:szCs w:val="22"/>
                  <w:lang w:val="en-AU"/>
                </w:rPr>
                <w:t>1a</w:t>
              </w:r>
            </w:ins>
          </w:p>
        </w:tc>
        <w:tc>
          <w:tcPr>
            <w:tcW w:w="1417" w:type="dxa"/>
            <w:shd w:val="clear" w:color="auto" w:fill="D9D9D9" w:themeFill="background1" w:themeFillShade="D9"/>
          </w:tcPr>
          <w:p w14:paraId="3C484801" w14:textId="77777777" w:rsidR="00A46E60" w:rsidRPr="00A30F18" w:rsidRDefault="00A46E60" w:rsidP="006F7968">
            <w:pPr>
              <w:pStyle w:val="Paragraph"/>
              <w:spacing w:before="0"/>
              <w:rPr>
                <w:ins w:id="473" w:author="Christos Kastrisios" w:date="2021-04-23T05:22:00Z"/>
                <w:sz w:val="22"/>
                <w:szCs w:val="22"/>
                <w:lang w:val="en-AU"/>
              </w:rPr>
            </w:pPr>
            <w:ins w:id="474" w:author="Christos Kastrisios" w:date="2021-04-23T05:22:00Z">
              <w:r w:rsidRPr="00A30F18">
                <w:rPr>
                  <w:sz w:val="22"/>
                  <w:szCs w:val="22"/>
                  <w:lang w:val="en-AU"/>
                </w:rPr>
                <w:t>1b</w:t>
              </w:r>
            </w:ins>
          </w:p>
        </w:tc>
        <w:tc>
          <w:tcPr>
            <w:tcW w:w="1559" w:type="dxa"/>
            <w:shd w:val="clear" w:color="auto" w:fill="D9D9D9" w:themeFill="background1" w:themeFillShade="D9"/>
          </w:tcPr>
          <w:p w14:paraId="3BFF2CB3" w14:textId="77777777" w:rsidR="00A46E60" w:rsidRPr="00A30F18" w:rsidRDefault="00A46E60" w:rsidP="006F7968">
            <w:pPr>
              <w:pStyle w:val="Paragraph"/>
              <w:spacing w:before="0"/>
              <w:rPr>
                <w:ins w:id="475" w:author="Christos Kastrisios" w:date="2021-04-23T05:22:00Z"/>
                <w:sz w:val="22"/>
                <w:szCs w:val="22"/>
                <w:lang w:val="en-AU"/>
              </w:rPr>
            </w:pPr>
            <w:ins w:id="476" w:author="Christos Kastrisios" w:date="2021-04-23T05:22:00Z">
              <w:r w:rsidRPr="00A30F18">
                <w:rPr>
                  <w:sz w:val="22"/>
                  <w:szCs w:val="22"/>
                  <w:lang w:val="en-AU"/>
                </w:rPr>
                <w:t>2</w:t>
              </w:r>
            </w:ins>
          </w:p>
        </w:tc>
      </w:tr>
      <w:tr w:rsidR="00A46E60" w:rsidRPr="00A30F18" w14:paraId="6F48C8FF" w14:textId="77777777" w:rsidTr="006F7968">
        <w:trPr>
          <w:ins w:id="477" w:author="Christos Kastrisios" w:date="2021-04-23T05:22:00Z"/>
        </w:trPr>
        <w:tc>
          <w:tcPr>
            <w:tcW w:w="510" w:type="dxa"/>
            <w:shd w:val="clear" w:color="auto" w:fill="D9D9D9" w:themeFill="background1" w:themeFillShade="D9"/>
          </w:tcPr>
          <w:p w14:paraId="2D265325" w14:textId="77777777" w:rsidR="00A46E60" w:rsidRPr="00A30F18" w:rsidRDefault="00A46E60" w:rsidP="006F7968">
            <w:pPr>
              <w:pStyle w:val="Paragraph"/>
              <w:spacing w:before="0"/>
              <w:rPr>
                <w:ins w:id="478" w:author="Christos Kastrisios" w:date="2021-04-23T05:22:00Z"/>
                <w:sz w:val="22"/>
                <w:szCs w:val="22"/>
                <w:lang w:val="en-AU"/>
              </w:rPr>
            </w:pPr>
            <w:ins w:id="479" w:author="Christos Kastrisios" w:date="2021-04-23T05:22:00Z">
              <w:r w:rsidRPr="00A30F18">
                <w:rPr>
                  <w:sz w:val="22"/>
                  <w:szCs w:val="22"/>
                  <w:lang w:val="en-AU"/>
                </w:rPr>
                <w:t>A1</w:t>
              </w:r>
            </w:ins>
          </w:p>
        </w:tc>
        <w:tc>
          <w:tcPr>
            <w:tcW w:w="946" w:type="dxa"/>
          </w:tcPr>
          <w:p w14:paraId="325070C8" w14:textId="77777777" w:rsidR="00A46E60" w:rsidRPr="00A30F18" w:rsidRDefault="00A46E60" w:rsidP="006F7968">
            <w:pPr>
              <w:pStyle w:val="Paragraph"/>
              <w:spacing w:before="0"/>
              <w:rPr>
                <w:ins w:id="480" w:author="Christos Kastrisios" w:date="2021-04-23T05:22:00Z"/>
                <w:sz w:val="22"/>
                <w:szCs w:val="22"/>
                <w:lang w:val="en-AU"/>
              </w:rPr>
            </w:pPr>
            <w:ins w:id="481" w:author="Christos Kastrisios" w:date="2021-04-23T05:22:00Z">
              <w:r w:rsidRPr="00A30F18">
                <w:rPr>
                  <w:sz w:val="22"/>
                  <w:szCs w:val="22"/>
                  <w:lang w:val="en-AU"/>
                </w:rPr>
                <w:t>YES</w:t>
              </w:r>
            </w:ins>
          </w:p>
        </w:tc>
        <w:tc>
          <w:tcPr>
            <w:tcW w:w="1134" w:type="dxa"/>
          </w:tcPr>
          <w:p w14:paraId="5303874A" w14:textId="77777777" w:rsidR="00A46E60" w:rsidRPr="00A30F18" w:rsidRDefault="00A46E60" w:rsidP="006F7968">
            <w:pPr>
              <w:pStyle w:val="Paragraph"/>
              <w:spacing w:before="0"/>
              <w:rPr>
                <w:ins w:id="482" w:author="Christos Kastrisios" w:date="2021-04-23T05:22:00Z"/>
                <w:sz w:val="22"/>
                <w:szCs w:val="22"/>
                <w:lang w:val="en-AU"/>
              </w:rPr>
            </w:pPr>
            <w:ins w:id="483" w:author="Christos Kastrisios" w:date="2021-04-23T05:22:00Z">
              <w:r w:rsidRPr="00A30F18">
                <w:rPr>
                  <w:sz w:val="22"/>
                  <w:szCs w:val="22"/>
                  <w:lang w:val="en-AU"/>
                </w:rPr>
                <w:t>YES</w:t>
              </w:r>
            </w:ins>
          </w:p>
        </w:tc>
        <w:tc>
          <w:tcPr>
            <w:tcW w:w="1418" w:type="dxa"/>
          </w:tcPr>
          <w:p w14:paraId="496A0B88" w14:textId="77777777" w:rsidR="00A46E60" w:rsidRPr="00A30F18" w:rsidRDefault="00A46E60" w:rsidP="006F7968">
            <w:pPr>
              <w:pStyle w:val="Paragraph"/>
              <w:spacing w:before="0"/>
              <w:rPr>
                <w:ins w:id="484" w:author="Christos Kastrisios" w:date="2021-04-23T05:22:00Z"/>
                <w:sz w:val="22"/>
                <w:szCs w:val="22"/>
                <w:lang w:val="en-AU"/>
              </w:rPr>
            </w:pPr>
            <w:ins w:id="485" w:author="Christos Kastrisios" w:date="2021-04-23T05:22:00Z">
              <w:r w:rsidRPr="00A30F18">
                <w:rPr>
                  <w:sz w:val="22"/>
                  <w:szCs w:val="22"/>
                  <w:lang w:val="en-AU"/>
                </w:rPr>
                <w:t>YES</w:t>
              </w:r>
            </w:ins>
          </w:p>
        </w:tc>
        <w:tc>
          <w:tcPr>
            <w:tcW w:w="1417" w:type="dxa"/>
          </w:tcPr>
          <w:p w14:paraId="04493E98" w14:textId="77777777" w:rsidR="00A46E60" w:rsidRPr="00A30F18" w:rsidRDefault="00A46E60" w:rsidP="006F7968">
            <w:pPr>
              <w:pStyle w:val="Paragraph"/>
              <w:spacing w:before="0"/>
              <w:rPr>
                <w:ins w:id="486" w:author="Christos Kastrisios" w:date="2021-04-23T05:22:00Z"/>
                <w:sz w:val="22"/>
                <w:szCs w:val="22"/>
                <w:lang w:val="en-AU"/>
              </w:rPr>
            </w:pPr>
            <w:ins w:id="487" w:author="Christos Kastrisios" w:date="2021-04-23T05:22:00Z">
              <w:r w:rsidRPr="00A30F18">
                <w:rPr>
                  <w:sz w:val="22"/>
                  <w:szCs w:val="22"/>
                  <w:lang w:val="en-AU"/>
                </w:rPr>
                <w:t>NO</w:t>
              </w:r>
            </w:ins>
          </w:p>
        </w:tc>
        <w:tc>
          <w:tcPr>
            <w:tcW w:w="1559" w:type="dxa"/>
          </w:tcPr>
          <w:p w14:paraId="08F30D10" w14:textId="77777777" w:rsidR="00A46E60" w:rsidRPr="00A30F18" w:rsidRDefault="00A46E60" w:rsidP="006F7968">
            <w:pPr>
              <w:pStyle w:val="Paragraph"/>
              <w:spacing w:before="0"/>
              <w:rPr>
                <w:ins w:id="488" w:author="Christos Kastrisios" w:date="2021-04-23T05:22:00Z"/>
                <w:sz w:val="22"/>
                <w:szCs w:val="22"/>
                <w:lang w:val="en-AU"/>
              </w:rPr>
            </w:pPr>
            <w:ins w:id="489" w:author="Christos Kastrisios" w:date="2021-04-23T05:22:00Z">
              <w:r w:rsidRPr="00A30F18">
                <w:rPr>
                  <w:sz w:val="22"/>
                  <w:szCs w:val="22"/>
                  <w:lang w:val="en-AU"/>
                </w:rPr>
                <w:t>NO</w:t>
              </w:r>
            </w:ins>
          </w:p>
        </w:tc>
      </w:tr>
      <w:tr w:rsidR="00A46E60" w:rsidRPr="00A30F18" w14:paraId="280306D3" w14:textId="77777777" w:rsidTr="006F7968">
        <w:trPr>
          <w:ins w:id="490" w:author="Christos Kastrisios" w:date="2021-04-23T05:22:00Z"/>
        </w:trPr>
        <w:tc>
          <w:tcPr>
            <w:tcW w:w="510" w:type="dxa"/>
            <w:shd w:val="clear" w:color="auto" w:fill="D9D9D9" w:themeFill="background1" w:themeFillShade="D9"/>
          </w:tcPr>
          <w:p w14:paraId="5653C297" w14:textId="77777777" w:rsidR="00A46E60" w:rsidRPr="00A30F18" w:rsidRDefault="00A46E60" w:rsidP="006F7968">
            <w:pPr>
              <w:pStyle w:val="Paragraph"/>
              <w:spacing w:before="0"/>
              <w:rPr>
                <w:ins w:id="491" w:author="Christos Kastrisios" w:date="2021-04-23T05:22:00Z"/>
                <w:sz w:val="22"/>
                <w:szCs w:val="22"/>
                <w:lang w:val="en-AU"/>
              </w:rPr>
            </w:pPr>
            <w:ins w:id="492" w:author="Christos Kastrisios" w:date="2021-04-23T05:22:00Z">
              <w:r w:rsidRPr="00A30F18">
                <w:rPr>
                  <w:sz w:val="22"/>
                  <w:szCs w:val="22"/>
                  <w:lang w:val="en-AU"/>
                </w:rPr>
                <w:t>A2</w:t>
              </w:r>
            </w:ins>
          </w:p>
        </w:tc>
        <w:tc>
          <w:tcPr>
            <w:tcW w:w="946" w:type="dxa"/>
          </w:tcPr>
          <w:p w14:paraId="665D00AE" w14:textId="77777777" w:rsidR="00A46E60" w:rsidRPr="00A30F18" w:rsidRDefault="00A46E60" w:rsidP="006F7968">
            <w:pPr>
              <w:pStyle w:val="Paragraph"/>
              <w:spacing w:before="0"/>
              <w:rPr>
                <w:ins w:id="493" w:author="Christos Kastrisios" w:date="2021-04-23T05:22:00Z"/>
                <w:sz w:val="22"/>
                <w:szCs w:val="22"/>
                <w:lang w:val="en-AU"/>
              </w:rPr>
            </w:pPr>
            <w:ins w:id="494" w:author="Christos Kastrisios" w:date="2021-04-23T05:22:00Z">
              <w:r w:rsidRPr="00A30F18">
                <w:rPr>
                  <w:sz w:val="22"/>
                  <w:szCs w:val="22"/>
                  <w:lang w:val="en-AU"/>
                </w:rPr>
                <w:t>YES</w:t>
              </w:r>
            </w:ins>
          </w:p>
        </w:tc>
        <w:tc>
          <w:tcPr>
            <w:tcW w:w="1134" w:type="dxa"/>
          </w:tcPr>
          <w:p w14:paraId="18F00DA5" w14:textId="77777777" w:rsidR="00A46E60" w:rsidRPr="00A30F18" w:rsidRDefault="00A46E60" w:rsidP="006F7968">
            <w:pPr>
              <w:pStyle w:val="Paragraph"/>
              <w:spacing w:before="0"/>
              <w:rPr>
                <w:ins w:id="495" w:author="Christos Kastrisios" w:date="2021-04-23T05:22:00Z"/>
                <w:sz w:val="22"/>
                <w:szCs w:val="22"/>
                <w:lang w:val="en-US"/>
              </w:rPr>
            </w:pPr>
            <w:ins w:id="496" w:author="Christos Kastrisios" w:date="2021-04-23T05:22:00Z">
              <w:r w:rsidRPr="00A30F18">
                <w:rPr>
                  <w:sz w:val="22"/>
                  <w:szCs w:val="22"/>
                  <w:lang w:val="en-AU"/>
                </w:rPr>
                <w:t>YES</w:t>
              </w:r>
            </w:ins>
          </w:p>
        </w:tc>
        <w:tc>
          <w:tcPr>
            <w:tcW w:w="1418" w:type="dxa"/>
          </w:tcPr>
          <w:p w14:paraId="4C484523" w14:textId="77777777" w:rsidR="00A46E60" w:rsidRPr="00A30F18" w:rsidRDefault="00A46E60" w:rsidP="006F7968">
            <w:pPr>
              <w:pStyle w:val="Paragraph"/>
              <w:spacing w:before="0"/>
              <w:rPr>
                <w:ins w:id="497" w:author="Christos Kastrisios" w:date="2021-04-23T05:22:00Z"/>
                <w:sz w:val="22"/>
                <w:szCs w:val="22"/>
                <w:lang w:val="en-US"/>
              </w:rPr>
            </w:pPr>
            <w:ins w:id="498" w:author="Christos Kastrisios" w:date="2021-04-23T05:22:00Z">
              <w:r w:rsidRPr="00A30F18">
                <w:rPr>
                  <w:sz w:val="22"/>
                  <w:szCs w:val="22"/>
                  <w:lang w:val="en-AU"/>
                </w:rPr>
                <w:t>YES</w:t>
              </w:r>
            </w:ins>
          </w:p>
        </w:tc>
        <w:tc>
          <w:tcPr>
            <w:tcW w:w="1417" w:type="dxa"/>
          </w:tcPr>
          <w:p w14:paraId="0B913386" w14:textId="77777777" w:rsidR="00A46E60" w:rsidRPr="00A30F18" w:rsidRDefault="00A46E60" w:rsidP="006F7968">
            <w:pPr>
              <w:pStyle w:val="Paragraph"/>
              <w:spacing w:before="0"/>
              <w:rPr>
                <w:ins w:id="499" w:author="Christos Kastrisios" w:date="2021-04-23T05:22:00Z"/>
                <w:sz w:val="22"/>
                <w:szCs w:val="22"/>
                <w:lang w:val="en-US"/>
              </w:rPr>
            </w:pPr>
            <w:ins w:id="500" w:author="Christos Kastrisios" w:date="2021-04-23T05:22:00Z">
              <w:r w:rsidRPr="00A30F18">
                <w:rPr>
                  <w:sz w:val="22"/>
                  <w:szCs w:val="22"/>
                  <w:lang w:val="en-AU"/>
                </w:rPr>
                <w:t>NO</w:t>
              </w:r>
            </w:ins>
          </w:p>
        </w:tc>
        <w:tc>
          <w:tcPr>
            <w:tcW w:w="1559" w:type="dxa"/>
          </w:tcPr>
          <w:p w14:paraId="5C724D0E" w14:textId="77777777" w:rsidR="00A46E60" w:rsidRPr="00A30F18" w:rsidRDefault="00A46E60" w:rsidP="006F7968">
            <w:pPr>
              <w:pStyle w:val="Paragraph"/>
              <w:spacing w:before="0"/>
              <w:rPr>
                <w:ins w:id="501" w:author="Christos Kastrisios" w:date="2021-04-23T05:22:00Z"/>
                <w:sz w:val="22"/>
                <w:szCs w:val="22"/>
                <w:lang w:val="en-US"/>
              </w:rPr>
            </w:pPr>
            <w:ins w:id="502" w:author="Christos Kastrisios" w:date="2021-04-23T05:22:00Z">
              <w:r w:rsidRPr="00A30F18">
                <w:rPr>
                  <w:sz w:val="22"/>
                  <w:szCs w:val="22"/>
                  <w:lang w:val="en-AU"/>
                </w:rPr>
                <w:t>NO</w:t>
              </w:r>
            </w:ins>
          </w:p>
        </w:tc>
      </w:tr>
      <w:tr w:rsidR="00A46E60" w:rsidRPr="00A30F18" w14:paraId="377A0A1D" w14:textId="77777777" w:rsidTr="006F7968">
        <w:trPr>
          <w:ins w:id="503" w:author="Christos Kastrisios" w:date="2021-04-23T05:22:00Z"/>
        </w:trPr>
        <w:tc>
          <w:tcPr>
            <w:tcW w:w="510" w:type="dxa"/>
            <w:shd w:val="clear" w:color="auto" w:fill="D9D9D9" w:themeFill="background1" w:themeFillShade="D9"/>
          </w:tcPr>
          <w:p w14:paraId="1729A658" w14:textId="77777777" w:rsidR="00A46E60" w:rsidRPr="00A30F18" w:rsidRDefault="00A46E60" w:rsidP="006F7968">
            <w:pPr>
              <w:pStyle w:val="Paragraph"/>
              <w:spacing w:before="0"/>
              <w:rPr>
                <w:ins w:id="504" w:author="Christos Kastrisios" w:date="2021-04-23T05:22:00Z"/>
                <w:sz w:val="22"/>
                <w:szCs w:val="22"/>
                <w:lang w:val="en-AU"/>
              </w:rPr>
            </w:pPr>
            <w:ins w:id="505" w:author="Christos Kastrisios" w:date="2021-04-23T05:22:00Z">
              <w:r w:rsidRPr="00A30F18">
                <w:rPr>
                  <w:sz w:val="22"/>
                  <w:szCs w:val="22"/>
                  <w:lang w:val="en-AU"/>
                </w:rPr>
                <w:t>B</w:t>
              </w:r>
            </w:ins>
          </w:p>
        </w:tc>
        <w:tc>
          <w:tcPr>
            <w:tcW w:w="946" w:type="dxa"/>
          </w:tcPr>
          <w:p w14:paraId="33DF41B4" w14:textId="77777777" w:rsidR="00A46E60" w:rsidRPr="00A30F18" w:rsidRDefault="00A46E60" w:rsidP="006F7968">
            <w:pPr>
              <w:pStyle w:val="Paragraph"/>
              <w:spacing w:before="0"/>
              <w:rPr>
                <w:ins w:id="506" w:author="Christos Kastrisios" w:date="2021-04-23T05:22:00Z"/>
                <w:sz w:val="22"/>
                <w:szCs w:val="22"/>
                <w:lang w:val="en-AU"/>
              </w:rPr>
            </w:pPr>
            <w:ins w:id="507" w:author="Christos Kastrisios" w:date="2021-04-23T05:22:00Z">
              <w:r w:rsidRPr="00A30F18">
                <w:rPr>
                  <w:sz w:val="22"/>
                  <w:szCs w:val="22"/>
                  <w:lang w:val="en-AU"/>
                </w:rPr>
                <w:t>NO</w:t>
              </w:r>
            </w:ins>
          </w:p>
        </w:tc>
        <w:tc>
          <w:tcPr>
            <w:tcW w:w="1134" w:type="dxa"/>
          </w:tcPr>
          <w:p w14:paraId="16E87806" w14:textId="77777777" w:rsidR="00A46E60" w:rsidRPr="00A30F18" w:rsidRDefault="00A46E60" w:rsidP="006F7968">
            <w:pPr>
              <w:pStyle w:val="Paragraph"/>
              <w:spacing w:before="0"/>
              <w:rPr>
                <w:ins w:id="508" w:author="Christos Kastrisios" w:date="2021-04-23T05:22:00Z"/>
                <w:sz w:val="22"/>
                <w:szCs w:val="22"/>
                <w:lang w:val="en-US"/>
              </w:rPr>
            </w:pPr>
            <w:ins w:id="509" w:author="Christos Kastrisios" w:date="2021-04-23T05:22:00Z">
              <w:r w:rsidRPr="00A30F18">
                <w:rPr>
                  <w:sz w:val="22"/>
                  <w:szCs w:val="22"/>
                  <w:lang w:val="en-AU"/>
                </w:rPr>
                <w:t>YES</w:t>
              </w:r>
            </w:ins>
          </w:p>
        </w:tc>
        <w:tc>
          <w:tcPr>
            <w:tcW w:w="1418" w:type="dxa"/>
          </w:tcPr>
          <w:p w14:paraId="6F514BA7" w14:textId="77777777" w:rsidR="00A46E60" w:rsidRPr="00A30F18" w:rsidRDefault="00A46E60" w:rsidP="006F7968">
            <w:pPr>
              <w:pStyle w:val="Paragraph"/>
              <w:spacing w:before="0"/>
              <w:rPr>
                <w:ins w:id="510" w:author="Christos Kastrisios" w:date="2021-04-23T05:22:00Z"/>
                <w:sz w:val="22"/>
                <w:szCs w:val="22"/>
                <w:lang w:val="en-US"/>
              </w:rPr>
            </w:pPr>
            <w:ins w:id="511" w:author="Christos Kastrisios" w:date="2021-04-23T05:22:00Z">
              <w:r w:rsidRPr="00A30F18">
                <w:rPr>
                  <w:sz w:val="22"/>
                  <w:szCs w:val="22"/>
                  <w:lang w:val="en-AU"/>
                </w:rPr>
                <w:t>YES</w:t>
              </w:r>
            </w:ins>
          </w:p>
        </w:tc>
        <w:tc>
          <w:tcPr>
            <w:tcW w:w="1417" w:type="dxa"/>
          </w:tcPr>
          <w:p w14:paraId="1CD03ED4" w14:textId="77777777" w:rsidR="00A46E60" w:rsidRPr="00A30F18" w:rsidRDefault="00A46E60" w:rsidP="006F7968">
            <w:pPr>
              <w:pStyle w:val="Paragraph"/>
              <w:spacing w:before="0"/>
              <w:rPr>
                <w:ins w:id="512" w:author="Christos Kastrisios" w:date="2021-04-23T05:22:00Z"/>
                <w:sz w:val="22"/>
                <w:szCs w:val="22"/>
                <w:lang w:val="en-US"/>
              </w:rPr>
            </w:pPr>
            <w:ins w:id="513" w:author="Christos Kastrisios" w:date="2021-04-23T05:22:00Z">
              <w:r w:rsidRPr="00A30F18">
                <w:rPr>
                  <w:sz w:val="22"/>
                  <w:szCs w:val="22"/>
                  <w:lang w:val="en-AU"/>
                </w:rPr>
                <w:t>NO</w:t>
              </w:r>
            </w:ins>
          </w:p>
        </w:tc>
        <w:tc>
          <w:tcPr>
            <w:tcW w:w="1559" w:type="dxa"/>
          </w:tcPr>
          <w:p w14:paraId="7C0719E9" w14:textId="77777777" w:rsidR="00A46E60" w:rsidRPr="00A30F18" w:rsidRDefault="00A46E60" w:rsidP="006F7968">
            <w:pPr>
              <w:pStyle w:val="Paragraph"/>
              <w:spacing w:before="0"/>
              <w:rPr>
                <w:ins w:id="514" w:author="Christos Kastrisios" w:date="2021-04-23T05:22:00Z"/>
                <w:sz w:val="22"/>
                <w:szCs w:val="22"/>
                <w:lang w:val="en-US"/>
              </w:rPr>
            </w:pPr>
            <w:ins w:id="515" w:author="Christos Kastrisios" w:date="2021-04-23T05:22:00Z">
              <w:r w:rsidRPr="00A30F18">
                <w:rPr>
                  <w:sz w:val="22"/>
                  <w:szCs w:val="22"/>
                  <w:lang w:val="en-AU"/>
                </w:rPr>
                <w:t>NO</w:t>
              </w:r>
            </w:ins>
          </w:p>
        </w:tc>
      </w:tr>
      <w:tr w:rsidR="00A46E60" w:rsidRPr="00A30F18" w14:paraId="65C9ABAB" w14:textId="77777777" w:rsidTr="006F7968">
        <w:trPr>
          <w:ins w:id="516" w:author="Christos Kastrisios" w:date="2021-04-23T05:22:00Z"/>
        </w:trPr>
        <w:tc>
          <w:tcPr>
            <w:tcW w:w="510" w:type="dxa"/>
            <w:shd w:val="clear" w:color="auto" w:fill="D9D9D9" w:themeFill="background1" w:themeFillShade="D9"/>
          </w:tcPr>
          <w:p w14:paraId="5FE2C7C9" w14:textId="77777777" w:rsidR="00A46E60" w:rsidRPr="00A30F18" w:rsidRDefault="00A46E60" w:rsidP="006F7968">
            <w:pPr>
              <w:pStyle w:val="Paragraph"/>
              <w:spacing w:before="0"/>
              <w:rPr>
                <w:ins w:id="517" w:author="Christos Kastrisios" w:date="2021-04-23T05:22:00Z"/>
                <w:sz w:val="22"/>
                <w:szCs w:val="22"/>
                <w:lang w:val="en-AU"/>
              </w:rPr>
            </w:pPr>
            <w:ins w:id="518" w:author="Christos Kastrisios" w:date="2021-04-23T05:22:00Z">
              <w:r w:rsidRPr="00A30F18">
                <w:rPr>
                  <w:sz w:val="22"/>
                  <w:szCs w:val="22"/>
                  <w:lang w:val="en-AU"/>
                </w:rPr>
                <w:t>C</w:t>
              </w:r>
            </w:ins>
          </w:p>
        </w:tc>
        <w:tc>
          <w:tcPr>
            <w:tcW w:w="946" w:type="dxa"/>
          </w:tcPr>
          <w:p w14:paraId="1A174E47" w14:textId="77777777" w:rsidR="00A46E60" w:rsidRPr="00A30F18" w:rsidRDefault="00A46E60" w:rsidP="006F7968">
            <w:pPr>
              <w:pStyle w:val="Paragraph"/>
              <w:spacing w:before="0"/>
              <w:rPr>
                <w:ins w:id="519" w:author="Christos Kastrisios" w:date="2021-04-23T05:22:00Z"/>
                <w:sz w:val="22"/>
                <w:szCs w:val="22"/>
                <w:lang w:val="en-AU"/>
              </w:rPr>
            </w:pPr>
            <w:ins w:id="520" w:author="Christos Kastrisios" w:date="2021-04-23T05:22:00Z">
              <w:r w:rsidRPr="00A30F18">
                <w:rPr>
                  <w:sz w:val="22"/>
                  <w:szCs w:val="22"/>
                  <w:lang w:val="en-AU"/>
                </w:rPr>
                <w:t>NO</w:t>
              </w:r>
            </w:ins>
          </w:p>
        </w:tc>
        <w:tc>
          <w:tcPr>
            <w:tcW w:w="1134" w:type="dxa"/>
          </w:tcPr>
          <w:p w14:paraId="0B22AE9F" w14:textId="77777777" w:rsidR="00A46E60" w:rsidRPr="00A30F18" w:rsidRDefault="00A46E60" w:rsidP="006F7968">
            <w:pPr>
              <w:pStyle w:val="Paragraph"/>
              <w:spacing w:before="0"/>
              <w:rPr>
                <w:ins w:id="521" w:author="Christos Kastrisios" w:date="2021-04-23T05:22:00Z"/>
                <w:sz w:val="22"/>
                <w:szCs w:val="22"/>
                <w:lang w:val="en-US"/>
              </w:rPr>
            </w:pPr>
            <w:ins w:id="522" w:author="Christos Kastrisios" w:date="2021-04-23T05:22:00Z">
              <w:r w:rsidRPr="00A30F18">
                <w:rPr>
                  <w:sz w:val="22"/>
                  <w:szCs w:val="22"/>
                  <w:lang w:val="en-AU"/>
                </w:rPr>
                <w:t>YES</w:t>
              </w:r>
            </w:ins>
          </w:p>
        </w:tc>
        <w:tc>
          <w:tcPr>
            <w:tcW w:w="1418" w:type="dxa"/>
          </w:tcPr>
          <w:p w14:paraId="4C91BF69" w14:textId="77777777" w:rsidR="00A46E60" w:rsidRPr="00A30F18" w:rsidRDefault="00A46E60" w:rsidP="006F7968">
            <w:pPr>
              <w:pStyle w:val="Paragraph"/>
              <w:spacing w:before="0"/>
              <w:rPr>
                <w:ins w:id="523" w:author="Christos Kastrisios" w:date="2021-04-23T05:22:00Z"/>
                <w:sz w:val="22"/>
                <w:szCs w:val="22"/>
                <w:lang w:val="en-US"/>
              </w:rPr>
            </w:pPr>
            <w:ins w:id="524" w:author="Christos Kastrisios" w:date="2021-04-23T05:22:00Z">
              <w:r w:rsidRPr="00A30F18">
                <w:rPr>
                  <w:sz w:val="22"/>
                  <w:szCs w:val="22"/>
                  <w:lang w:val="en-AU"/>
                </w:rPr>
                <w:t>YES</w:t>
              </w:r>
            </w:ins>
          </w:p>
        </w:tc>
        <w:tc>
          <w:tcPr>
            <w:tcW w:w="1417" w:type="dxa"/>
          </w:tcPr>
          <w:p w14:paraId="0E68FB16" w14:textId="77777777" w:rsidR="00A46E60" w:rsidRPr="00A30F18" w:rsidRDefault="00A46E60" w:rsidP="006F7968">
            <w:pPr>
              <w:pStyle w:val="Paragraph"/>
              <w:spacing w:before="0"/>
              <w:rPr>
                <w:ins w:id="525" w:author="Christos Kastrisios" w:date="2021-04-23T05:22:00Z"/>
                <w:sz w:val="22"/>
                <w:szCs w:val="22"/>
                <w:lang w:val="en-US"/>
              </w:rPr>
            </w:pPr>
            <w:ins w:id="526" w:author="Christos Kastrisios" w:date="2021-04-23T05:22:00Z">
              <w:r w:rsidRPr="00A30F18">
                <w:rPr>
                  <w:sz w:val="22"/>
                  <w:szCs w:val="22"/>
                  <w:lang w:val="en-AU"/>
                </w:rPr>
                <w:t>NO</w:t>
              </w:r>
            </w:ins>
          </w:p>
        </w:tc>
        <w:tc>
          <w:tcPr>
            <w:tcW w:w="1559" w:type="dxa"/>
          </w:tcPr>
          <w:p w14:paraId="6C752998" w14:textId="77777777" w:rsidR="00A46E60" w:rsidRPr="00A30F18" w:rsidRDefault="00A46E60" w:rsidP="006F7968">
            <w:pPr>
              <w:pStyle w:val="Paragraph"/>
              <w:spacing w:before="0"/>
              <w:rPr>
                <w:ins w:id="527" w:author="Christos Kastrisios" w:date="2021-04-23T05:22:00Z"/>
                <w:sz w:val="22"/>
                <w:szCs w:val="22"/>
                <w:lang w:val="en-US"/>
              </w:rPr>
            </w:pPr>
            <w:ins w:id="528" w:author="Christos Kastrisios" w:date="2021-04-23T05:22:00Z">
              <w:r w:rsidRPr="00A30F18">
                <w:rPr>
                  <w:sz w:val="22"/>
                  <w:szCs w:val="22"/>
                  <w:lang w:val="en-AU"/>
                </w:rPr>
                <w:t>NO</w:t>
              </w:r>
            </w:ins>
          </w:p>
        </w:tc>
      </w:tr>
      <w:tr w:rsidR="00A46E60" w:rsidRPr="00A30F18" w14:paraId="7E28BC2E" w14:textId="77777777" w:rsidTr="006F7968">
        <w:trPr>
          <w:ins w:id="529" w:author="Christos Kastrisios" w:date="2021-04-23T05:22:00Z"/>
        </w:trPr>
        <w:tc>
          <w:tcPr>
            <w:tcW w:w="510" w:type="dxa"/>
            <w:shd w:val="clear" w:color="auto" w:fill="D9D9D9" w:themeFill="background1" w:themeFillShade="D9"/>
          </w:tcPr>
          <w:p w14:paraId="04CBBE47" w14:textId="77777777" w:rsidR="00A46E60" w:rsidRPr="00A30F18" w:rsidRDefault="00A46E60" w:rsidP="006F7968">
            <w:pPr>
              <w:pStyle w:val="Paragraph"/>
              <w:spacing w:before="0"/>
              <w:rPr>
                <w:ins w:id="530" w:author="Christos Kastrisios" w:date="2021-04-23T05:22:00Z"/>
                <w:sz w:val="22"/>
                <w:szCs w:val="22"/>
                <w:lang w:val="en-AU"/>
              </w:rPr>
            </w:pPr>
            <w:ins w:id="531" w:author="Christos Kastrisios" w:date="2021-04-23T05:22:00Z">
              <w:r w:rsidRPr="00A30F18">
                <w:rPr>
                  <w:sz w:val="22"/>
                  <w:szCs w:val="22"/>
                  <w:lang w:val="en-AU"/>
                </w:rPr>
                <w:t>D</w:t>
              </w:r>
            </w:ins>
          </w:p>
        </w:tc>
        <w:tc>
          <w:tcPr>
            <w:tcW w:w="946" w:type="dxa"/>
          </w:tcPr>
          <w:p w14:paraId="174F66A3" w14:textId="77777777" w:rsidR="00A46E60" w:rsidRPr="00A30F18" w:rsidRDefault="00A46E60" w:rsidP="006F7968">
            <w:pPr>
              <w:pStyle w:val="Paragraph"/>
              <w:spacing w:before="0"/>
              <w:rPr>
                <w:ins w:id="532" w:author="Christos Kastrisios" w:date="2021-04-23T05:22:00Z"/>
                <w:sz w:val="22"/>
                <w:szCs w:val="22"/>
                <w:lang w:val="en-AU"/>
              </w:rPr>
            </w:pPr>
            <w:ins w:id="533" w:author="Christos Kastrisios" w:date="2021-04-23T05:22:00Z">
              <w:r w:rsidRPr="00A30F18">
                <w:rPr>
                  <w:sz w:val="22"/>
                  <w:szCs w:val="22"/>
                  <w:lang w:val="en-AU"/>
                </w:rPr>
                <w:t>NO</w:t>
              </w:r>
            </w:ins>
          </w:p>
        </w:tc>
        <w:tc>
          <w:tcPr>
            <w:tcW w:w="1134" w:type="dxa"/>
          </w:tcPr>
          <w:p w14:paraId="5C214192" w14:textId="77777777" w:rsidR="00A46E60" w:rsidRPr="00A30F18" w:rsidRDefault="00A46E60" w:rsidP="006F7968">
            <w:pPr>
              <w:pStyle w:val="Paragraph"/>
              <w:spacing w:before="0"/>
              <w:rPr>
                <w:ins w:id="534" w:author="Christos Kastrisios" w:date="2021-04-23T05:22:00Z"/>
                <w:sz w:val="22"/>
                <w:szCs w:val="22"/>
                <w:lang w:val="en-US"/>
              </w:rPr>
            </w:pPr>
            <w:ins w:id="535" w:author="Christos Kastrisios" w:date="2021-04-23T05:22:00Z">
              <w:r w:rsidRPr="00A30F18">
                <w:rPr>
                  <w:sz w:val="22"/>
                  <w:szCs w:val="22"/>
                  <w:lang w:val="en-AU"/>
                </w:rPr>
                <w:t>YES</w:t>
              </w:r>
            </w:ins>
          </w:p>
        </w:tc>
        <w:tc>
          <w:tcPr>
            <w:tcW w:w="1418" w:type="dxa"/>
          </w:tcPr>
          <w:p w14:paraId="02DD6D63" w14:textId="77777777" w:rsidR="00A46E60" w:rsidRPr="00A30F18" w:rsidRDefault="00A46E60" w:rsidP="006F7968">
            <w:pPr>
              <w:pStyle w:val="Paragraph"/>
              <w:spacing w:before="0"/>
              <w:rPr>
                <w:ins w:id="536" w:author="Christos Kastrisios" w:date="2021-04-23T05:22:00Z"/>
                <w:sz w:val="22"/>
                <w:szCs w:val="22"/>
                <w:lang w:val="en-US"/>
              </w:rPr>
            </w:pPr>
            <w:ins w:id="537" w:author="Christos Kastrisios" w:date="2021-04-23T05:22:00Z">
              <w:r w:rsidRPr="00A30F18">
                <w:rPr>
                  <w:sz w:val="22"/>
                  <w:szCs w:val="22"/>
                  <w:lang w:val="en-AU"/>
                </w:rPr>
                <w:t>YES</w:t>
              </w:r>
            </w:ins>
          </w:p>
        </w:tc>
        <w:tc>
          <w:tcPr>
            <w:tcW w:w="1417" w:type="dxa"/>
          </w:tcPr>
          <w:p w14:paraId="03BA1F4C" w14:textId="77777777" w:rsidR="00A46E60" w:rsidRPr="00A30F18" w:rsidRDefault="00A46E60" w:rsidP="006F7968">
            <w:pPr>
              <w:pStyle w:val="Paragraph"/>
              <w:spacing w:before="0"/>
              <w:rPr>
                <w:ins w:id="538" w:author="Christos Kastrisios" w:date="2021-04-23T05:22:00Z"/>
                <w:sz w:val="22"/>
                <w:szCs w:val="22"/>
                <w:lang w:val="en-US"/>
              </w:rPr>
            </w:pPr>
            <w:ins w:id="539" w:author="Christos Kastrisios" w:date="2021-04-23T05:22:00Z">
              <w:r w:rsidRPr="00A30F18">
                <w:rPr>
                  <w:sz w:val="22"/>
                  <w:szCs w:val="22"/>
                  <w:lang w:val="en-AU"/>
                </w:rPr>
                <w:t>NO</w:t>
              </w:r>
            </w:ins>
          </w:p>
        </w:tc>
        <w:tc>
          <w:tcPr>
            <w:tcW w:w="1559" w:type="dxa"/>
          </w:tcPr>
          <w:p w14:paraId="164F6029" w14:textId="77777777" w:rsidR="00A46E60" w:rsidRPr="00A30F18" w:rsidRDefault="00A46E60" w:rsidP="006F7968">
            <w:pPr>
              <w:pStyle w:val="Paragraph"/>
              <w:spacing w:before="0"/>
              <w:rPr>
                <w:ins w:id="540" w:author="Christos Kastrisios" w:date="2021-04-23T05:22:00Z"/>
                <w:sz w:val="22"/>
                <w:szCs w:val="22"/>
                <w:lang w:val="en-US"/>
              </w:rPr>
            </w:pPr>
            <w:ins w:id="541" w:author="Christos Kastrisios" w:date="2021-04-23T05:22:00Z">
              <w:r w:rsidRPr="00A30F18">
                <w:rPr>
                  <w:sz w:val="22"/>
                  <w:szCs w:val="22"/>
                  <w:lang w:val="en-AU"/>
                </w:rPr>
                <w:t>NO</w:t>
              </w:r>
            </w:ins>
          </w:p>
        </w:tc>
      </w:tr>
    </w:tbl>
    <w:p w14:paraId="7BC8239C" w14:textId="77777777" w:rsidR="00A46E60" w:rsidRPr="00A30F18" w:rsidRDefault="00A46E60" w:rsidP="00A46E60">
      <w:pPr>
        <w:pStyle w:val="Tabletitle"/>
        <w:rPr>
          <w:ins w:id="542" w:author="Christos Kastrisios" w:date="2021-04-23T05:22:00Z"/>
          <w:lang w:val="en-AU"/>
        </w:rPr>
      </w:pPr>
      <w:ins w:id="543" w:author="Christos Kastrisios" w:date="2021-04-23T05:22:00Z">
        <w:r w:rsidRPr="00A30F18">
          <w:rPr>
            <w:lang w:val="en-AU"/>
          </w:rPr>
          <w:t>Table 4: cross reference on isolated dangers</w:t>
        </w:r>
      </w:ins>
    </w:p>
    <w:tbl>
      <w:tblPr>
        <w:tblStyle w:val="TableGrid"/>
        <w:tblW w:w="10173" w:type="dxa"/>
        <w:tblLook w:val="04A0" w:firstRow="1" w:lastRow="0" w:firstColumn="1" w:lastColumn="0" w:noHBand="0" w:noVBand="1"/>
      </w:tblPr>
      <w:tblGrid>
        <w:gridCol w:w="485"/>
        <w:gridCol w:w="3521"/>
        <w:gridCol w:w="1806"/>
        <w:gridCol w:w="3293"/>
        <w:gridCol w:w="534"/>
        <w:gridCol w:w="534"/>
      </w:tblGrid>
      <w:tr w:rsidR="00A46E60" w:rsidRPr="00A30F18" w14:paraId="789F4436" w14:textId="77777777" w:rsidTr="006F7968">
        <w:trPr>
          <w:ins w:id="544" w:author="Christos Kastrisios" w:date="2021-04-23T05:22:00Z"/>
        </w:trPr>
        <w:tc>
          <w:tcPr>
            <w:tcW w:w="461" w:type="dxa"/>
            <w:shd w:val="clear" w:color="auto" w:fill="D9D9D9" w:themeFill="background1" w:themeFillShade="D9"/>
          </w:tcPr>
          <w:p w14:paraId="480B19AC" w14:textId="77777777" w:rsidR="00A46E60" w:rsidRPr="00A30F18" w:rsidRDefault="00A46E60" w:rsidP="006F7968">
            <w:pPr>
              <w:pStyle w:val="Paragraph"/>
              <w:spacing w:before="0"/>
              <w:rPr>
                <w:ins w:id="545" w:author="Christos Kastrisios" w:date="2021-04-23T05:22:00Z"/>
                <w:sz w:val="22"/>
                <w:szCs w:val="22"/>
                <w:lang w:val="en-AU"/>
              </w:rPr>
            </w:pPr>
          </w:p>
        </w:tc>
        <w:tc>
          <w:tcPr>
            <w:tcW w:w="3558" w:type="dxa"/>
            <w:shd w:val="clear" w:color="auto" w:fill="D9D9D9" w:themeFill="background1" w:themeFillShade="D9"/>
          </w:tcPr>
          <w:p w14:paraId="6CE4BB04" w14:textId="77777777" w:rsidR="00A46E60" w:rsidRPr="00A30F18" w:rsidRDefault="00A46E60" w:rsidP="006F7968">
            <w:pPr>
              <w:pStyle w:val="Paragraph"/>
              <w:spacing w:before="0"/>
              <w:rPr>
                <w:ins w:id="546" w:author="Christos Kastrisios" w:date="2021-04-23T05:22:00Z"/>
                <w:sz w:val="22"/>
                <w:szCs w:val="22"/>
                <w:lang w:val="en-AU"/>
              </w:rPr>
            </w:pPr>
            <w:ins w:id="547" w:author="Christos Kastrisios" w:date="2021-04-23T05:22:00Z">
              <w:r w:rsidRPr="00A30F18">
                <w:rPr>
                  <w:sz w:val="22"/>
                  <w:szCs w:val="22"/>
                  <w:lang w:val="en-AU"/>
                </w:rPr>
                <w:t>ZOC value</w:t>
              </w:r>
            </w:ins>
          </w:p>
        </w:tc>
        <w:tc>
          <w:tcPr>
            <w:tcW w:w="1817" w:type="dxa"/>
            <w:shd w:val="clear" w:color="auto" w:fill="D9D9D9" w:themeFill="background1" w:themeFillShade="D9"/>
          </w:tcPr>
          <w:p w14:paraId="1DE778FF" w14:textId="77777777" w:rsidR="00A46E60" w:rsidRPr="00A30F18" w:rsidRDefault="00A46E60" w:rsidP="006F7968">
            <w:pPr>
              <w:pStyle w:val="Paragraph"/>
              <w:spacing w:before="0"/>
              <w:rPr>
                <w:ins w:id="548" w:author="Christos Kastrisios" w:date="2021-04-23T05:22:00Z"/>
                <w:sz w:val="22"/>
                <w:szCs w:val="22"/>
                <w:lang w:val="en-AU"/>
              </w:rPr>
            </w:pPr>
            <w:ins w:id="549" w:author="Christos Kastrisios" w:date="2021-04-23T05:22:00Z">
              <w:r w:rsidRPr="00A30F18">
                <w:rPr>
                  <w:sz w:val="22"/>
                  <w:szCs w:val="22"/>
                  <w:lang w:val="en-AU"/>
                </w:rPr>
                <w:t>Special Order</w:t>
              </w:r>
            </w:ins>
          </w:p>
        </w:tc>
        <w:tc>
          <w:tcPr>
            <w:tcW w:w="3327" w:type="dxa"/>
            <w:shd w:val="clear" w:color="auto" w:fill="D9D9D9" w:themeFill="background1" w:themeFillShade="D9"/>
          </w:tcPr>
          <w:p w14:paraId="5419A1E2" w14:textId="77777777" w:rsidR="00A46E60" w:rsidRPr="00A30F18" w:rsidRDefault="00A46E60" w:rsidP="006F7968">
            <w:pPr>
              <w:pStyle w:val="Paragraph"/>
              <w:spacing w:before="0"/>
              <w:rPr>
                <w:ins w:id="550" w:author="Christos Kastrisios" w:date="2021-04-23T05:22:00Z"/>
                <w:sz w:val="22"/>
                <w:szCs w:val="22"/>
                <w:lang w:val="en-AU"/>
              </w:rPr>
            </w:pPr>
            <w:ins w:id="551" w:author="Christos Kastrisios" w:date="2021-04-23T05:22:00Z">
              <w:r w:rsidRPr="00A30F18">
                <w:rPr>
                  <w:sz w:val="22"/>
                  <w:szCs w:val="22"/>
                  <w:lang w:val="en-AU"/>
                </w:rPr>
                <w:t>1a</w:t>
              </w:r>
            </w:ins>
          </w:p>
        </w:tc>
        <w:tc>
          <w:tcPr>
            <w:tcW w:w="505" w:type="dxa"/>
            <w:shd w:val="clear" w:color="auto" w:fill="D9D9D9" w:themeFill="background1" w:themeFillShade="D9"/>
          </w:tcPr>
          <w:p w14:paraId="76642D5F" w14:textId="77777777" w:rsidR="00A46E60" w:rsidRPr="00A30F18" w:rsidRDefault="00A46E60" w:rsidP="006F7968">
            <w:pPr>
              <w:pStyle w:val="Paragraph"/>
              <w:spacing w:before="0"/>
              <w:rPr>
                <w:ins w:id="552" w:author="Christos Kastrisios" w:date="2021-04-23T05:22:00Z"/>
                <w:sz w:val="22"/>
                <w:szCs w:val="22"/>
                <w:lang w:val="en-AU"/>
              </w:rPr>
            </w:pPr>
            <w:ins w:id="553" w:author="Christos Kastrisios" w:date="2021-04-23T05:22:00Z">
              <w:r w:rsidRPr="00A30F18">
                <w:rPr>
                  <w:sz w:val="22"/>
                  <w:szCs w:val="22"/>
                  <w:lang w:val="en-AU"/>
                </w:rPr>
                <w:t>1b</w:t>
              </w:r>
            </w:ins>
          </w:p>
        </w:tc>
        <w:tc>
          <w:tcPr>
            <w:tcW w:w="505" w:type="dxa"/>
            <w:shd w:val="clear" w:color="auto" w:fill="D9D9D9" w:themeFill="background1" w:themeFillShade="D9"/>
          </w:tcPr>
          <w:p w14:paraId="7C2D8048" w14:textId="77777777" w:rsidR="00A46E60" w:rsidRPr="00A30F18" w:rsidRDefault="00A46E60" w:rsidP="006F7968">
            <w:pPr>
              <w:pStyle w:val="Paragraph"/>
              <w:spacing w:before="0"/>
              <w:rPr>
                <w:ins w:id="554" w:author="Christos Kastrisios" w:date="2021-04-23T05:22:00Z"/>
                <w:sz w:val="22"/>
                <w:szCs w:val="22"/>
                <w:lang w:val="en-AU"/>
              </w:rPr>
            </w:pPr>
            <w:ins w:id="555" w:author="Christos Kastrisios" w:date="2021-04-23T05:22:00Z">
              <w:r w:rsidRPr="00A30F18">
                <w:rPr>
                  <w:sz w:val="22"/>
                  <w:szCs w:val="22"/>
                  <w:lang w:val="en-AU"/>
                </w:rPr>
                <w:t>2</w:t>
              </w:r>
            </w:ins>
          </w:p>
        </w:tc>
      </w:tr>
      <w:tr w:rsidR="00A46E60" w:rsidRPr="00A30F18" w14:paraId="09694A53" w14:textId="77777777" w:rsidTr="006F7968">
        <w:trPr>
          <w:ins w:id="556" w:author="Christos Kastrisios" w:date="2021-04-23T05:22:00Z"/>
        </w:trPr>
        <w:tc>
          <w:tcPr>
            <w:tcW w:w="461" w:type="dxa"/>
            <w:shd w:val="clear" w:color="auto" w:fill="D9D9D9" w:themeFill="background1" w:themeFillShade="D9"/>
          </w:tcPr>
          <w:p w14:paraId="1108C7C7" w14:textId="77777777" w:rsidR="00A46E60" w:rsidRPr="00A30F18" w:rsidRDefault="00A46E60" w:rsidP="006F7968">
            <w:pPr>
              <w:pStyle w:val="Paragraph"/>
              <w:spacing w:before="0"/>
              <w:rPr>
                <w:ins w:id="557" w:author="Christos Kastrisios" w:date="2021-04-23T05:22:00Z"/>
                <w:sz w:val="22"/>
                <w:szCs w:val="22"/>
                <w:lang w:val="en-AU"/>
              </w:rPr>
            </w:pPr>
            <w:ins w:id="558" w:author="Christos Kastrisios" w:date="2021-04-23T05:22:00Z">
              <w:r w:rsidRPr="00A30F18">
                <w:rPr>
                  <w:sz w:val="22"/>
                  <w:szCs w:val="22"/>
                  <w:lang w:val="en-AU"/>
                </w:rPr>
                <w:t>A1</w:t>
              </w:r>
            </w:ins>
          </w:p>
        </w:tc>
        <w:tc>
          <w:tcPr>
            <w:tcW w:w="3558" w:type="dxa"/>
          </w:tcPr>
          <w:p w14:paraId="18E4D006" w14:textId="77777777" w:rsidR="00A46E60" w:rsidRPr="00A30F18" w:rsidRDefault="00A46E60" w:rsidP="006F7968">
            <w:pPr>
              <w:pStyle w:val="Paragraph"/>
              <w:spacing w:before="0"/>
              <w:rPr>
                <w:ins w:id="559" w:author="Christos Kastrisios" w:date="2021-04-23T05:22:00Z"/>
                <w:sz w:val="22"/>
                <w:szCs w:val="22"/>
                <w:lang w:val="en-AU"/>
              </w:rPr>
            </w:pPr>
            <w:ins w:id="560" w:author="Christos Kastrisios" w:date="2021-04-23T05:22:00Z">
              <w:r w:rsidRPr="00A30F18">
                <w:rPr>
                  <w:sz w:val="22"/>
                  <w:szCs w:val="22"/>
                  <w:lang w:val="en-AU"/>
                </w:rPr>
                <w:t>detected (2 meter, 10% of depth (&gt;40m))</w:t>
              </w:r>
            </w:ins>
          </w:p>
        </w:tc>
        <w:tc>
          <w:tcPr>
            <w:tcW w:w="1817" w:type="dxa"/>
          </w:tcPr>
          <w:p w14:paraId="1D0D2889" w14:textId="77777777" w:rsidR="00A46E60" w:rsidRPr="00A30F18" w:rsidRDefault="00A46E60" w:rsidP="006F7968">
            <w:pPr>
              <w:pStyle w:val="Paragraph"/>
              <w:spacing w:before="0"/>
              <w:rPr>
                <w:ins w:id="561" w:author="Christos Kastrisios" w:date="2021-04-23T05:22:00Z"/>
                <w:sz w:val="22"/>
                <w:szCs w:val="22"/>
                <w:lang w:val="en-AU"/>
              </w:rPr>
            </w:pPr>
            <w:ins w:id="562" w:author="Christos Kastrisios" w:date="2021-04-23T05:22:00Z">
              <w:r w:rsidRPr="00A30F18">
                <w:rPr>
                  <w:sz w:val="22"/>
                  <w:szCs w:val="22"/>
                  <w:lang w:val="en-AU"/>
                </w:rPr>
                <w:t>cubic features &gt; 1 meter</w:t>
              </w:r>
            </w:ins>
          </w:p>
        </w:tc>
        <w:tc>
          <w:tcPr>
            <w:tcW w:w="3327" w:type="dxa"/>
          </w:tcPr>
          <w:p w14:paraId="1CD8C5A5" w14:textId="77777777" w:rsidR="00A46E60" w:rsidRPr="00A30F18" w:rsidRDefault="00A46E60" w:rsidP="006F7968">
            <w:pPr>
              <w:pStyle w:val="Paragraph"/>
              <w:spacing w:before="0"/>
              <w:rPr>
                <w:ins w:id="563" w:author="Christos Kastrisios" w:date="2021-04-23T05:22:00Z"/>
                <w:sz w:val="22"/>
                <w:szCs w:val="22"/>
                <w:lang w:val="en-AU"/>
              </w:rPr>
            </w:pPr>
            <w:ins w:id="564" w:author="Christos Kastrisios" w:date="2021-04-23T05:22:00Z">
              <w:r w:rsidRPr="00A30F18">
                <w:rPr>
                  <w:sz w:val="22"/>
                  <w:szCs w:val="22"/>
                  <w:lang w:val="en-AU"/>
                </w:rPr>
                <w:t>cubic features &gt; 2 meter, 10% of depth (&gt;40m)</w:t>
              </w:r>
            </w:ins>
          </w:p>
        </w:tc>
        <w:tc>
          <w:tcPr>
            <w:tcW w:w="505" w:type="dxa"/>
          </w:tcPr>
          <w:p w14:paraId="4323156C" w14:textId="77777777" w:rsidR="00A46E60" w:rsidRPr="00A30F18" w:rsidRDefault="00A46E60" w:rsidP="006F7968">
            <w:pPr>
              <w:pStyle w:val="Paragraph"/>
              <w:spacing w:before="0"/>
              <w:rPr>
                <w:ins w:id="565" w:author="Christos Kastrisios" w:date="2021-04-23T05:22:00Z"/>
                <w:sz w:val="22"/>
                <w:szCs w:val="22"/>
                <w:lang w:val="en-AU"/>
              </w:rPr>
            </w:pPr>
            <w:ins w:id="566" w:author="Christos Kastrisios" w:date="2021-04-23T05:22:00Z">
              <w:r w:rsidRPr="00A30F18">
                <w:rPr>
                  <w:sz w:val="22"/>
                  <w:szCs w:val="22"/>
                  <w:lang w:val="en-AU"/>
                </w:rPr>
                <w:t>NA</w:t>
              </w:r>
            </w:ins>
          </w:p>
        </w:tc>
        <w:tc>
          <w:tcPr>
            <w:tcW w:w="505" w:type="dxa"/>
          </w:tcPr>
          <w:p w14:paraId="33F998D7" w14:textId="77777777" w:rsidR="00A46E60" w:rsidRPr="00A30F18" w:rsidRDefault="00A46E60" w:rsidP="006F7968">
            <w:pPr>
              <w:pStyle w:val="Paragraph"/>
              <w:spacing w:before="0"/>
              <w:rPr>
                <w:ins w:id="567" w:author="Christos Kastrisios" w:date="2021-04-23T05:22:00Z"/>
                <w:sz w:val="22"/>
                <w:szCs w:val="22"/>
                <w:lang w:val="en-AU"/>
              </w:rPr>
            </w:pPr>
            <w:ins w:id="568" w:author="Christos Kastrisios" w:date="2021-04-23T05:22:00Z">
              <w:r w:rsidRPr="00A30F18">
                <w:rPr>
                  <w:sz w:val="22"/>
                  <w:szCs w:val="22"/>
                  <w:lang w:val="en-AU"/>
                </w:rPr>
                <w:t>NA</w:t>
              </w:r>
            </w:ins>
          </w:p>
        </w:tc>
      </w:tr>
      <w:tr w:rsidR="00A46E60" w:rsidRPr="00A30F18" w14:paraId="0E24494F" w14:textId="77777777" w:rsidTr="006F7968">
        <w:trPr>
          <w:ins w:id="569" w:author="Christos Kastrisios" w:date="2021-04-23T05:22:00Z"/>
        </w:trPr>
        <w:tc>
          <w:tcPr>
            <w:tcW w:w="461" w:type="dxa"/>
            <w:shd w:val="clear" w:color="auto" w:fill="D9D9D9" w:themeFill="background1" w:themeFillShade="D9"/>
          </w:tcPr>
          <w:p w14:paraId="2754F9F1" w14:textId="77777777" w:rsidR="00A46E60" w:rsidRPr="00A30F18" w:rsidRDefault="00A46E60" w:rsidP="006F7968">
            <w:pPr>
              <w:pStyle w:val="Paragraph"/>
              <w:spacing w:before="0"/>
              <w:rPr>
                <w:ins w:id="570" w:author="Christos Kastrisios" w:date="2021-04-23T05:22:00Z"/>
                <w:sz w:val="22"/>
                <w:szCs w:val="22"/>
                <w:lang w:val="en-AU"/>
              </w:rPr>
            </w:pPr>
            <w:ins w:id="571" w:author="Christos Kastrisios" w:date="2021-04-23T05:22:00Z">
              <w:r w:rsidRPr="00A30F18">
                <w:rPr>
                  <w:sz w:val="22"/>
                  <w:szCs w:val="22"/>
                  <w:lang w:val="en-AU"/>
                </w:rPr>
                <w:t>A2</w:t>
              </w:r>
            </w:ins>
          </w:p>
        </w:tc>
        <w:tc>
          <w:tcPr>
            <w:tcW w:w="3558" w:type="dxa"/>
          </w:tcPr>
          <w:p w14:paraId="02055757" w14:textId="77777777" w:rsidR="00A46E60" w:rsidRPr="00A30F18" w:rsidRDefault="00A46E60" w:rsidP="006F7968">
            <w:pPr>
              <w:pStyle w:val="Paragraph"/>
              <w:spacing w:before="0"/>
              <w:rPr>
                <w:ins w:id="572" w:author="Christos Kastrisios" w:date="2021-04-23T05:22:00Z"/>
                <w:sz w:val="22"/>
                <w:szCs w:val="22"/>
                <w:lang w:val="en-AU"/>
              </w:rPr>
            </w:pPr>
            <w:ins w:id="573" w:author="Christos Kastrisios" w:date="2021-04-23T05:22:00Z">
              <w:r w:rsidRPr="00A30F18">
                <w:rPr>
                  <w:sz w:val="22"/>
                  <w:szCs w:val="22"/>
                  <w:lang w:val="en-AU"/>
                </w:rPr>
                <w:t>detected (2 meter, 10% of depth (&gt;40m))</w:t>
              </w:r>
            </w:ins>
          </w:p>
        </w:tc>
        <w:tc>
          <w:tcPr>
            <w:tcW w:w="1817" w:type="dxa"/>
          </w:tcPr>
          <w:p w14:paraId="21F44E58" w14:textId="77777777" w:rsidR="00A46E60" w:rsidRPr="00A30F18" w:rsidRDefault="00A46E60" w:rsidP="006F7968">
            <w:pPr>
              <w:pStyle w:val="Paragraph"/>
              <w:spacing w:before="0"/>
              <w:rPr>
                <w:ins w:id="574" w:author="Christos Kastrisios" w:date="2021-04-23T05:22:00Z"/>
                <w:sz w:val="22"/>
                <w:szCs w:val="22"/>
                <w:lang w:val="en-US"/>
              </w:rPr>
            </w:pPr>
            <w:ins w:id="575" w:author="Christos Kastrisios" w:date="2021-04-23T05:22:00Z">
              <w:r w:rsidRPr="00A30F18">
                <w:rPr>
                  <w:sz w:val="22"/>
                  <w:szCs w:val="22"/>
                  <w:lang w:val="en-AU"/>
                </w:rPr>
                <w:t>cubic features &gt; 1 meter</w:t>
              </w:r>
            </w:ins>
          </w:p>
        </w:tc>
        <w:tc>
          <w:tcPr>
            <w:tcW w:w="3327" w:type="dxa"/>
          </w:tcPr>
          <w:p w14:paraId="346E401E" w14:textId="77777777" w:rsidR="00A46E60" w:rsidRPr="00A30F18" w:rsidRDefault="00A46E60" w:rsidP="006F7968">
            <w:pPr>
              <w:pStyle w:val="Paragraph"/>
              <w:spacing w:before="0"/>
              <w:rPr>
                <w:ins w:id="576" w:author="Christos Kastrisios" w:date="2021-04-23T05:22:00Z"/>
                <w:sz w:val="22"/>
                <w:szCs w:val="22"/>
                <w:lang w:val="en-US"/>
              </w:rPr>
            </w:pPr>
            <w:ins w:id="577" w:author="Christos Kastrisios" w:date="2021-04-23T05:22:00Z">
              <w:r w:rsidRPr="00A30F18">
                <w:rPr>
                  <w:sz w:val="22"/>
                  <w:szCs w:val="22"/>
                  <w:lang w:val="en-AU"/>
                </w:rPr>
                <w:t>cubic features &gt; 2 meter, 10% of depth (&gt;40m)</w:t>
              </w:r>
            </w:ins>
          </w:p>
        </w:tc>
        <w:tc>
          <w:tcPr>
            <w:tcW w:w="505" w:type="dxa"/>
          </w:tcPr>
          <w:p w14:paraId="049E8795" w14:textId="77777777" w:rsidR="00A46E60" w:rsidRPr="00A30F18" w:rsidRDefault="00A46E60" w:rsidP="006F7968">
            <w:pPr>
              <w:pStyle w:val="Paragraph"/>
              <w:spacing w:before="0"/>
              <w:rPr>
                <w:ins w:id="578" w:author="Christos Kastrisios" w:date="2021-04-23T05:22:00Z"/>
                <w:sz w:val="22"/>
                <w:szCs w:val="22"/>
                <w:lang w:val="en-US"/>
              </w:rPr>
            </w:pPr>
            <w:ins w:id="579" w:author="Christos Kastrisios" w:date="2021-04-23T05:22:00Z">
              <w:r w:rsidRPr="00A30F18">
                <w:rPr>
                  <w:sz w:val="22"/>
                  <w:szCs w:val="22"/>
                  <w:lang w:val="en-AU"/>
                </w:rPr>
                <w:t>NA</w:t>
              </w:r>
            </w:ins>
          </w:p>
        </w:tc>
        <w:tc>
          <w:tcPr>
            <w:tcW w:w="505" w:type="dxa"/>
          </w:tcPr>
          <w:p w14:paraId="50C419F2" w14:textId="77777777" w:rsidR="00A46E60" w:rsidRPr="00A30F18" w:rsidRDefault="00A46E60" w:rsidP="006F7968">
            <w:pPr>
              <w:pStyle w:val="Paragraph"/>
              <w:spacing w:before="0"/>
              <w:rPr>
                <w:ins w:id="580" w:author="Christos Kastrisios" w:date="2021-04-23T05:22:00Z"/>
                <w:sz w:val="22"/>
                <w:szCs w:val="22"/>
                <w:lang w:val="en-US"/>
              </w:rPr>
            </w:pPr>
            <w:ins w:id="581" w:author="Christos Kastrisios" w:date="2021-04-23T05:22:00Z">
              <w:r w:rsidRPr="00A30F18">
                <w:rPr>
                  <w:sz w:val="22"/>
                  <w:szCs w:val="22"/>
                  <w:lang w:val="en-AU"/>
                </w:rPr>
                <w:t>NA</w:t>
              </w:r>
            </w:ins>
          </w:p>
        </w:tc>
      </w:tr>
      <w:tr w:rsidR="00A46E60" w:rsidRPr="00A30F18" w14:paraId="3CCC884C" w14:textId="77777777" w:rsidTr="006F7968">
        <w:trPr>
          <w:ins w:id="582" w:author="Christos Kastrisios" w:date="2021-04-23T05:22:00Z"/>
        </w:trPr>
        <w:tc>
          <w:tcPr>
            <w:tcW w:w="461" w:type="dxa"/>
            <w:shd w:val="clear" w:color="auto" w:fill="D9D9D9" w:themeFill="background1" w:themeFillShade="D9"/>
          </w:tcPr>
          <w:p w14:paraId="211D20DC" w14:textId="77777777" w:rsidR="00A46E60" w:rsidRPr="00A30F18" w:rsidRDefault="00A46E60" w:rsidP="006F7968">
            <w:pPr>
              <w:pStyle w:val="Paragraph"/>
              <w:spacing w:before="0"/>
              <w:rPr>
                <w:ins w:id="583" w:author="Christos Kastrisios" w:date="2021-04-23T05:22:00Z"/>
                <w:sz w:val="22"/>
                <w:szCs w:val="22"/>
                <w:lang w:val="en-AU"/>
              </w:rPr>
            </w:pPr>
            <w:ins w:id="584" w:author="Christos Kastrisios" w:date="2021-04-23T05:22:00Z">
              <w:r w:rsidRPr="00A30F18">
                <w:rPr>
                  <w:sz w:val="22"/>
                  <w:szCs w:val="22"/>
                  <w:lang w:val="en-AU"/>
                </w:rPr>
                <w:t>B</w:t>
              </w:r>
            </w:ins>
          </w:p>
        </w:tc>
        <w:tc>
          <w:tcPr>
            <w:tcW w:w="3558" w:type="dxa"/>
          </w:tcPr>
          <w:p w14:paraId="7582647F" w14:textId="77777777" w:rsidR="00A46E60" w:rsidRPr="00A30F18" w:rsidRDefault="00A46E60" w:rsidP="006F7968">
            <w:pPr>
              <w:pStyle w:val="Paragraph"/>
              <w:spacing w:before="0"/>
              <w:rPr>
                <w:ins w:id="585" w:author="Christos Kastrisios" w:date="2021-04-23T05:22:00Z"/>
                <w:sz w:val="22"/>
                <w:szCs w:val="22"/>
                <w:lang w:val="en-AU"/>
              </w:rPr>
            </w:pPr>
            <w:ins w:id="586" w:author="Christos Kastrisios" w:date="2021-04-23T05:22:00Z">
              <w:r w:rsidRPr="00A30F18">
                <w:rPr>
                  <w:sz w:val="22"/>
                  <w:szCs w:val="22"/>
                  <w:lang w:val="en-AU"/>
                </w:rPr>
                <w:t>not expected but may exist</w:t>
              </w:r>
            </w:ins>
          </w:p>
        </w:tc>
        <w:tc>
          <w:tcPr>
            <w:tcW w:w="1817" w:type="dxa"/>
          </w:tcPr>
          <w:p w14:paraId="26564E67" w14:textId="77777777" w:rsidR="00A46E60" w:rsidRPr="00A30F18" w:rsidRDefault="00A46E60" w:rsidP="006F7968">
            <w:pPr>
              <w:pStyle w:val="Paragraph"/>
              <w:spacing w:before="0"/>
              <w:rPr>
                <w:ins w:id="587" w:author="Christos Kastrisios" w:date="2021-04-23T05:22:00Z"/>
                <w:sz w:val="22"/>
                <w:szCs w:val="22"/>
                <w:lang w:val="en-US"/>
              </w:rPr>
            </w:pPr>
            <w:ins w:id="588" w:author="Christos Kastrisios" w:date="2021-04-23T05:22:00Z">
              <w:r w:rsidRPr="00A30F18">
                <w:rPr>
                  <w:sz w:val="22"/>
                  <w:szCs w:val="22"/>
                  <w:lang w:val="en-AU"/>
                </w:rPr>
                <w:t>cubic features &gt; 1 meter</w:t>
              </w:r>
            </w:ins>
          </w:p>
        </w:tc>
        <w:tc>
          <w:tcPr>
            <w:tcW w:w="3327" w:type="dxa"/>
          </w:tcPr>
          <w:p w14:paraId="580A9F68" w14:textId="77777777" w:rsidR="00A46E60" w:rsidRPr="00A30F18" w:rsidRDefault="00A46E60" w:rsidP="006F7968">
            <w:pPr>
              <w:pStyle w:val="Paragraph"/>
              <w:spacing w:before="0"/>
              <w:rPr>
                <w:ins w:id="589" w:author="Christos Kastrisios" w:date="2021-04-23T05:22:00Z"/>
                <w:sz w:val="22"/>
                <w:szCs w:val="22"/>
                <w:lang w:val="en-US"/>
              </w:rPr>
            </w:pPr>
            <w:ins w:id="590" w:author="Christos Kastrisios" w:date="2021-04-23T05:22:00Z">
              <w:r w:rsidRPr="00A30F18">
                <w:rPr>
                  <w:sz w:val="22"/>
                  <w:szCs w:val="22"/>
                  <w:lang w:val="en-AU"/>
                </w:rPr>
                <w:t>cubic features &gt; 2 meter, 10% of depth (&gt;40m)</w:t>
              </w:r>
            </w:ins>
          </w:p>
        </w:tc>
        <w:tc>
          <w:tcPr>
            <w:tcW w:w="505" w:type="dxa"/>
          </w:tcPr>
          <w:p w14:paraId="2A923864" w14:textId="77777777" w:rsidR="00A46E60" w:rsidRPr="00A30F18" w:rsidRDefault="00A46E60" w:rsidP="006F7968">
            <w:pPr>
              <w:pStyle w:val="Paragraph"/>
              <w:spacing w:before="0"/>
              <w:rPr>
                <w:ins w:id="591" w:author="Christos Kastrisios" w:date="2021-04-23T05:22:00Z"/>
                <w:sz w:val="22"/>
                <w:szCs w:val="22"/>
                <w:lang w:val="en-US"/>
              </w:rPr>
            </w:pPr>
            <w:ins w:id="592" w:author="Christos Kastrisios" w:date="2021-04-23T05:22:00Z">
              <w:r w:rsidRPr="00A30F18">
                <w:rPr>
                  <w:sz w:val="22"/>
                  <w:szCs w:val="22"/>
                  <w:lang w:val="en-AU"/>
                </w:rPr>
                <w:t>NA</w:t>
              </w:r>
            </w:ins>
          </w:p>
        </w:tc>
        <w:tc>
          <w:tcPr>
            <w:tcW w:w="505" w:type="dxa"/>
          </w:tcPr>
          <w:p w14:paraId="468A257A" w14:textId="77777777" w:rsidR="00A46E60" w:rsidRPr="00A30F18" w:rsidRDefault="00A46E60" w:rsidP="006F7968">
            <w:pPr>
              <w:pStyle w:val="Paragraph"/>
              <w:spacing w:before="0"/>
              <w:rPr>
                <w:ins w:id="593" w:author="Christos Kastrisios" w:date="2021-04-23T05:22:00Z"/>
                <w:sz w:val="22"/>
                <w:szCs w:val="22"/>
                <w:lang w:val="en-US"/>
              </w:rPr>
            </w:pPr>
            <w:ins w:id="594" w:author="Christos Kastrisios" w:date="2021-04-23T05:22:00Z">
              <w:r w:rsidRPr="00A30F18">
                <w:rPr>
                  <w:sz w:val="22"/>
                  <w:szCs w:val="22"/>
                  <w:lang w:val="en-AU"/>
                </w:rPr>
                <w:t>NA</w:t>
              </w:r>
            </w:ins>
          </w:p>
        </w:tc>
      </w:tr>
      <w:tr w:rsidR="00A46E60" w:rsidRPr="00A30F18" w14:paraId="19C0F4EC" w14:textId="77777777" w:rsidTr="006F7968">
        <w:trPr>
          <w:ins w:id="595" w:author="Christos Kastrisios" w:date="2021-04-23T05:22:00Z"/>
        </w:trPr>
        <w:tc>
          <w:tcPr>
            <w:tcW w:w="461" w:type="dxa"/>
            <w:shd w:val="clear" w:color="auto" w:fill="D9D9D9" w:themeFill="background1" w:themeFillShade="D9"/>
          </w:tcPr>
          <w:p w14:paraId="0D959052" w14:textId="77777777" w:rsidR="00A46E60" w:rsidRPr="00A30F18" w:rsidRDefault="00A46E60" w:rsidP="006F7968">
            <w:pPr>
              <w:pStyle w:val="Paragraph"/>
              <w:spacing w:before="0"/>
              <w:rPr>
                <w:ins w:id="596" w:author="Christos Kastrisios" w:date="2021-04-23T05:22:00Z"/>
                <w:sz w:val="22"/>
                <w:szCs w:val="22"/>
                <w:lang w:val="en-AU"/>
              </w:rPr>
            </w:pPr>
            <w:ins w:id="597" w:author="Christos Kastrisios" w:date="2021-04-23T05:22:00Z">
              <w:r w:rsidRPr="00A30F18">
                <w:rPr>
                  <w:sz w:val="22"/>
                  <w:szCs w:val="22"/>
                  <w:lang w:val="en-AU"/>
                </w:rPr>
                <w:t>C</w:t>
              </w:r>
            </w:ins>
          </w:p>
        </w:tc>
        <w:tc>
          <w:tcPr>
            <w:tcW w:w="3558" w:type="dxa"/>
          </w:tcPr>
          <w:p w14:paraId="3DCE62EB" w14:textId="77777777" w:rsidR="00A46E60" w:rsidRPr="00A30F18" w:rsidRDefault="00A46E60" w:rsidP="006F7968">
            <w:pPr>
              <w:pStyle w:val="Paragraph"/>
              <w:spacing w:before="0"/>
              <w:rPr>
                <w:ins w:id="598" w:author="Christos Kastrisios" w:date="2021-04-23T05:22:00Z"/>
                <w:sz w:val="22"/>
                <w:szCs w:val="22"/>
                <w:lang w:val="en-AU"/>
              </w:rPr>
            </w:pPr>
            <w:ins w:id="599" w:author="Christos Kastrisios" w:date="2021-04-23T05:22:00Z">
              <w:r w:rsidRPr="00A30F18">
                <w:rPr>
                  <w:sz w:val="22"/>
                  <w:szCs w:val="22"/>
                  <w:lang w:val="en-AU"/>
                </w:rPr>
                <w:t>unknown, depth anomalies may be expected</w:t>
              </w:r>
            </w:ins>
          </w:p>
        </w:tc>
        <w:tc>
          <w:tcPr>
            <w:tcW w:w="1817" w:type="dxa"/>
          </w:tcPr>
          <w:p w14:paraId="31B5B600" w14:textId="77777777" w:rsidR="00A46E60" w:rsidRPr="00A30F18" w:rsidRDefault="00A46E60" w:rsidP="006F7968">
            <w:pPr>
              <w:pStyle w:val="Paragraph"/>
              <w:spacing w:before="0"/>
              <w:rPr>
                <w:ins w:id="600" w:author="Christos Kastrisios" w:date="2021-04-23T05:22:00Z"/>
                <w:sz w:val="22"/>
                <w:szCs w:val="22"/>
                <w:lang w:val="en-US"/>
              </w:rPr>
            </w:pPr>
            <w:ins w:id="601" w:author="Christos Kastrisios" w:date="2021-04-23T05:22:00Z">
              <w:r w:rsidRPr="00A30F18">
                <w:rPr>
                  <w:sz w:val="22"/>
                  <w:szCs w:val="22"/>
                  <w:lang w:val="en-AU"/>
                </w:rPr>
                <w:t>cubic features &gt; 1 meter</w:t>
              </w:r>
            </w:ins>
          </w:p>
        </w:tc>
        <w:tc>
          <w:tcPr>
            <w:tcW w:w="3327" w:type="dxa"/>
          </w:tcPr>
          <w:p w14:paraId="2313F5AB" w14:textId="77777777" w:rsidR="00A46E60" w:rsidRPr="00A30F18" w:rsidRDefault="00A46E60" w:rsidP="006F7968">
            <w:pPr>
              <w:pStyle w:val="Paragraph"/>
              <w:spacing w:before="0"/>
              <w:rPr>
                <w:ins w:id="602" w:author="Christos Kastrisios" w:date="2021-04-23T05:22:00Z"/>
                <w:sz w:val="22"/>
                <w:szCs w:val="22"/>
                <w:lang w:val="en-US"/>
              </w:rPr>
            </w:pPr>
            <w:ins w:id="603" w:author="Christos Kastrisios" w:date="2021-04-23T05:22:00Z">
              <w:r w:rsidRPr="00A30F18">
                <w:rPr>
                  <w:sz w:val="22"/>
                  <w:szCs w:val="22"/>
                  <w:lang w:val="en-AU"/>
                </w:rPr>
                <w:t>cubic features &gt; 2 meter, 10% of depth (&gt;40m)</w:t>
              </w:r>
            </w:ins>
          </w:p>
        </w:tc>
        <w:tc>
          <w:tcPr>
            <w:tcW w:w="505" w:type="dxa"/>
          </w:tcPr>
          <w:p w14:paraId="4FC46887" w14:textId="77777777" w:rsidR="00A46E60" w:rsidRPr="00A30F18" w:rsidRDefault="00A46E60" w:rsidP="006F7968">
            <w:pPr>
              <w:pStyle w:val="Paragraph"/>
              <w:spacing w:before="0"/>
              <w:rPr>
                <w:ins w:id="604" w:author="Christos Kastrisios" w:date="2021-04-23T05:22:00Z"/>
                <w:sz w:val="22"/>
                <w:szCs w:val="22"/>
                <w:lang w:val="en-US"/>
              </w:rPr>
            </w:pPr>
            <w:ins w:id="605" w:author="Christos Kastrisios" w:date="2021-04-23T05:22:00Z">
              <w:r w:rsidRPr="00A30F18">
                <w:rPr>
                  <w:sz w:val="22"/>
                  <w:szCs w:val="22"/>
                  <w:lang w:val="en-AU"/>
                </w:rPr>
                <w:t>NA</w:t>
              </w:r>
            </w:ins>
          </w:p>
        </w:tc>
        <w:tc>
          <w:tcPr>
            <w:tcW w:w="505" w:type="dxa"/>
          </w:tcPr>
          <w:p w14:paraId="3CEAE0DB" w14:textId="77777777" w:rsidR="00A46E60" w:rsidRPr="00A30F18" w:rsidRDefault="00A46E60" w:rsidP="006F7968">
            <w:pPr>
              <w:pStyle w:val="Paragraph"/>
              <w:spacing w:before="0"/>
              <w:rPr>
                <w:ins w:id="606" w:author="Christos Kastrisios" w:date="2021-04-23T05:22:00Z"/>
                <w:sz w:val="22"/>
                <w:szCs w:val="22"/>
                <w:lang w:val="en-US"/>
              </w:rPr>
            </w:pPr>
            <w:ins w:id="607" w:author="Christos Kastrisios" w:date="2021-04-23T05:22:00Z">
              <w:r w:rsidRPr="00A30F18">
                <w:rPr>
                  <w:sz w:val="22"/>
                  <w:szCs w:val="22"/>
                  <w:lang w:val="en-AU"/>
                </w:rPr>
                <w:t>NA</w:t>
              </w:r>
            </w:ins>
          </w:p>
        </w:tc>
      </w:tr>
      <w:tr w:rsidR="00A46E60" w:rsidRPr="00A30F18" w14:paraId="0A325BBC" w14:textId="77777777" w:rsidTr="006F7968">
        <w:trPr>
          <w:ins w:id="608" w:author="Christos Kastrisios" w:date="2021-04-23T05:22:00Z"/>
        </w:trPr>
        <w:tc>
          <w:tcPr>
            <w:tcW w:w="461" w:type="dxa"/>
            <w:shd w:val="clear" w:color="auto" w:fill="D9D9D9" w:themeFill="background1" w:themeFillShade="D9"/>
          </w:tcPr>
          <w:p w14:paraId="1A80C087" w14:textId="77777777" w:rsidR="00A46E60" w:rsidRPr="00A30F18" w:rsidRDefault="00A46E60" w:rsidP="006F7968">
            <w:pPr>
              <w:pStyle w:val="Paragraph"/>
              <w:spacing w:before="0"/>
              <w:rPr>
                <w:ins w:id="609" w:author="Christos Kastrisios" w:date="2021-04-23T05:22:00Z"/>
                <w:sz w:val="22"/>
                <w:szCs w:val="22"/>
                <w:lang w:val="en-AU"/>
              </w:rPr>
            </w:pPr>
            <w:ins w:id="610" w:author="Christos Kastrisios" w:date="2021-04-23T05:22:00Z">
              <w:r w:rsidRPr="00A30F18">
                <w:rPr>
                  <w:sz w:val="22"/>
                  <w:szCs w:val="22"/>
                  <w:lang w:val="en-AU"/>
                </w:rPr>
                <w:t>D</w:t>
              </w:r>
            </w:ins>
          </w:p>
        </w:tc>
        <w:tc>
          <w:tcPr>
            <w:tcW w:w="3558" w:type="dxa"/>
          </w:tcPr>
          <w:p w14:paraId="5866B6C2" w14:textId="77777777" w:rsidR="00A46E60" w:rsidRPr="00A30F18" w:rsidRDefault="00A46E60" w:rsidP="006F7968">
            <w:pPr>
              <w:pStyle w:val="Paragraph"/>
              <w:spacing w:before="0"/>
              <w:rPr>
                <w:ins w:id="611" w:author="Christos Kastrisios" w:date="2021-04-23T05:22:00Z"/>
                <w:sz w:val="22"/>
                <w:szCs w:val="22"/>
                <w:lang w:val="en-AU"/>
              </w:rPr>
            </w:pPr>
            <w:ins w:id="612" w:author="Christos Kastrisios" w:date="2021-04-23T05:22:00Z">
              <w:r w:rsidRPr="00A30F18">
                <w:rPr>
                  <w:sz w:val="22"/>
                  <w:szCs w:val="22"/>
                  <w:lang w:val="en-AU"/>
                </w:rPr>
                <w:t>unknown, large depth anomalies may be expected</w:t>
              </w:r>
            </w:ins>
          </w:p>
        </w:tc>
        <w:tc>
          <w:tcPr>
            <w:tcW w:w="1817" w:type="dxa"/>
          </w:tcPr>
          <w:p w14:paraId="777E27C2" w14:textId="77777777" w:rsidR="00A46E60" w:rsidRPr="00A30F18" w:rsidRDefault="00A46E60" w:rsidP="006F7968">
            <w:pPr>
              <w:pStyle w:val="Paragraph"/>
              <w:spacing w:before="0"/>
              <w:rPr>
                <w:ins w:id="613" w:author="Christos Kastrisios" w:date="2021-04-23T05:22:00Z"/>
                <w:sz w:val="22"/>
                <w:szCs w:val="22"/>
                <w:lang w:val="en-US"/>
              </w:rPr>
            </w:pPr>
            <w:ins w:id="614" w:author="Christos Kastrisios" w:date="2021-04-23T05:22:00Z">
              <w:r w:rsidRPr="00A30F18">
                <w:rPr>
                  <w:sz w:val="22"/>
                  <w:szCs w:val="22"/>
                  <w:lang w:val="en-AU"/>
                </w:rPr>
                <w:t>cubic features &gt; 1 meter</w:t>
              </w:r>
            </w:ins>
          </w:p>
        </w:tc>
        <w:tc>
          <w:tcPr>
            <w:tcW w:w="3327" w:type="dxa"/>
          </w:tcPr>
          <w:p w14:paraId="3DC84446" w14:textId="77777777" w:rsidR="00A46E60" w:rsidRPr="00A30F18" w:rsidRDefault="00A46E60" w:rsidP="006F7968">
            <w:pPr>
              <w:pStyle w:val="Paragraph"/>
              <w:spacing w:before="0"/>
              <w:rPr>
                <w:ins w:id="615" w:author="Christos Kastrisios" w:date="2021-04-23T05:22:00Z"/>
                <w:sz w:val="22"/>
                <w:szCs w:val="22"/>
                <w:lang w:val="en-US"/>
              </w:rPr>
            </w:pPr>
            <w:ins w:id="616" w:author="Christos Kastrisios" w:date="2021-04-23T05:22:00Z">
              <w:r w:rsidRPr="00A30F18">
                <w:rPr>
                  <w:sz w:val="22"/>
                  <w:szCs w:val="22"/>
                  <w:lang w:val="en-AU"/>
                </w:rPr>
                <w:t>cubic features &gt; 2 meter, 10% of depth (&gt;40m)</w:t>
              </w:r>
            </w:ins>
          </w:p>
        </w:tc>
        <w:tc>
          <w:tcPr>
            <w:tcW w:w="505" w:type="dxa"/>
          </w:tcPr>
          <w:p w14:paraId="46F00294" w14:textId="77777777" w:rsidR="00A46E60" w:rsidRPr="00A30F18" w:rsidRDefault="00A46E60" w:rsidP="006F7968">
            <w:pPr>
              <w:pStyle w:val="Paragraph"/>
              <w:spacing w:before="0"/>
              <w:rPr>
                <w:ins w:id="617" w:author="Christos Kastrisios" w:date="2021-04-23T05:22:00Z"/>
                <w:sz w:val="22"/>
                <w:szCs w:val="22"/>
                <w:lang w:val="en-US"/>
              </w:rPr>
            </w:pPr>
            <w:ins w:id="618" w:author="Christos Kastrisios" w:date="2021-04-23T05:22:00Z">
              <w:r w:rsidRPr="00A30F18">
                <w:rPr>
                  <w:sz w:val="22"/>
                  <w:szCs w:val="22"/>
                  <w:lang w:val="en-AU"/>
                </w:rPr>
                <w:t>NA</w:t>
              </w:r>
            </w:ins>
          </w:p>
        </w:tc>
        <w:tc>
          <w:tcPr>
            <w:tcW w:w="505" w:type="dxa"/>
          </w:tcPr>
          <w:p w14:paraId="009FB6BF" w14:textId="77777777" w:rsidR="00A46E60" w:rsidRPr="00A30F18" w:rsidRDefault="00A46E60" w:rsidP="006F7968">
            <w:pPr>
              <w:pStyle w:val="Paragraph"/>
              <w:spacing w:before="0"/>
              <w:rPr>
                <w:ins w:id="619" w:author="Christos Kastrisios" w:date="2021-04-23T05:22:00Z"/>
                <w:sz w:val="22"/>
                <w:szCs w:val="22"/>
                <w:lang w:val="en-US"/>
              </w:rPr>
            </w:pPr>
            <w:ins w:id="620" w:author="Christos Kastrisios" w:date="2021-04-23T05:22:00Z">
              <w:r w:rsidRPr="00A30F18">
                <w:rPr>
                  <w:sz w:val="22"/>
                  <w:szCs w:val="22"/>
                  <w:lang w:val="en-AU"/>
                </w:rPr>
                <w:t>NA</w:t>
              </w:r>
            </w:ins>
          </w:p>
        </w:tc>
      </w:tr>
    </w:tbl>
    <w:p w14:paraId="48F6046E" w14:textId="77777777" w:rsidR="00A46E60" w:rsidRPr="00A30F18" w:rsidRDefault="00A46E60" w:rsidP="00A46E60">
      <w:pPr>
        <w:pStyle w:val="Newparagraph"/>
        <w:rPr>
          <w:ins w:id="621" w:author="Christos Kastrisios" w:date="2021-04-23T05:22:00Z"/>
          <w:lang w:val="en-AU"/>
        </w:rPr>
      </w:pPr>
      <w:ins w:id="622" w:author="Christos Kastrisios" w:date="2021-04-23T05:22:00Z">
        <w:r w:rsidRPr="00A30F18">
          <w:rPr>
            <w:lang w:val="en-AU"/>
          </w:rPr>
          <w:lastRenderedPageBreak/>
          <w:t xml:space="preserve">When assigning a CATZOC value, </w:t>
        </w:r>
        <w:proofErr w:type="gramStart"/>
        <w:r w:rsidRPr="00A30F18">
          <w:rPr>
            <w:lang w:val="en-AU"/>
          </w:rPr>
          <w:t>HO’s</w:t>
        </w:r>
        <w:proofErr w:type="gramEnd"/>
        <w:r w:rsidRPr="00A30F18">
          <w:rPr>
            <w:lang w:val="en-AU"/>
          </w:rPr>
          <w:t xml:space="preserve"> are recommended to follow the guideline (paper DQWG14-06B) developed by the DQWG. This consists of stages in the following order:</w:t>
        </w:r>
      </w:ins>
    </w:p>
    <w:p w14:paraId="2114B9BB" w14:textId="77777777" w:rsidR="00A46E60" w:rsidRPr="00A30F18" w:rsidRDefault="00A46E60" w:rsidP="00A46E60">
      <w:pPr>
        <w:pStyle w:val="Paragraph"/>
        <w:numPr>
          <w:ilvl w:val="0"/>
          <w:numId w:val="19"/>
        </w:numPr>
        <w:spacing w:before="0"/>
        <w:rPr>
          <w:ins w:id="623" w:author="Christos Kastrisios" w:date="2021-04-23T05:22:00Z"/>
          <w:lang w:val="en-AU"/>
        </w:rPr>
      </w:pPr>
      <w:ins w:id="624" w:author="Christos Kastrisios" w:date="2021-04-23T05:22:00Z">
        <w:r w:rsidRPr="00A30F18">
          <w:rPr>
            <w:lang w:val="en-AU"/>
          </w:rPr>
          <w:t>Data assessment</w:t>
        </w:r>
      </w:ins>
    </w:p>
    <w:p w14:paraId="3325FAEC" w14:textId="77777777" w:rsidR="00A46E60" w:rsidRPr="00A30F18" w:rsidRDefault="00A46E60" w:rsidP="00A46E60">
      <w:pPr>
        <w:pStyle w:val="Paragraph"/>
        <w:numPr>
          <w:ilvl w:val="0"/>
          <w:numId w:val="19"/>
        </w:numPr>
        <w:spacing w:before="0"/>
        <w:rPr>
          <w:ins w:id="625" w:author="Christos Kastrisios" w:date="2021-04-23T05:22:00Z"/>
          <w:lang w:val="en-AU"/>
        </w:rPr>
      </w:pPr>
      <w:ins w:id="626" w:author="Christos Kastrisios" w:date="2021-04-23T05:22:00Z">
        <w:r w:rsidRPr="00A30F18">
          <w:rPr>
            <w:lang w:val="en-AU"/>
          </w:rPr>
          <w:t>Category of temporal variation (S-101 only)</w:t>
        </w:r>
      </w:ins>
    </w:p>
    <w:p w14:paraId="53180E38" w14:textId="77777777" w:rsidR="00A46E60" w:rsidRPr="00A30F18" w:rsidRDefault="00A46E60" w:rsidP="00A46E60">
      <w:pPr>
        <w:pStyle w:val="Paragraph"/>
        <w:numPr>
          <w:ilvl w:val="0"/>
          <w:numId w:val="19"/>
        </w:numPr>
        <w:spacing w:before="0"/>
        <w:rPr>
          <w:ins w:id="627" w:author="Christos Kastrisios" w:date="2021-04-23T05:22:00Z"/>
          <w:lang w:val="en-AU"/>
        </w:rPr>
      </w:pPr>
      <w:ins w:id="628" w:author="Christos Kastrisios" w:date="2021-04-23T05:22:00Z">
        <w:r w:rsidRPr="00A30F18">
          <w:rPr>
            <w:lang w:val="en-AU"/>
          </w:rPr>
          <w:t>Significant features detected</w:t>
        </w:r>
      </w:ins>
    </w:p>
    <w:p w14:paraId="5CE6560E" w14:textId="77777777" w:rsidR="00A46E60" w:rsidRPr="00A30F18" w:rsidRDefault="00A46E60" w:rsidP="00A46E60">
      <w:pPr>
        <w:pStyle w:val="Paragraph"/>
        <w:numPr>
          <w:ilvl w:val="0"/>
          <w:numId w:val="19"/>
        </w:numPr>
        <w:spacing w:before="0"/>
        <w:rPr>
          <w:ins w:id="629" w:author="Christos Kastrisios" w:date="2021-04-23T05:22:00Z"/>
          <w:lang w:val="en-AU"/>
        </w:rPr>
      </w:pPr>
      <w:ins w:id="630" w:author="Christos Kastrisios" w:date="2021-04-23T05:22:00Z">
        <w:r w:rsidRPr="00A30F18">
          <w:rPr>
            <w:lang w:val="en-AU"/>
          </w:rPr>
          <w:t>Least depth of significant features known</w:t>
        </w:r>
      </w:ins>
    </w:p>
    <w:p w14:paraId="0B803D84" w14:textId="77777777" w:rsidR="00A46E60" w:rsidRPr="00A30F18" w:rsidRDefault="00A46E60" w:rsidP="00A46E60">
      <w:pPr>
        <w:pStyle w:val="Paragraph"/>
        <w:numPr>
          <w:ilvl w:val="0"/>
          <w:numId w:val="19"/>
        </w:numPr>
        <w:spacing w:before="0"/>
        <w:rPr>
          <w:ins w:id="631" w:author="Christos Kastrisios" w:date="2021-04-23T05:22:00Z"/>
          <w:lang w:val="en-AU"/>
        </w:rPr>
      </w:pPr>
      <w:ins w:id="632" w:author="Christos Kastrisios" w:date="2021-04-23T05:22:00Z">
        <w:r w:rsidRPr="00A30F18">
          <w:rPr>
            <w:lang w:val="en-AU"/>
          </w:rPr>
          <w:t>Full seafloor coverage achieved</w:t>
        </w:r>
      </w:ins>
    </w:p>
    <w:p w14:paraId="51C4B00B" w14:textId="77777777" w:rsidR="00A46E60" w:rsidRPr="00A30F18" w:rsidRDefault="00A46E60" w:rsidP="00A46E60">
      <w:pPr>
        <w:pStyle w:val="Paragraph"/>
        <w:numPr>
          <w:ilvl w:val="0"/>
          <w:numId w:val="19"/>
        </w:numPr>
        <w:spacing w:before="0"/>
        <w:rPr>
          <w:ins w:id="633" w:author="Christos Kastrisios" w:date="2021-04-23T05:22:00Z"/>
          <w:lang w:val="en-AU"/>
        </w:rPr>
      </w:pPr>
      <w:ins w:id="634" w:author="Christos Kastrisios" w:date="2021-04-23T05:22:00Z">
        <w:r w:rsidRPr="00A30F18">
          <w:rPr>
            <w:lang w:val="en-AU"/>
          </w:rPr>
          <w:t>Depth accuracy</w:t>
        </w:r>
      </w:ins>
    </w:p>
    <w:p w14:paraId="01A26D97" w14:textId="77777777" w:rsidR="00A46E60" w:rsidRPr="00A30F18" w:rsidRDefault="00A46E60" w:rsidP="00A46E60">
      <w:pPr>
        <w:pStyle w:val="Paragraph"/>
        <w:numPr>
          <w:ilvl w:val="0"/>
          <w:numId w:val="19"/>
        </w:numPr>
        <w:spacing w:before="0"/>
        <w:rPr>
          <w:ins w:id="635" w:author="Christos Kastrisios" w:date="2021-04-23T05:22:00Z"/>
          <w:lang w:val="en-AU"/>
        </w:rPr>
      </w:pPr>
      <w:ins w:id="636" w:author="Christos Kastrisios" w:date="2021-04-23T05:22:00Z">
        <w:r w:rsidRPr="00A30F18">
          <w:rPr>
            <w:lang w:val="en-AU"/>
          </w:rPr>
          <w:t>Positional accuracy</w:t>
        </w:r>
      </w:ins>
    </w:p>
    <w:p w14:paraId="4F52FA4B" w14:textId="77777777" w:rsidR="00A46E60" w:rsidRPr="00A30F18" w:rsidRDefault="00A46E60" w:rsidP="00A46E60">
      <w:pPr>
        <w:pStyle w:val="Newparagraph"/>
        <w:rPr>
          <w:ins w:id="637" w:author="Christos Kastrisios" w:date="2021-04-23T05:22:00Z"/>
          <w:lang w:val="en-AU"/>
        </w:rPr>
      </w:pPr>
      <w:ins w:id="638" w:author="Christos Kastrisios" w:date="2021-04-23T05:22:00Z">
        <w:r w:rsidRPr="00A30F18">
          <w:rPr>
            <w:lang w:val="en-AU"/>
          </w:rPr>
          <w:t>The result is then computed by going through these 7 stages and indicating a valid (green) or fault (red) outcome:</w:t>
        </w:r>
      </w:ins>
    </w:p>
    <w:p w14:paraId="3D58F12E" w14:textId="77777777" w:rsidR="00A46E60" w:rsidRPr="00A30F18" w:rsidRDefault="00A46E60" w:rsidP="00A46E60">
      <w:pPr>
        <w:pStyle w:val="Paragraph"/>
        <w:rPr>
          <w:ins w:id="639" w:author="Christos Kastrisios" w:date="2021-04-23T05:22:00Z"/>
          <w:lang w:val="en-AU"/>
        </w:rPr>
      </w:pPr>
      <w:ins w:id="640" w:author="Christos Kastrisios" w:date="2021-04-23T05:22:00Z">
        <w:r w:rsidRPr="00A30F18">
          <w:rPr>
            <w:lang w:val="en-AU"/>
          </w:rPr>
          <w:t>Check 1: Data assessment</w:t>
        </w:r>
      </w:ins>
    </w:p>
    <w:tbl>
      <w:tblPr>
        <w:tblStyle w:val="TableGrid"/>
        <w:tblW w:w="0" w:type="auto"/>
        <w:tblLook w:val="04A0" w:firstRow="1" w:lastRow="0" w:firstColumn="1" w:lastColumn="0" w:noHBand="0" w:noVBand="1"/>
      </w:tblPr>
      <w:tblGrid>
        <w:gridCol w:w="937"/>
        <w:gridCol w:w="1488"/>
        <w:gridCol w:w="1000"/>
        <w:gridCol w:w="1276"/>
        <w:gridCol w:w="992"/>
        <w:gridCol w:w="1035"/>
        <w:gridCol w:w="1007"/>
      </w:tblGrid>
      <w:tr w:rsidR="00A46E60" w:rsidRPr="00A30F18" w14:paraId="4806BFA6" w14:textId="77777777" w:rsidTr="006F7968">
        <w:trPr>
          <w:ins w:id="641" w:author="Christos Kastrisios" w:date="2021-04-23T05:22:00Z"/>
        </w:trPr>
        <w:tc>
          <w:tcPr>
            <w:tcW w:w="937" w:type="dxa"/>
            <w:shd w:val="clear" w:color="auto" w:fill="D9D9D9" w:themeFill="background1" w:themeFillShade="D9"/>
          </w:tcPr>
          <w:p w14:paraId="1829402A" w14:textId="77777777" w:rsidR="00A46E60" w:rsidRPr="00A30F18" w:rsidRDefault="00A46E60" w:rsidP="006F7968">
            <w:pPr>
              <w:pStyle w:val="Paragraph"/>
              <w:spacing w:before="0"/>
              <w:rPr>
                <w:ins w:id="642" w:author="Christos Kastrisios" w:date="2021-04-23T05:22:00Z"/>
                <w:sz w:val="22"/>
                <w:szCs w:val="22"/>
                <w:lang w:val="en-AU"/>
              </w:rPr>
            </w:pPr>
            <w:ins w:id="643" w:author="Christos Kastrisios" w:date="2021-04-23T05:22:00Z">
              <w:r w:rsidRPr="00A30F18">
                <w:rPr>
                  <w:sz w:val="22"/>
                  <w:szCs w:val="22"/>
                  <w:lang w:val="en-AU"/>
                </w:rPr>
                <w:t>ZOC</w:t>
              </w:r>
            </w:ins>
          </w:p>
        </w:tc>
        <w:tc>
          <w:tcPr>
            <w:tcW w:w="1488" w:type="dxa"/>
            <w:shd w:val="clear" w:color="auto" w:fill="D9D9D9" w:themeFill="background1" w:themeFillShade="D9"/>
          </w:tcPr>
          <w:p w14:paraId="018F458E" w14:textId="77777777" w:rsidR="00A46E60" w:rsidRPr="00A30F18" w:rsidRDefault="00A46E60" w:rsidP="006F7968">
            <w:pPr>
              <w:pStyle w:val="Paragraph"/>
              <w:spacing w:before="0"/>
              <w:rPr>
                <w:ins w:id="644" w:author="Christos Kastrisios" w:date="2021-04-23T05:22:00Z"/>
                <w:sz w:val="22"/>
                <w:szCs w:val="22"/>
                <w:lang w:val="en-AU"/>
              </w:rPr>
            </w:pPr>
            <w:ins w:id="645" w:author="Christos Kastrisios" w:date="2021-04-23T05:22:00Z">
              <w:r w:rsidRPr="00A30F18">
                <w:rPr>
                  <w:sz w:val="22"/>
                  <w:szCs w:val="22"/>
                  <w:lang w:val="en-AU"/>
                </w:rPr>
                <w:t>Special Order</w:t>
              </w:r>
            </w:ins>
          </w:p>
        </w:tc>
        <w:tc>
          <w:tcPr>
            <w:tcW w:w="1000" w:type="dxa"/>
            <w:shd w:val="clear" w:color="auto" w:fill="D9D9D9" w:themeFill="background1" w:themeFillShade="D9"/>
          </w:tcPr>
          <w:p w14:paraId="706C1833" w14:textId="77777777" w:rsidR="00A46E60" w:rsidRPr="00A30F18" w:rsidRDefault="00A46E60" w:rsidP="006F7968">
            <w:pPr>
              <w:pStyle w:val="Paragraph"/>
              <w:spacing w:before="0"/>
              <w:rPr>
                <w:ins w:id="646" w:author="Christos Kastrisios" w:date="2021-04-23T05:22:00Z"/>
                <w:sz w:val="22"/>
                <w:szCs w:val="22"/>
                <w:lang w:val="en-AU"/>
              </w:rPr>
            </w:pPr>
            <w:ins w:id="647" w:author="Christos Kastrisios" w:date="2021-04-23T05:22:00Z">
              <w:r w:rsidRPr="00A30F18">
                <w:rPr>
                  <w:sz w:val="22"/>
                  <w:szCs w:val="22"/>
                  <w:lang w:val="en-AU"/>
                </w:rPr>
                <w:t>Order 1a</w:t>
              </w:r>
            </w:ins>
          </w:p>
        </w:tc>
        <w:tc>
          <w:tcPr>
            <w:tcW w:w="1276" w:type="dxa"/>
            <w:shd w:val="clear" w:color="auto" w:fill="D9D9D9" w:themeFill="background1" w:themeFillShade="D9"/>
          </w:tcPr>
          <w:p w14:paraId="7DE93E88" w14:textId="77777777" w:rsidR="00A46E60" w:rsidRPr="00A30F18" w:rsidRDefault="00A46E60" w:rsidP="006F7968">
            <w:pPr>
              <w:pStyle w:val="Paragraph"/>
              <w:spacing w:before="0"/>
              <w:rPr>
                <w:ins w:id="648" w:author="Christos Kastrisios" w:date="2021-04-23T05:22:00Z"/>
                <w:sz w:val="22"/>
                <w:szCs w:val="22"/>
                <w:lang w:val="en-AU"/>
              </w:rPr>
            </w:pPr>
            <w:ins w:id="649" w:author="Christos Kastrisios" w:date="2021-04-23T05:22:00Z">
              <w:r w:rsidRPr="00A30F18">
                <w:rPr>
                  <w:sz w:val="22"/>
                  <w:szCs w:val="22"/>
                  <w:lang w:val="en-AU"/>
                </w:rPr>
                <w:t>Order 1b</w:t>
              </w:r>
            </w:ins>
          </w:p>
        </w:tc>
        <w:tc>
          <w:tcPr>
            <w:tcW w:w="992" w:type="dxa"/>
            <w:shd w:val="clear" w:color="auto" w:fill="D9D9D9" w:themeFill="background1" w:themeFillShade="D9"/>
          </w:tcPr>
          <w:p w14:paraId="7810E342" w14:textId="77777777" w:rsidR="00A46E60" w:rsidRPr="00A30F18" w:rsidRDefault="00A46E60" w:rsidP="006F7968">
            <w:pPr>
              <w:pStyle w:val="Paragraph"/>
              <w:spacing w:before="0"/>
              <w:rPr>
                <w:ins w:id="650" w:author="Christos Kastrisios" w:date="2021-04-23T05:22:00Z"/>
                <w:sz w:val="22"/>
                <w:szCs w:val="22"/>
                <w:lang w:val="en-AU"/>
              </w:rPr>
            </w:pPr>
            <w:ins w:id="651" w:author="Christos Kastrisios" w:date="2021-04-23T05:22:00Z">
              <w:r w:rsidRPr="00A30F18">
                <w:rPr>
                  <w:sz w:val="22"/>
                  <w:szCs w:val="22"/>
                  <w:lang w:val="en-AU"/>
                </w:rPr>
                <w:t>Order 2</w:t>
              </w:r>
            </w:ins>
          </w:p>
        </w:tc>
        <w:tc>
          <w:tcPr>
            <w:tcW w:w="1035" w:type="dxa"/>
            <w:shd w:val="clear" w:color="auto" w:fill="D9D9D9" w:themeFill="background1" w:themeFillShade="D9"/>
          </w:tcPr>
          <w:p w14:paraId="3AEB64EC" w14:textId="77777777" w:rsidR="00A46E60" w:rsidRPr="00A30F18" w:rsidRDefault="00A46E60" w:rsidP="006F7968">
            <w:pPr>
              <w:pStyle w:val="Paragraph"/>
              <w:spacing w:before="0"/>
              <w:rPr>
                <w:ins w:id="652" w:author="Christos Kastrisios" w:date="2021-04-23T05:22:00Z"/>
                <w:sz w:val="22"/>
                <w:szCs w:val="22"/>
                <w:lang w:val="en-AU"/>
              </w:rPr>
            </w:pPr>
            <w:ins w:id="653" w:author="Christos Kastrisios" w:date="2021-04-23T05:22:00Z">
              <w:r w:rsidRPr="00A30F18">
                <w:rPr>
                  <w:sz w:val="22"/>
                  <w:szCs w:val="22"/>
                  <w:lang w:val="en-AU"/>
                </w:rPr>
                <w:t>unknown</w:t>
              </w:r>
            </w:ins>
          </w:p>
        </w:tc>
        <w:tc>
          <w:tcPr>
            <w:tcW w:w="1007" w:type="dxa"/>
            <w:shd w:val="clear" w:color="auto" w:fill="D9D9D9" w:themeFill="background1" w:themeFillShade="D9"/>
          </w:tcPr>
          <w:p w14:paraId="738B74A4" w14:textId="77777777" w:rsidR="00A46E60" w:rsidRPr="00A30F18" w:rsidRDefault="00A46E60" w:rsidP="006F7968">
            <w:pPr>
              <w:pStyle w:val="Paragraph"/>
              <w:spacing w:before="0"/>
              <w:rPr>
                <w:ins w:id="654" w:author="Christos Kastrisios" w:date="2021-04-23T05:22:00Z"/>
                <w:sz w:val="22"/>
                <w:szCs w:val="22"/>
                <w:lang w:val="en-AU"/>
              </w:rPr>
            </w:pPr>
            <w:ins w:id="655" w:author="Christos Kastrisios" w:date="2021-04-23T05:22:00Z">
              <w:r w:rsidRPr="00A30F18">
                <w:rPr>
                  <w:sz w:val="22"/>
                  <w:szCs w:val="22"/>
                  <w:lang w:val="en-AU"/>
                </w:rPr>
                <w:t>Oceanic</w:t>
              </w:r>
            </w:ins>
          </w:p>
        </w:tc>
      </w:tr>
      <w:tr w:rsidR="00A46E60" w:rsidRPr="00A30F18" w14:paraId="6E3DC3DE" w14:textId="77777777" w:rsidTr="006F7968">
        <w:trPr>
          <w:ins w:id="656" w:author="Christos Kastrisios" w:date="2021-04-23T05:22:00Z"/>
        </w:trPr>
        <w:tc>
          <w:tcPr>
            <w:tcW w:w="937" w:type="dxa"/>
            <w:shd w:val="clear" w:color="auto" w:fill="D9D9D9" w:themeFill="background1" w:themeFillShade="D9"/>
          </w:tcPr>
          <w:p w14:paraId="45F317C0" w14:textId="77777777" w:rsidR="00A46E60" w:rsidRPr="00A30F18" w:rsidRDefault="00A46E60" w:rsidP="006F7968">
            <w:pPr>
              <w:pStyle w:val="Paragraph"/>
              <w:spacing w:before="0"/>
              <w:rPr>
                <w:ins w:id="657" w:author="Christos Kastrisios" w:date="2021-04-23T05:22:00Z"/>
                <w:sz w:val="22"/>
                <w:szCs w:val="22"/>
                <w:lang w:val="en-AU"/>
              </w:rPr>
            </w:pPr>
            <w:ins w:id="658" w:author="Christos Kastrisios" w:date="2021-04-23T05:22:00Z">
              <w:r w:rsidRPr="00A30F18">
                <w:rPr>
                  <w:sz w:val="22"/>
                  <w:szCs w:val="22"/>
                  <w:lang w:val="en-AU"/>
                </w:rPr>
                <w:t>A1</w:t>
              </w:r>
            </w:ins>
          </w:p>
        </w:tc>
        <w:tc>
          <w:tcPr>
            <w:tcW w:w="1488" w:type="dxa"/>
            <w:shd w:val="clear" w:color="auto" w:fill="92D050"/>
          </w:tcPr>
          <w:p w14:paraId="19E2EF6D" w14:textId="77777777" w:rsidR="00A46E60" w:rsidRPr="00A30F18" w:rsidRDefault="00A46E60" w:rsidP="006F7968">
            <w:pPr>
              <w:pStyle w:val="Paragraph"/>
              <w:spacing w:before="0"/>
              <w:rPr>
                <w:ins w:id="659" w:author="Christos Kastrisios" w:date="2021-04-23T05:22:00Z"/>
                <w:sz w:val="22"/>
                <w:szCs w:val="22"/>
                <w:lang w:val="en-AU"/>
              </w:rPr>
            </w:pPr>
            <w:ins w:id="660" w:author="Christos Kastrisios" w:date="2021-04-23T05:22:00Z">
              <w:r w:rsidRPr="00A30F18">
                <w:rPr>
                  <w:sz w:val="22"/>
                  <w:szCs w:val="22"/>
                  <w:lang w:val="en-AU"/>
                </w:rPr>
                <w:t>valid</w:t>
              </w:r>
            </w:ins>
          </w:p>
        </w:tc>
        <w:tc>
          <w:tcPr>
            <w:tcW w:w="1000" w:type="dxa"/>
            <w:shd w:val="clear" w:color="auto" w:fill="92D050"/>
          </w:tcPr>
          <w:p w14:paraId="3207F7CC" w14:textId="77777777" w:rsidR="00A46E60" w:rsidRPr="00A30F18" w:rsidRDefault="00A46E60" w:rsidP="006F7968">
            <w:pPr>
              <w:pStyle w:val="Paragraph"/>
              <w:spacing w:before="0"/>
              <w:rPr>
                <w:ins w:id="661" w:author="Christos Kastrisios" w:date="2021-04-23T05:22:00Z"/>
                <w:sz w:val="22"/>
                <w:szCs w:val="22"/>
                <w:lang w:val="en-US"/>
              </w:rPr>
            </w:pPr>
            <w:ins w:id="662" w:author="Christos Kastrisios" w:date="2021-04-23T05:22:00Z">
              <w:r w:rsidRPr="00A30F18">
                <w:rPr>
                  <w:sz w:val="22"/>
                  <w:szCs w:val="22"/>
                  <w:lang w:val="en-AU"/>
                </w:rPr>
                <w:t>valid</w:t>
              </w:r>
            </w:ins>
          </w:p>
        </w:tc>
        <w:tc>
          <w:tcPr>
            <w:tcW w:w="1276" w:type="dxa"/>
            <w:shd w:val="clear" w:color="auto" w:fill="92D050"/>
          </w:tcPr>
          <w:p w14:paraId="76BA26B8" w14:textId="77777777" w:rsidR="00A46E60" w:rsidRPr="00A30F18" w:rsidRDefault="00A46E60" w:rsidP="006F7968">
            <w:pPr>
              <w:pStyle w:val="Paragraph"/>
              <w:spacing w:before="0"/>
              <w:rPr>
                <w:ins w:id="663" w:author="Christos Kastrisios" w:date="2021-04-23T05:22:00Z"/>
                <w:sz w:val="22"/>
                <w:szCs w:val="22"/>
                <w:lang w:val="en-US"/>
              </w:rPr>
            </w:pPr>
            <w:ins w:id="664" w:author="Christos Kastrisios" w:date="2021-04-23T05:22:00Z">
              <w:r w:rsidRPr="00A30F18">
                <w:rPr>
                  <w:sz w:val="22"/>
                  <w:szCs w:val="22"/>
                  <w:lang w:val="en-AU"/>
                </w:rPr>
                <w:t>valid</w:t>
              </w:r>
            </w:ins>
          </w:p>
        </w:tc>
        <w:tc>
          <w:tcPr>
            <w:tcW w:w="992" w:type="dxa"/>
            <w:shd w:val="clear" w:color="auto" w:fill="92D050"/>
          </w:tcPr>
          <w:p w14:paraId="5E6C6A56" w14:textId="77777777" w:rsidR="00A46E60" w:rsidRPr="00A30F18" w:rsidRDefault="00A46E60" w:rsidP="006F7968">
            <w:pPr>
              <w:pStyle w:val="Paragraph"/>
              <w:spacing w:before="0"/>
              <w:rPr>
                <w:ins w:id="665" w:author="Christos Kastrisios" w:date="2021-04-23T05:22:00Z"/>
                <w:sz w:val="22"/>
                <w:szCs w:val="22"/>
                <w:lang w:val="en-US"/>
              </w:rPr>
            </w:pPr>
            <w:ins w:id="666" w:author="Christos Kastrisios" w:date="2021-04-23T05:22:00Z">
              <w:r w:rsidRPr="00A30F18">
                <w:rPr>
                  <w:sz w:val="22"/>
                  <w:szCs w:val="22"/>
                  <w:lang w:val="en-AU"/>
                </w:rPr>
                <w:t>valid</w:t>
              </w:r>
            </w:ins>
          </w:p>
        </w:tc>
        <w:tc>
          <w:tcPr>
            <w:tcW w:w="1035" w:type="dxa"/>
            <w:shd w:val="clear" w:color="auto" w:fill="FF0000"/>
          </w:tcPr>
          <w:p w14:paraId="00384B13" w14:textId="77777777" w:rsidR="00A46E60" w:rsidRPr="00A30F18" w:rsidRDefault="00A46E60" w:rsidP="006F7968">
            <w:pPr>
              <w:pStyle w:val="Paragraph"/>
              <w:spacing w:before="0"/>
              <w:rPr>
                <w:ins w:id="667" w:author="Christos Kastrisios" w:date="2021-04-23T05:22:00Z"/>
                <w:sz w:val="22"/>
                <w:szCs w:val="22"/>
                <w:lang w:val="en-AU"/>
              </w:rPr>
            </w:pPr>
            <w:ins w:id="668" w:author="Christos Kastrisios" w:date="2021-04-23T05:22:00Z">
              <w:r w:rsidRPr="00A30F18">
                <w:rPr>
                  <w:sz w:val="22"/>
                  <w:szCs w:val="22"/>
                  <w:lang w:val="en-AU"/>
                </w:rPr>
                <w:t>fault</w:t>
              </w:r>
            </w:ins>
          </w:p>
        </w:tc>
        <w:tc>
          <w:tcPr>
            <w:tcW w:w="1007" w:type="dxa"/>
            <w:shd w:val="clear" w:color="auto" w:fill="FF0000"/>
          </w:tcPr>
          <w:p w14:paraId="0AA4C59D" w14:textId="77777777" w:rsidR="00A46E60" w:rsidRPr="00A30F18" w:rsidRDefault="00A46E60" w:rsidP="006F7968">
            <w:pPr>
              <w:pStyle w:val="Paragraph"/>
              <w:spacing w:before="0"/>
              <w:rPr>
                <w:ins w:id="669" w:author="Christos Kastrisios" w:date="2021-04-23T05:22:00Z"/>
                <w:sz w:val="22"/>
                <w:szCs w:val="22"/>
                <w:lang w:val="en-US"/>
              </w:rPr>
            </w:pPr>
            <w:ins w:id="670" w:author="Christos Kastrisios" w:date="2021-04-23T05:22:00Z">
              <w:r w:rsidRPr="00A30F18">
                <w:rPr>
                  <w:sz w:val="22"/>
                  <w:szCs w:val="22"/>
                  <w:lang w:val="en-AU"/>
                </w:rPr>
                <w:t>fault</w:t>
              </w:r>
            </w:ins>
          </w:p>
        </w:tc>
      </w:tr>
      <w:tr w:rsidR="00A46E60" w:rsidRPr="00A30F18" w14:paraId="2CD37E82" w14:textId="77777777" w:rsidTr="006F7968">
        <w:trPr>
          <w:ins w:id="671" w:author="Christos Kastrisios" w:date="2021-04-23T05:22:00Z"/>
        </w:trPr>
        <w:tc>
          <w:tcPr>
            <w:tcW w:w="937" w:type="dxa"/>
            <w:shd w:val="clear" w:color="auto" w:fill="D9D9D9" w:themeFill="background1" w:themeFillShade="D9"/>
          </w:tcPr>
          <w:p w14:paraId="52900DD4" w14:textId="77777777" w:rsidR="00A46E60" w:rsidRPr="00A30F18" w:rsidRDefault="00A46E60" w:rsidP="006F7968">
            <w:pPr>
              <w:pStyle w:val="Paragraph"/>
              <w:spacing w:before="0"/>
              <w:rPr>
                <w:ins w:id="672" w:author="Christos Kastrisios" w:date="2021-04-23T05:22:00Z"/>
                <w:sz w:val="22"/>
                <w:szCs w:val="22"/>
                <w:lang w:val="en-AU"/>
              </w:rPr>
            </w:pPr>
            <w:ins w:id="673" w:author="Christos Kastrisios" w:date="2021-04-23T05:22:00Z">
              <w:r w:rsidRPr="00A30F18">
                <w:rPr>
                  <w:sz w:val="22"/>
                  <w:szCs w:val="22"/>
                  <w:lang w:val="en-AU"/>
                </w:rPr>
                <w:t>A2</w:t>
              </w:r>
            </w:ins>
          </w:p>
        </w:tc>
        <w:tc>
          <w:tcPr>
            <w:tcW w:w="1488" w:type="dxa"/>
            <w:shd w:val="clear" w:color="auto" w:fill="92D050"/>
          </w:tcPr>
          <w:p w14:paraId="7B6F6830" w14:textId="77777777" w:rsidR="00A46E60" w:rsidRPr="00A30F18" w:rsidRDefault="00A46E60" w:rsidP="006F7968">
            <w:pPr>
              <w:pStyle w:val="Paragraph"/>
              <w:spacing w:before="0"/>
              <w:rPr>
                <w:ins w:id="674" w:author="Christos Kastrisios" w:date="2021-04-23T05:22:00Z"/>
                <w:sz w:val="22"/>
                <w:szCs w:val="22"/>
                <w:lang w:val="en-US"/>
              </w:rPr>
            </w:pPr>
            <w:ins w:id="675" w:author="Christos Kastrisios" w:date="2021-04-23T05:22:00Z">
              <w:r w:rsidRPr="00A30F18">
                <w:rPr>
                  <w:sz w:val="22"/>
                  <w:szCs w:val="22"/>
                  <w:lang w:val="en-AU"/>
                </w:rPr>
                <w:t>valid</w:t>
              </w:r>
            </w:ins>
          </w:p>
        </w:tc>
        <w:tc>
          <w:tcPr>
            <w:tcW w:w="1000" w:type="dxa"/>
            <w:shd w:val="clear" w:color="auto" w:fill="92D050"/>
          </w:tcPr>
          <w:p w14:paraId="7BFCE209" w14:textId="77777777" w:rsidR="00A46E60" w:rsidRPr="00A30F18" w:rsidRDefault="00A46E60" w:rsidP="006F7968">
            <w:pPr>
              <w:pStyle w:val="Paragraph"/>
              <w:spacing w:before="0"/>
              <w:rPr>
                <w:ins w:id="676" w:author="Christos Kastrisios" w:date="2021-04-23T05:22:00Z"/>
                <w:sz w:val="22"/>
                <w:szCs w:val="22"/>
                <w:lang w:val="en-US"/>
              </w:rPr>
            </w:pPr>
            <w:ins w:id="677" w:author="Christos Kastrisios" w:date="2021-04-23T05:22:00Z">
              <w:r w:rsidRPr="00A30F18">
                <w:rPr>
                  <w:sz w:val="22"/>
                  <w:szCs w:val="22"/>
                  <w:lang w:val="en-AU"/>
                </w:rPr>
                <w:t>valid</w:t>
              </w:r>
            </w:ins>
          </w:p>
        </w:tc>
        <w:tc>
          <w:tcPr>
            <w:tcW w:w="1276" w:type="dxa"/>
            <w:shd w:val="clear" w:color="auto" w:fill="92D050"/>
          </w:tcPr>
          <w:p w14:paraId="2F7862FD" w14:textId="77777777" w:rsidR="00A46E60" w:rsidRPr="00A30F18" w:rsidRDefault="00A46E60" w:rsidP="006F7968">
            <w:pPr>
              <w:pStyle w:val="Paragraph"/>
              <w:spacing w:before="0"/>
              <w:rPr>
                <w:ins w:id="678" w:author="Christos Kastrisios" w:date="2021-04-23T05:22:00Z"/>
                <w:sz w:val="22"/>
                <w:szCs w:val="22"/>
                <w:lang w:val="en-US"/>
              </w:rPr>
            </w:pPr>
            <w:ins w:id="679" w:author="Christos Kastrisios" w:date="2021-04-23T05:22:00Z">
              <w:r w:rsidRPr="00A30F18">
                <w:rPr>
                  <w:sz w:val="22"/>
                  <w:szCs w:val="22"/>
                  <w:lang w:val="en-AU"/>
                </w:rPr>
                <w:t>valid</w:t>
              </w:r>
            </w:ins>
          </w:p>
        </w:tc>
        <w:tc>
          <w:tcPr>
            <w:tcW w:w="992" w:type="dxa"/>
            <w:shd w:val="clear" w:color="auto" w:fill="92D050"/>
          </w:tcPr>
          <w:p w14:paraId="387A5728" w14:textId="77777777" w:rsidR="00A46E60" w:rsidRPr="00A30F18" w:rsidRDefault="00A46E60" w:rsidP="006F7968">
            <w:pPr>
              <w:pStyle w:val="Paragraph"/>
              <w:spacing w:before="0"/>
              <w:rPr>
                <w:ins w:id="680" w:author="Christos Kastrisios" w:date="2021-04-23T05:22:00Z"/>
                <w:sz w:val="22"/>
                <w:szCs w:val="22"/>
                <w:lang w:val="en-US"/>
              </w:rPr>
            </w:pPr>
            <w:ins w:id="681" w:author="Christos Kastrisios" w:date="2021-04-23T05:22:00Z">
              <w:r w:rsidRPr="00A30F18">
                <w:rPr>
                  <w:sz w:val="22"/>
                  <w:szCs w:val="22"/>
                  <w:lang w:val="en-AU"/>
                </w:rPr>
                <w:t>valid</w:t>
              </w:r>
            </w:ins>
          </w:p>
        </w:tc>
        <w:tc>
          <w:tcPr>
            <w:tcW w:w="1035" w:type="dxa"/>
            <w:shd w:val="clear" w:color="auto" w:fill="FF0000"/>
          </w:tcPr>
          <w:p w14:paraId="486E6BCD" w14:textId="77777777" w:rsidR="00A46E60" w:rsidRPr="00A30F18" w:rsidRDefault="00A46E60" w:rsidP="006F7968">
            <w:pPr>
              <w:pStyle w:val="Paragraph"/>
              <w:spacing w:before="0"/>
              <w:rPr>
                <w:ins w:id="682" w:author="Christos Kastrisios" w:date="2021-04-23T05:22:00Z"/>
                <w:sz w:val="22"/>
                <w:szCs w:val="22"/>
                <w:lang w:val="en-AU"/>
              </w:rPr>
            </w:pPr>
            <w:ins w:id="683" w:author="Christos Kastrisios" w:date="2021-04-23T05:22:00Z">
              <w:r w:rsidRPr="00A30F18">
                <w:rPr>
                  <w:sz w:val="22"/>
                  <w:szCs w:val="22"/>
                  <w:lang w:val="en-AU"/>
                </w:rPr>
                <w:t>fault</w:t>
              </w:r>
            </w:ins>
          </w:p>
        </w:tc>
        <w:tc>
          <w:tcPr>
            <w:tcW w:w="1007" w:type="dxa"/>
            <w:shd w:val="clear" w:color="auto" w:fill="FF0000"/>
          </w:tcPr>
          <w:p w14:paraId="4F2A823F" w14:textId="77777777" w:rsidR="00A46E60" w:rsidRPr="00A30F18" w:rsidRDefault="00A46E60" w:rsidP="006F7968">
            <w:pPr>
              <w:pStyle w:val="Paragraph"/>
              <w:spacing w:before="0"/>
              <w:rPr>
                <w:ins w:id="684" w:author="Christos Kastrisios" w:date="2021-04-23T05:22:00Z"/>
                <w:sz w:val="22"/>
                <w:szCs w:val="22"/>
                <w:lang w:val="en-US"/>
              </w:rPr>
            </w:pPr>
            <w:ins w:id="685" w:author="Christos Kastrisios" w:date="2021-04-23T05:22:00Z">
              <w:r w:rsidRPr="00A30F18">
                <w:rPr>
                  <w:sz w:val="22"/>
                  <w:szCs w:val="22"/>
                  <w:lang w:val="en-AU"/>
                </w:rPr>
                <w:t>fault</w:t>
              </w:r>
            </w:ins>
          </w:p>
        </w:tc>
      </w:tr>
      <w:tr w:rsidR="00A46E60" w:rsidRPr="00A30F18" w14:paraId="7AD22A65" w14:textId="77777777" w:rsidTr="006F7968">
        <w:trPr>
          <w:ins w:id="686" w:author="Christos Kastrisios" w:date="2021-04-23T05:22:00Z"/>
        </w:trPr>
        <w:tc>
          <w:tcPr>
            <w:tcW w:w="937" w:type="dxa"/>
            <w:shd w:val="clear" w:color="auto" w:fill="D9D9D9" w:themeFill="background1" w:themeFillShade="D9"/>
          </w:tcPr>
          <w:p w14:paraId="48A90FFA" w14:textId="77777777" w:rsidR="00A46E60" w:rsidRPr="00A30F18" w:rsidRDefault="00A46E60" w:rsidP="006F7968">
            <w:pPr>
              <w:pStyle w:val="Paragraph"/>
              <w:spacing w:before="0"/>
              <w:rPr>
                <w:ins w:id="687" w:author="Christos Kastrisios" w:date="2021-04-23T05:22:00Z"/>
                <w:sz w:val="22"/>
                <w:szCs w:val="22"/>
                <w:lang w:val="en-AU"/>
              </w:rPr>
            </w:pPr>
            <w:ins w:id="688" w:author="Christos Kastrisios" w:date="2021-04-23T05:22:00Z">
              <w:r w:rsidRPr="00A30F18">
                <w:rPr>
                  <w:sz w:val="22"/>
                  <w:szCs w:val="22"/>
                  <w:lang w:val="en-AU"/>
                </w:rPr>
                <w:t>B</w:t>
              </w:r>
            </w:ins>
          </w:p>
        </w:tc>
        <w:tc>
          <w:tcPr>
            <w:tcW w:w="1488" w:type="dxa"/>
            <w:shd w:val="clear" w:color="auto" w:fill="92D050"/>
          </w:tcPr>
          <w:p w14:paraId="18D6BFFE" w14:textId="77777777" w:rsidR="00A46E60" w:rsidRPr="00A30F18" w:rsidRDefault="00A46E60" w:rsidP="006F7968">
            <w:pPr>
              <w:pStyle w:val="Paragraph"/>
              <w:spacing w:before="0"/>
              <w:rPr>
                <w:ins w:id="689" w:author="Christos Kastrisios" w:date="2021-04-23T05:22:00Z"/>
                <w:sz w:val="22"/>
                <w:szCs w:val="22"/>
                <w:lang w:val="en-US"/>
              </w:rPr>
            </w:pPr>
            <w:ins w:id="690" w:author="Christos Kastrisios" w:date="2021-04-23T05:22:00Z">
              <w:r w:rsidRPr="00A30F18">
                <w:rPr>
                  <w:sz w:val="22"/>
                  <w:szCs w:val="22"/>
                  <w:lang w:val="en-AU"/>
                </w:rPr>
                <w:t>valid</w:t>
              </w:r>
            </w:ins>
          </w:p>
        </w:tc>
        <w:tc>
          <w:tcPr>
            <w:tcW w:w="1000" w:type="dxa"/>
            <w:shd w:val="clear" w:color="auto" w:fill="92D050"/>
          </w:tcPr>
          <w:p w14:paraId="01902268" w14:textId="77777777" w:rsidR="00A46E60" w:rsidRPr="00A30F18" w:rsidRDefault="00A46E60" w:rsidP="006F7968">
            <w:pPr>
              <w:pStyle w:val="Paragraph"/>
              <w:spacing w:before="0"/>
              <w:rPr>
                <w:ins w:id="691" w:author="Christos Kastrisios" w:date="2021-04-23T05:22:00Z"/>
                <w:sz w:val="22"/>
                <w:szCs w:val="22"/>
                <w:lang w:val="en-US"/>
              </w:rPr>
            </w:pPr>
            <w:ins w:id="692" w:author="Christos Kastrisios" w:date="2021-04-23T05:22:00Z">
              <w:r w:rsidRPr="00A30F18">
                <w:rPr>
                  <w:sz w:val="22"/>
                  <w:szCs w:val="22"/>
                  <w:lang w:val="en-AU"/>
                </w:rPr>
                <w:t>valid</w:t>
              </w:r>
            </w:ins>
          </w:p>
        </w:tc>
        <w:tc>
          <w:tcPr>
            <w:tcW w:w="1276" w:type="dxa"/>
            <w:shd w:val="clear" w:color="auto" w:fill="92D050"/>
          </w:tcPr>
          <w:p w14:paraId="1184ACED" w14:textId="77777777" w:rsidR="00A46E60" w:rsidRPr="00A30F18" w:rsidRDefault="00A46E60" w:rsidP="006F7968">
            <w:pPr>
              <w:pStyle w:val="Paragraph"/>
              <w:spacing w:before="0"/>
              <w:rPr>
                <w:ins w:id="693" w:author="Christos Kastrisios" w:date="2021-04-23T05:22:00Z"/>
                <w:sz w:val="22"/>
                <w:szCs w:val="22"/>
                <w:lang w:val="en-US"/>
              </w:rPr>
            </w:pPr>
            <w:ins w:id="694" w:author="Christos Kastrisios" w:date="2021-04-23T05:22:00Z">
              <w:r w:rsidRPr="00A30F18">
                <w:rPr>
                  <w:sz w:val="22"/>
                  <w:szCs w:val="22"/>
                  <w:lang w:val="en-AU"/>
                </w:rPr>
                <w:t>valid</w:t>
              </w:r>
            </w:ins>
          </w:p>
        </w:tc>
        <w:tc>
          <w:tcPr>
            <w:tcW w:w="992" w:type="dxa"/>
            <w:shd w:val="clear" w:color="auto" w:fill="92D050"/>
          </w:tcPr>
          <w:p w14:paraId="29EABBF8" w14:textId="77777777" w:rsidR="00A46E60" w:rsidRPr="00A30F18" w:rsidRDefault="00A46E60" w:rsidP="006F7968">
            <w:pPr>
              <w:pStyle w:val="Paragraph"/>
              <w:spacing w:before="0"/>
              <w:rPr>
                <w:ins w:id="695" w:author="Christos Kastrisios" w:date="2021-04-23T05:22:00Z"/>
                <w:sz w:val="22"/>
                <w:szCs w:val="22"/>
                <w:lang w:val="en-US"/>
              </w:rPr>
            </w:pPr>
            <w:ins w:id="696" w:author="Christos Kastrisios" w:date="2021-04-23T05:22:00Z">
              <w:r w:rsidRPr="00A30F18">
                <w:rPr>
                  <w:sz w:val="22"/>
                  <w:szCs w:val="22"/>
                  <w:lang w:val="en-AU"/>
                </w:rPr>
                <w:t>valid</w:t>
              </w:r>
            </w:ins>
          </w:p>
        </w:tc>
        <w:tc>
          <w:tcPr>
            <w:tcW w:w="1035" w:type="dxa"/>
            <w:shd w:val="clear" w:color="auto" w:fill="FF0000"/>
          </w:tcPr>
          <w:p w14:paraId="2D39DD18" w14:textId="77777777" w:rsidR="00A46E60" w:rsidRPr="00A30F18" w:rsidRDefault="00A46E60" w:rsidP="006F7968">
            <w:pPr>
              <w:pStyle w:val="Paragraph"/>
              <w:spacing w:before="0"/>
              <w:rPr>
                <w:ins w:id="697" w:author="Christos Kastrisios" w:date="2021-04-23T05:22:00Z"/>
                <w:sz w:val="22"/>
                <w:szCs w:val="22"/>
                <w:lang w:val="en-AU"/>
              </w:rPr>
            </w:pPr>
            <w:ins w:id="698" w:author="Christos Kastrisios" w:date="2021-04-23T05:22:00Z">
              <w:r w:rsidRPr="00A30F18">
                <w:rPr>
                  <w:sz w:val="22"/>
                  <w:szCs w:val="22"/>
                  <w:lang w:val="en-AU"/>
                </w:rPr>
                <w:t>fault</w:t>
              </w:r>
            </w:ins>
          </w:p>
        </w:tc>
        <w:tc>
          <w:tcPr>
            <w:tcW w:w="1007" w:type="dxa"/>
            <w:shd w:val="clear" w:color="auto" w:fill="FF0000"/>
          </w:tcPr>
          <w:p w14:paraId="1FE3A232" w14:textId="77777777" w:rsidR="00A46E60" w:rsidRPr="00A30F18" w:rsidRDefault="00A46E60" w:rsidP="006F7968">
            <w:pPr>
              <w:pStyle w:val="Paragraph"/>
              <w:spacing w:before="0"/>
              <w:rPr>
                <w:ins w:id="699" w:author="Christos Kastrisios" w:date="2021-04-23T05:22:00Z"/>
                <w:sz w:val="22"/>
                <w:szCs w:val="22"/>
                <w:lang w:val="en-US"/>
              </w:rPr>
            </w:pPr>
            <w:ins w:id="700" w:author="Christos Kastrisios" w:date="2021-04-23T05:22:00Z">
              <w:r w:rsidRPr="00A30F18">
                <w:rPr>
                  <w:sz w:val="22"/>
                  <w:szCs w:val="22"/>
                  <w:lang w:val="en-AU"/>
                </w:rPr>
                <w:t>fault</w:t>
              </w:r>
            </w:ins>
          </w:p>
        </w:tc>
      </w:tr>
      <w:tr w:rsidR="00A46E60" w:rsidRPr="00A30F18" w14:paraId="5FF655C9" w14:textId="77777777" w:rsidTr="006F7968">
        <w:trPr>
          <w:ins w:id="701" w:author="Christos Kastrisios" w:date="2021-04-23T05:22:00Z"/>
        </w:trPr>
        <w:tc>
          <w:tcPr>
            <w:tcW w:w="937" w:type="dxa"/>
            <w:shd w:val="clear" w:color="auto" w:fill="D9D9D9" w:themeFill="background1" w:themeFillShade="D9"/>
          </w:tcPr>
          <w:p w14:paraId="6BB15F29" w14:textId="77777777" w:rsidR="00A46E60" w:rsidRPr="00A30F18" w:rsidRDefault="00A46E60" w:rsidP="006F7968">
            <w:pPr>
              <w:pStyle w:val="Paragraph"/>
              <w:spacing w:before="0"/>
              <w:rPr>
                <w:ins w:id="702" w:author="Christos Kastrisios" w:date="2021-04-23T05:22:00Z"/>
                <w:sz w:val="22"/>
                <w:szCs w:val="22"/>
                <w:lang w:val="en-AU"/>
              </w:rPr>
            </w:pPr>
            <w:ins w:id="703" w:author="Christos Kastrisios" w:date="2021-04-23T05:22:00Z">
              <w:r w:rsidRPr="00A30F18">
                <w:rPr>
                  <w:sz w:val="22"/>
                  <w:szCs w:val="22"/>
                  <w:lang w:val="en-AU"/>
                </w:rPr>
                <w:t>C</w:t>
              </w:r>
            </w:ins>
          </w:p>
        </w:tc>
        <w:tc>
          <w:tcPr>
            <w:tcW w:w="1488" w:type="dxa"/>
            <w:shd w:val="clear" w:color="auto" w:fill="92D050"/>
          </w:tcPr>
          <w:p w14:paraId="0E9C90DF" w14:textId="77777777" w:rsidR="00A46E60" w:rsidRPr="00A30F18" w:rsidRDefault="00A46E60" w:rsidP="006F7968">
            <w:pPr>
              <w:pStyle w:val="Paragraph"/>
              <w:spacing w:before="0"/>
              <w:rPr>
                <w:ins w:id="704" w:author="Christos Kastrisios" w:date="2021-04-23T05:22:00Z"/>
                <w:sz w:val="22"/>
                <w:szCs w:val="22"/>
                <w:lang w:val="en-US"/>
              </w:rPr>
            </w:pPr>
            <w:ins w:id="705" w:author="Christos Kastrisios" w:date="2021-04-23T05:22:00Z">
              <w:r w:rsidRPr="00A30F18">
                <w:rPr>
                  <w:sz w:val="22"/>
                  <w:szCs w:val="22"/>
                  <w:lang w:val="en-AU"/>
                </w:rPr>
                <w:t>valid</w:t>
              </w:r>
            </w:ins>
          </w:p>
        </w:tc>
        <w:tc>
          <w:tcPr>
            <w:tcW w:w="1000" w:type="dxa"/>
            <w:shd w:val="clear" w:color="auto" w:fill="92D050"/>
          </w:tcPr>
          <w:p w14:paraId="276E80EC" w14:textId="77777777" w:rsidR="00A46E60" w:rsidRPr="00A30F18" w:rsidRDefault="00A46E60" w:rsidP="006F7968">
            <w:pPr>
              <w:pStyle w:val="Paragraph"/>
              <w:spacing w:before="0"/>
              <w:rPr>
                <w:ins w:id="706" w:author="Christos Kastrisios" w:date="2021-04-23T05:22:00Z"/>
                <w:sz w:val="22"/>
                <w:szCs w:val="22"/>
                <w:lang w:val="en-US"/>
              </w:rPr>
            </w:pPr>
            <w:ins w:id="707" w:author="Christos Kastrisios" w:date="2021-04-23T05:22:00Z">
              <w:r w:rsidRPr="00A30F18">
                <w:rPr>
                  <w:sz w:val="22"/>
                  <w:szCs w:val="22"/>
                  <w:lang w:val="en-AU"/>
                </w:rPr>
                <w:t>valid</w:t>
              </w:r>
            </w:ins>
          </w:p>
        </w:tc>
        <w:tc>
          <w:tcPr>
            <w:tcW w:w="1276" w:type="dxa"/>
            <w:shd w:val="clear" w:color="auto" w:fill="92D050"/>
          </w:tcPr>
          <w:p w14:paraId="5554A344" w14:textId="77777777" w:rsidR="00A46E60" w:rsidRPr="00A30F18" w:rsidRDefault="00A46E60" w:rsidP="006F7968">
            <w:pPr>
              <w:pStyle w:val="Paragraph"/>
              <w:spacing w:before="0"/>
              <w:rPr>
                <w:ins w:id="708" w:author="Christos Kastrisios" w:date="2021-04-23T05:22:00Z"/>
                <w:sz w:val="22"/>
                <w:szCs w:val="22"/>
                <w:lang w:val="en-US"/>
              </w:rPr>
            </w:pPr>
            <w:ins w:id="709" w:author="Christos Kastrisios" w:date="2021-04-23T05:22:00Z">
              <w:r w:rsidRPr="00A30F18">
                <w:rPr>
                  <w:sz w:val="22"/>
                  <w:szCs w:val="22"/>
                  <w:lang w:val="en-AU"/>
                </w:rPr>
                <w:t>valid</w:t>
              </w:r>
            </w:ins>
          </w:p>
        </w:tc>
        <w:tc>
          <w:tcPr>
            <w:tcW w:w="992" w:type="dxa"/>
            <w:shd w:val="clear" w:color="auto" w:fill="92D050"/>
          </w:tcPr>
          <w:p w14:paraId="2B085720" w14:textId="77777777" w:rsidR="00A46E60" w:rsidRPr="00A30F18" w:rsidRDefault="00A46E60" w:rsidP="006F7968">
            <w:pPr>
              <w:pStyle w:val="Paragraph"/>
              <w:spacing w:before="0"/>
              <w:rPr>
                <w:ins w:id="710" w:author="Christos Kastrisios" w:date="2021-04-23T05:22:00Z"/>
                <w:sz w:val="22"/>
                <w:szCs w:val="22"/>
                <w:lang w:val="en-US"/>
              </w:rPr>
            </w:pPr>
            <w:ins w:id="711" w:author="Christos Kastrisios" w:date="2021-04-23T05:22:00Z">
              <w:r w:rsidRPr="00A30F18">
                <w:rPr>
                  <w:sz w:val="22"/>
                  <w:szCs w:val="22"/>
                  <w:lang w:val="en-AU"/>
                </w:rPr>
                <w:t>valid</w:t>
              </w:r>
            </w:ins>
          </w:p>
        </w:tc>
        <w:tc>
          <w:tcPr>
            <w:tcW w:w="1035" w:type="dxa"/>
            <w:shd w:val="clear" w:color="auto" w:fill="FF0000"/>
          </w:tcPr>
          <w:p w14:paraId="7A031DEB" w14:textId="77777777" w:rsidR="00A46E60" w:rsidRPr="00A30F18" w:rsidRDefault="00A46E60" w:rsidP="006F7968">
            <w:pPr>
              <w:pStyle w:val="Paragraph"/>
              <w:spacing w:before="0"/>
              <w:rPr>
                <w:ins w:id="712" w:author="Christos Kastrisios" w:date="2021-04-23T05:22:00Z"/>
                <w:sz w:val="22"/>
                <w:szCs w:val="22"/>
                <w:lang w:val="en-AU"/>
              </w:rPr>
            </w:pPr>
            <w:ins w:id="713" w:author="Christos Kastrisios" w:date="2021-04-23T05:22:00Z">
              <w:r w:rsidRPr="00A30F18">
                <w:rPr>
                  <w:sz w:val="22"/>
                  <w:szCs w:val="22"/>
                  <w:lang w:val="en-AU"/>
                </w:rPr>
                <w:t>fault</w:t>
              </w:r>
            </w:ins>
          </w:p>
        </w:tc>
        <w:tc>
          <w:tcPr>
            <w:tcW w:w="1007" w:type="dxa"/>
            <w:shd w:val="clear" w:color="auto" w:fill="FF0000"/>
          </w:tcPr>
          <w:p w14:paraId="649FC285" w14:textId="77777777" w:rsidR="00A46E60" w:rsidRPr="00A30F18" w:rsidRDefault="00A46E60" w:rsidP="006F7968">
            <w:pPr>
              <w:pStyle w:val="Paragraph"/>
              <w:spacing w:before="0"/>
              <w:rPr>
                <w:ins w:id="714" w:author="Christos Kastrisios" w:date="2021-04-23T05:22:00Z"/>
                <w:sz w:val="22"/>
                <w:szCs w:val="22"/>
                <w:lang w:val="en-US"/>
              </w:rPr>
            </w:pPr>
            <w:ins w:id="715" w:author="Christos Kastrisios" w:date="2021-04-23T05:22:00Z">
              <w:r w:rsidRPr="00A30F18">
                <w:rPr>
                  <w:sz w:val="22"/>
                  <w:szCs w:val="22"/>
                  <w:lang w:val="en-AU"/>
                </w:rPr>
                <w:t>fault</w:t>
              </w:r>
            </w:ins>
          </w:p>
        </w:tc>
      </w:tr>
      <w:tr w:rsidR="00A46E60" w:rsidRPr="00A30F18" w14:paraId="4085D122" w14:textId="77777777" w:rsidTr="006F7968">
        <w:trPr>
          <w:ins w:id="716" w:author="Christos Kastrisios" w:date="2021-04-23T05:22:00Z"/>
        </w:trPr>
        <w:tc>
          <w:tcPr>
            <w:tcW w:w="937" w:type="dxa"/>
            <w:shd w:val="clear" w:color="auto" w:fill="D9D9D9" w:themeFill="background1" w:themeFillShade="D9"/>
          </w:tcPr>
          <w:p w14:paraId="0845E853" w14:textId="77777777" w:rsidR="00A46E60" w:rsidRPr="00A30F18" w:rsidRDefault="00A46E60" w:rsidP="006F7968">
            <w:pPr>
              <w:pStyle w:val="Paragraph"/>
              <w:spacing w:before="0"/>
              <w:rPr>
                <w:ins w:id="717" w:author="Christos Kastrisios" w:date="2021-04-23T05:22:00Z"/>
                <w:sz w:val="22"/>
                <w:szCs w:val="22"/>
                <w:lang w:val="en-AU"/>
              </w:rPr>
            </w:pPr>
            <w:ins w:id="718" w:author="Christos Kastrisios" w:date="2021-04-23T05:22:00Z">
              <w:r w:rsidRPr="00A30F18">
                <w:rPr>
                  <w:sz w:val="22"/>
                  <w:szCs w:val="22"/>
                  <w:lang w:val="en-AU"/>
                </w:rPr>
                <w:t>D</w:t>
              </w:r>
            </w:ins>
          </w:p>
        </w:tc>
        <w:tc>
          <w:tcPr>
            <w:tcW w:w="1488" w:type="dxa"/>
            <w:shd w:val="clear" w:color="auto" w:fill="92D050"/>
          </w:tcPr>
          <w:p w14:paraId="7CEE65A1" w14:textId="77777777" w:rsidR="00A46E60" w:rsidRPr="00A30F18" w:rsidRDefault="00A46E60" w:rsidP="006F7968">
            <w:pPr>
              <w:pStyle w:val="Paragraph"/>
              <w:spacing w:before="0"/>
              <w:rPr>
                <w:ins w:id="719" w:author="Christos Kastrisios" w:date="2021-04-23T05:22:00Z"/>
                <w:sz w:val="22"/>
                <w:szCs w:val="22"/>
                <w:lang w:val="en-US"/>
              </w:rPr>
            </w:pPr>
            <w:ins w:id="720" w:author="Christos Kastrisios" w:date="2021-04-23T05:22:00Z">
              <w:r w:rsidRPr="00A30F18">
                <w:rPr>
                  <w:sz w:val="22"/>
                  <w:szCs w:val="22"/>
                  <w:lang w:val="en-AU"/>
                </w:rPr>
                <w:t>valid</w:t>
              </w:r>
            </w:ins>
          </w:p>
        </w:tc>
        <w:tc>
          <w:tcPr>
            <w:tcW w:w="1000" w:type="dxa"/>
            <w:shd w:val="clear" w:color="auto" w:fill="92D050"/>
          </w:tcPr>
          <w:p w14:paraId="60BDDB81" w14:textId="77777777" w:rsidR="00A46E60" w:rsidRPr="00A30F18" w:rsidRDefault="00A46E60" w:rsidP="006F7968">
            <w:pPr>
              <w:pStyle w:val="Paragraph"/>
              <w:spacing w:before="0"/>
              <w:rPr>
                <w:ins w:id="721" w:author="Christos Kastrisios" w:date="2021-04-23T05:22:00Z"/>
                <w:sz w:val="22"/>
                <w:szCs w:val="22"/>
                <w:lang w:val="en-US"/>
              </w:rPr>
            </w:pPr>
            <w:ins w:id="722" w:author="Christos Kastrisios" w:date="2021-04-23T05:22:00Z">
              <w:r w:rsidRPr="00A30F18">
                <w:rPr>
                  <w:sz w:val="22"/>
                  <w:szCs w:val="22"/>
                  <w:lang w:val="en-AU"/>
                </w:rPr>
                <w:t>valid</w:t>
              </w:r>
            </w:ins>
          </w:p>
        </w:tc>
        <w:tc>
          <w:tcPr>
            <w:tcW w:w="1276" w:type="dxa"/>
            <w:shd w:val="clear" w:color="auto" w:fill="92D050"/>
          </w:tcPr>
          <w:p w14:paraId="6E9AD42E" w14:textId="77777777" w:rsidR="00A46E60" w:rsidRPr="00A30F18" w:rsidRDefault="00A46E60" w:rsidP="006F7968">
            <w:pPr>
              <w:pStyle w:val="Paragraph"/>
              <w:spacing w:before="0"/>
              <w:rPr>
                <w:ins w:id="723" w:author="Christos Kastrisios" w:date="2021-04-23T05:22:00Z"/>
                <w:sz w:val="22"/>
                <w:szCs w:val="22"/>
                <w:lang w:val="en-US"/>
              </w:rPr>
            </w:pPr>
            <w:ins w:id="724" w:author="Christos Kastrisios" w:date="2021-04-23T05:22:00Z">
              <w:r w:rsidRPr="00A30F18">
                <w:rPr>
                  <w:sz w:val="22"/>
                  <w:szCs w:val="22"/>
                  <w:lang w:val="en-AU"/>
                </w:rPr>
                <w:t>valid</w:t>
              </w:r>
            </w:ins>
          </w:p>
        </w:tc>
        <w:tc>
          <w:tcPr>
            <w:tcW w:w="992" w:type="dxa"/>
            <w:shd w:val="clear" w:color="auto" w:fill="92D050"/>
          </w:tcPr>
          <w:p w14:paraId="44CACD44" w14:textId="77777777" w:rsidR="00A46E60" w:rsidRPr="00A30F18" w:rsidRDefault="00A46E60" w:rsidP="006F7968">
            <w:pPr>
              <w:pStyle w:val="Paragraph"/>
              <w:spacing w:before="0"/>
              <w:rPr>
                <w:ins w:id="725" w:author="Christos Kastrisios" w:date="2021-04-23T05:22:00Z"/>
                <w:sz w:val="22"/>
                <w:szCs w:val="22"/>
                <w:lang w:val="en-US"/>
              </w:rPr>
            </w:pPr>
            <w:ins w:id="726" w:author="Christos Kastrisios" w:date="2021-04-23T05:22:00Z">
              <w:r w:rsidRPr="00A30F18">
                <w:rPr>
                  <w:sz w:val="22"/>
                  <w:szCs w:val="22"/>
                  <w:lang w:val="en-AU"/>
                </w:rPr>
                <w:t>valid</w:t>
              </w:r>
            </w:ins>
          </w:p>
        </w:tc>
        <w:tc>
          <w:tcPr>
            <w:tcW w:w="1035" w:type="dxa"/>
            <w:shd w:val="clear" w:color="auto" w:fill="FF0000"/>
          </w:tcPr>
          <w:p w14:paraId="33317A8D" w14:textId="77777777" w:rsidR="00A46E60" w:rsidRPr="00A30F18" w:rsidRDefault="00A46E60" w:rsidP="006F7968">
            <w:pPr>
              <w:pStyle w:val="Paragraph"/>
              <w:spacing w:before="0"/>
              <w:rPr>
                <w:ins w:id="727" w:author="Christos Kastrisios" w:date="2021-04-23T05:22:00Z"/>
                <w:sz w:val="22"/>
                <w:szCs w:val="22"/>
                <w:lang w:val="en-AU"/>
              </w:rPr>
            </w:pPr>
            <w:ins w:id="728" w:author="Christos Kastrisios" w:date="2021-04-23T05:22:00Z">
              <w:r w:rsidRPr="00A30F18">
                <w:rPr>
                  <w:sz w:val="22"/>
                  <w:szCs w:val="22"/>
                  <w:lang w:val="en-AU"/>
                </w:rPr>
                <w:t>fault</w:t>
              </w:r>
            </w:ins>
          </w:p>
        </w:tc>
        <w:tc>
          <w:tcPr>
            <w:tcW w:w="1007" w:type="dxa"/>
            <w:shd w:val="clear" w:color="auto" w:fill="FF0000"/>
          </w:tcPr>
          <w:p w14:paraId="0C374CB1" w14:textId="77777777" w:rsidR="00A46E60" w:rsidRPr="00A30F18" w:rsidRDefault="00A46E60" w:rsidP="006F7968">
            <w:pPr>
              <w:pStyle w:val="Paragraph"/>
              <w:spacing w:before="0"/>
              <w:rPr>
                <w:ins w:id="729" w:author="Christos Kastrisios" w:date="2021-04-23T05:22:00Z"/>
                <w:sz w:val="22"/>
                <w:szCs w:val="22"/>
                <w:lang w:val="en-US"/>
              </w:rPr>
            </w:pPr>
            <w:ins w:id="730" w:author="Christos Kastrisios" w:date="2021-04-23T05:22:00Z">
              <w:r w:rsidRPr="00A30F18">
                <w:rPr>
                  <w:sz w:val="22"/>
                  <w:szCs w:val="22"/>
                  <w:lang w:val="en-AU"/>
                </w:rPr>
                <w:t>fault</w:t>
              </w:r>
            </w:ins>
          </w:p>
        </w:tc>
      </w:tr>
      <w:tr w:rsidR="00A46E60" w:rsidRPr="00A30F18" w14:paraId="008725DA" w14:textId="77777777" w:rsidTr="006F7968">
        <w:trPr>
          <w:ins w:id="731" w:author="Christos Kastrisios" w:date="2021-04-23T05:22:00Z"/>
        </w:trPr>
        <w:tc>
          <w:tcPr>
            <w:tcW w:w="937" w:type="dxa"/>
            <w:shd w:val="clear" w:color="auto" w:fill="D9D9D9" w:themeFill="background1" w:themeFillShade="D9"/>
          </w:tcPr>
          <w:p w14:paraId="68B4CCFB" w14:textId="77777777" w:rsidR="00A46E60" w:rsidRPr="00A30F18" w:rsidRDefault="00A46E60" w:rsidP="006F7968">
            <w:pPr>
              <w:pStyle w:val="Paragraph"/>
              <w:spacing w:before="0"/>
              <w:rPr>
                <w:ins w:id="732" w:author="Christos Kastrisios" w:date="2021-04-23T05:22:00Z"/>
                <w:sz w:val="22"/>
                <w:szCs w:val="22"/>
                <w:lang w:val="en-AU"/>
              </w:rPr>
            </w:pPr>
            <w:ins w:id="733" w:author="Christos Kastrisios" w:date="2021-04-23T05:22:00Z">
              <w:r w:rsidRPr="00A30F18">
                <w:rPr>
                  <w:sz w:val="22"/>
                  <w:szCs w:val="22"/>
                  <w:lang w:val="en-AU"/>
                </w:rPr>
                <w:t>U</w:t>
              </w:r>
            </w:ins>
          </w:p>
        </w:tc>
        <w:tc>
          <w:tcPr>
            <w:tcW w:w="1488" w:type="dxa"/>
            <w:shd w:val="clear" w:color="auto" w:fill="FF0000"/>
          </w:tcPr>
          <w:p w14:paraId="7B28ABE5" w14:textId="77777777" w:rsidR="00A46E60" w:rsidRPr="00A30F18" w:rsidRDefault="00A46E60" w:rsidP="006F7968">
            <w:pPr>
              <w:pStyle w:val="Paragraph"/>
              <w:spacing w:before="0"/>
              <w:rPr>
                <w:ins w:id="734" w:author="Christos Kastrisios" w:date="2021-04-23T05:22:00Z"/>
                <w:sz w:val="22"/>
                <w:szCs w:val="22"/>
                <w:lang w:val="en-AU"/>
              </w:rPr>
            </w:pPr>
            <w:ins w:id="735" w:author="Christos Kastrisios" w:date="2021-04-23T05:22:00Z">
              <w:r w:rsidRPr="00A30F18">
                <w:rPr>
                  <w:sz w:val="22"/>
                  <w:szCs w:val="22"/>
                  <w:lang w:val="en-AU"/>
                </w:rPr>
                <w:t>fault</w:t>
              </w:r>
            </w:ins>
          </w:p>
        </w:tc>
        <w:tc>
          <w:tcPr>
            <w:tcW w:w="1000" w:type="dxa"/>
            <w:shd w:val="clear" w:color="auto" w:fill="FF0000"/>
          </w:tcPr>
          <w:p w14:paraId="625773EA" w14:textId="77777777" w:rsidR="00A46E60" w:rsidRPr="00A30F18" w:rsidRDefault="00A46E60" w:rsidP="006F7968">
            <w:pPr>
              <w:pStyle w:val="Paragraph"/>
              <w:spacing w:before="0"/>
              <w:rPr>
                <w:ins w:id="736" w:author="Christos Kastrisios" w:date="2021-04-23T05:22:00Z"/>
                <w:sz w:val="22"/>
                <w:szCs w:val="22"/>
                <w:lang w:val="en-US"/>
              </w:rPr>
            </w:pPr>
            <w:ins w:id="737" w:author="Christos Kastrisios" w:date="2021-04-23T05:22:00Z">
              <w:r w:rsidRPr="00A30F18">
                <w:rPr>
                  <w:sz w:val="22"/>
                  <w:szCs w:val="22"/>
                  <w:lang w:val="en-AU"/>
                </w:rPr>
                <w:t>fault</w:t>
              </w:r>
            </w:ins>
          </w:p>
        </w:tc>
        <w:tc>
          <w:tcPr>
            <w:tcW w:w="1276" w:type="dxa"/>
            <w:shd w:val="clear" w:color="auto" w:fill="FF0000"/>
          </w:tcPr>
          <w:p w14:paraId="5006BE6F" w14:textId="77777777" w:rsidR="00A46E60" w:rsidRPr="00A30F18" w:rsidRDefault="00A46E60" w:rsidP="006F7968">
            <w:pPr>
              <w:pStyle w:val="Paragraph"/>
              <w:spacing w:before="0"/>
              <w:rPr>
                <w:ins w:id="738" w:author="Christos Kastrisios" w:date="2021-04-23T05:22:00Z"/>
                <w:sz w:val="22"/>
                <w:szCs w:val="22"/>
                <w:lang w:val="en-US"/>
              </w:rPr>
            </w:pPr>
            <w:ins w:id="739" w:author="Christos Kastrisios" w:date="2021-04-23T05:22:00Z">
              <w:r w:rsidRPr="00A30F18">
                <w:rPr>
                  <w:sz w:val="22"/>
                  <w:szCs w:val="22"/>
                  <w:lang w:val="en-AU"/>
                </w:rPr>
                <w:t>fault</w:t>
              </w:r>
            </w:ins>
          </w:p>
        </w:tc>
        <w:tc>
          <w:tcPr>
            <w:tcW w:w="992" w:type="dxa"/>
            <w:shd w:val="clear" w:color="auto" w:fill="FF0000"/>
          </w:tcPr>
          <w:p w14:paraId="2DC48DC7" w14:textId="77777777" w:rsidR="00A46E60" w:rsidRPr="00A30F18" w:rsidRDefault="00A46E60" w:rsidP="006F7968">
            <w:pPr>
              <w:pStyle w:val="Paragraph"/>
              <w:spacing w:before="0"/>
              <w:rPr>
                <w:ins w:id="740" w:author="Christos Kastrisios" w:date="2021-04-23T05:22:00Z"/>
                <w:sz w:val="22"/>
                <w:szCs w:val="22"/>
                <w:lang w:val="en-US"/>
              </w:rPr>
            </w:pPr>
            <w:ins w:id="741" w:author="Christos Kastrisios" w:date="2021-04-23T05:22:00Z">
              <w:r w:rsidRPr="00A30F18">
                <w:rPr>
                  <w:sz w:val="22"/>
                  <w:szCs w:val="22"/>
                  <w:lang w:val="en-AU"/>
                </w:rPr>
                <w:t>fault</w:t>
              </w:r>
            </w:ins>
          </w:p>
        </w:tc>
        <w:tc>
          <w:tcPr>
            <w:tcW w:w="1035" w:type="dxa"/>
            <w:shd w:val="clear" w:color="auto" w:fill="92D050"/>
          </w:tcPr>
          <w:p w14:paraId="687FE2E2" w14:textId="77777777" w:rsidR="00A46E60" w:rsidRPr="00A30F18" w:rsidRDefault="00A46E60" w:rsidP="006F7968">
            <w:pPr>
              <w:pStyle w:val="Paragraph"/>
              <w:spacing w:before="0"/>
              <w:rPr>
                <w:ins w:id="742" w:author="Christos Kastrisios" w:date="2021-04-23T05:22:00Z"/>
                <w:sz w:val="22"/>
                <w:szCs w:val="22"/>
                <w:lang w:val="en-US"/>
              </w:rPr>
            </w:pPr>
            <w:ins w:id="743" w:author="Christos Kastrisios" w:date="2021-04-23T05:22:00Z">
              <w:r w:rsidRPr="00A30F18">
                <w:rPr>
                  <w:sz w:val="22"/>
                  <w:szCs w:val="22"/>
                  <w:lang w:val="en-AU"/>
                </w:rPr>
                <w:t>valid</w:t>
              </w:r>
            </w:ins>
          </w:p>
        </w:tc>
        <w:tc>
          <w:tcPr>
            <w:tcW w:w="1007" w:type="dxa"/>
            <w:shd w:val="clear" w:color="auto" w:fill="FF0000"/>
          </w:tcPr>
          <w:p w14:paraId="0D2FDEE8" w14:textId="77777777" w:rsidR="00A46E60" w:rsidRPr="00A30F18" w:rsidRDefault="00A46E60" w:rsidP="006F7968">
            <w:pPr>
              <w:pStyle w:val="Paragraph"/>
              <w:spacing w:before="0"/>
              <w:rPr>
                <w:ins w:id="744" w:author="Christos Kastrisios" w:date="2021-04-23T05:22:00Z"/>
                <w:sz w:val="22"/>
                <w:szCs w:val="22"/>
                <w:lang w:val="en-AU"/>
              </w:rPr>
            </w:pPr>
            <w:ins w:id="745" w:author="Christos Kastrisios" w:date="2021-04-23T05:22:00Z">
              <w:r w:rsidRPr="00A30F18">
                <w:rPr>
                  <w:sz w:val="22"/>
                  <w:szCs w:val="22"/>
                  <w:lang w:val="en-AU"/>
                </w:rPr>
                <w:t>fault</w:t>
              </w:r>
            </w:ins>
          </w:p>
        </w:tc>
      </w:tr>
      <w:tr w:rsidR="00A46E60" w:rsidRPr="00A30F18" w14:paraId="2A5336B8" w14:textId="77777777" w:rsidTr="006F7968">
        <w:trPr>
          <w:ins w:id="746" w:author="Christos Kastrisios" w:date="2021-04-23T05:22:00Z"/>
        </w:trPr>
        <w:tc>
          <w:tcPr>
            <w:tcW w:w="937" w:type="dxa"/>
            <w:shd w:val="clear" w:color="auto" w:fill="D9D9D9" w:themeFill="background1" w:themeFillShade="D9"/>
          </w:tcPr>
          <w:p w14:paraId="5BC3DF2E" w14:textId="77777777" w:rsidR="00A46E60" w:rsidRPr="00A30F18" w:rsidRDefault="00A46E60" w:rsidP="006F7968">
            <w:pPr>
              <w:pStyle w:val="Paragraph"/>
              <w:spacing w:before="0"/>
              <w:rPr>
                <w:ins w:id="747" w:author="Christos Kastrisios" w:date="2021-04-23T05:22:00Z"/>
                <w:sz w:val="22"/>
                <w:szCs w:val="22"/>
                <w:lang w:val="en-AU"/>
              </w:rPr>
            </w:pPr>
            <w:ins w:id="748" w:author="Christos Kastrisios" w:date="2021-04-23T05:22:00Z">
              <w:r w:rsidRPr="00A30F18">
                <w:rPr>
                  <w:sz w:val="22"/>
                  <w:szCs w:val="22"/>
                  <w:lang w:val="en-AU"/>
                </w:rPr>
                <w:t>Oceanic</w:t>
              </w:r>
            </w:ins>
          </w:p>
        </w:tc>
        <w:tc>
          <w:tcPr>
            <w:tcW w:w="1488" w:type="dxa"/>
            <w:shd w:val="clear" w:color="auto" w:fill="FF0000"/>
          </w:tcPr>
          <w:p w14:paraId="0455D064" w14:textId="77777777" w:rsidR="00A46E60" w:rsidRPr="00A30F18" w:rsidRDefault="00A46E60" w:rsidP="006F7968">
            <w:pPr>
              <w:pStyle w:val="Paragraph"/>
              <w:spacing w:before="0"/>
              <w:rPr>
                <w:ins w:id="749" w:author="Christos Kastrisios" w:date="2021-04-23T05:22:00Z"/>
                <w:sz w:val="22"/>
                <w:szCs w:val="22"/>
                <w:lang w:val="en-AU"/>
              </w:rPr>
            </w:pPr>
            <w:ins w:id="750" w:author="Christos Kastrisios" w:date="2021-04-23T05:22:00Z">
              <w:r w:rsidRPr="00A30F18">
                <w:rPr>
                  <w:sz w:val="22"/>
                  <w:szCs w:val="22"/>
                  <w:lang w:val="en-AU"/>
                </w:rPr>
                <w:t>fault</w:t>
              </w:r>
            </w:ins>
          </w:p>
        </w:tc>
        <w:tc>
          <w:tcPr>
            <w:tcW w:w="1000" w:type="dxa"/>
            <w:shd w:val="clear" w:color="auto" w:fill="FF0000"/>
          </w:tcPr>
          <w:p w14:paraId="6B2841C0" w14:textId="77777777" w:rsidR="00A46E60" w:rsidRPr="00A30F18" w:rsidRDefault="00A46E60" w:rsidP="006F7968">
            <w:pPr>
              <w:pStyle w:val="Paragraph"/>
              <w:spacing w:before="0"/>
              <w:rPr>
                <w:ins w:id="751" w:author="Christos Kastrisios" w:date="2021-04-23T05:22:00Z"/>
                <w:sz w:val="22"/>
                <w:szCs w:val="22"/>
                <w:lang w:val="en-US"/>
              </w:rPr>
            </w:pPr>
            <w:ins w:id="752" w:author="Christos Kastrisios" w:date="2021-04-23T05:22:00Z">
              <w:r w:rsidRPr="00A30F18">
                <w:rPr>
                  <w:sz w:val="22"/>
                  <w:szCs w:val="22"/>
                  <w:lang w:val="en-AU"/>
                </w:rPr>
                <w:t>fault</w:t>
              </w:r>
            </w:ins>
          </w:p>
        </w:tc>
        <w:tc>
          <w:tcPr>
            <w:tcW w:w="1276" w:type="dxa"/>
            <w:shd w:val="clear" w:color="auto" w:fill="FF0000"/>
          </w:tcPr>
          <w:p w14:paraId="026F5026" w14:textId="77777777" w:rsidR="00A46E60" w:rsidRPr="00A30F18" w:rsidRDefault="00A46E60" w:rsidP="006F7968">
            <w:pPr>
              <w:pStyle w:val="Paragraph"/>
              <w:spacing w:before="0"/>
              <w:rPr>
                <w:ins w:id="753" w:author="Christos Kastrisios" w:date="2021-04-23T05:22:00Z"/>
                <w:sz w:val="22"/>
                <w:szCs w:val="22"/>
                <w:lang w:val="en-US"/>
              </w:rPr>
            </w:pPr>
            <w:ins w:id="754" w:author="Christos Kastrisios" w:date="2021-04-23T05:22:00Z">
              <w:r w:rsidRPr="00A30F18">
                <w:rPr>
                  <w:sz w:val="22"/>
                  <w:szCs w:val="22"/>
                  <w:lang w:val="en-AU"/>
                </w:rPr>
                <w:t>fault</w:t>
              </w:r>
            </w:ins>
          </w:p>
        </w:tc>
        <w:tc>
          <w:tcPr>
            <w:tcW w:w="992" w:type="dxa"/>
            <w:shd w:val="clear" w:color="auto" w:fill="FF0000"/>
          </w:tcPr>
          <w:p w14:paraId="03627CC7" w14:textId="77777777" w:rsidR="00A46E60" w:rsidRPr="00A30F18" w:rsidRDefault="00A46E60" w:rsidP="006F7968">
            <w:pPr>
              <w:pStyle w:val="Paragraph"/>
              <w:spacing w:before="0"/>
              <w:rPr>
                <w:ins w:id="755" w:author="Christos Kastrisios" w:date="2021-04-23T05:22:00Z"/>
                <w:sz w:val="22"/>
                <w:szCs w:val="22"/>
                <w:lang w:val="en-US"/>
              </w:rPr>
            </w:pPr>
            <w:ins w:id="756" w:author="Christos Kastrisios" w:date="2021-04-23T05:22:00Z">
              <w:r w:rsidRPr="00A30F18">
                <w:rPr>
                  <w:sz w:val="22"/>
                  <w:szCs w:val="22"/>
                  <w:lang w:val="en-AU"/>
                </w:rPr>
                <w:t>fault</w:t>
              </w:r>
            </w:ins>
          </w:p>
        </w:tc>
        <w:tc>
          <w:tcPr>
            <w:tcW w:w="1035" w:type="dxa"/>
            <w:shd w:val="clear" w:color="auto" w:fill="FF0000"/>
          </w:tcPr>
          <w:p w14:paraId="74598FE5" w14:textId="77777777" w:rsidR="00A46E60" w:rsidRPr="00A30F18" w:rsidRDefault="00A46E60" w:rsidP="006F7968">
            <w:pPr>
              <w:pStyle w:val="Paragraph"/>
              <w:spacing w:before="0"/>
              <w:rPr>
                <w:ins w:id="757" w:author="Christos Kastrisios" w:date="2021-04-23T05:22:00Z"/>
                <w:sz w:val="22"/>
                <w:szCs w:val="22"/>
                <w:lang w:val="en-US"/>
              </w:rPr>
            </w:pPr>
            <w:ins w:id="758" w:author="Christos Kastrisios" w:date="2021-04-23T05:22:00Z">
              <w:r w:rsidRPr="00A30F18">
                <w:rPr>
                  <w:sz w:val="22"/>
                  <w:szCs w:val="22"/>
                  <w:lang w:val="en-AU"/>
                </w:rPr>
                <w:t>fault</w:t>
              </w:r>
            </w:ins>
          </w:p>
        </w:tc>
        <w:tc>
          <w:tcPr>
            <w:tcW w:w="1007" w:type="dxa"/>
            <w:shd w:val="clear" w:color="auto" w:fill="92D050"/>
          </w:tcPr>
          <w:p w14:paraId="2AF23E77" w14:textId="77777777" w:rsidR="00A46E60" w:rsidRPr="00A30F18" w:rsidRDefault="00A46E60" w:rsidP="006F7968">
            <w:pPr>
              <w:pStyle w:val="Paragraph"/>
              <w:spacing w:before="0"/>
              <w:rPr>
                <w:ins w:id="759" w:author="Christos Kastrisios" w:date="2021-04-23T05:22:00Z"/>
                <w:sz w:val="22"/>
                <w:szCs w:val="22"/>
                <w:lang w:val="en-AU"/>
              </w:rPr>
            </w:pPr>
            <w:ins w:id="760" w:author="Christos Kastrisios" w:date="2021-04-23T05:22:00Z">
              <w:r w:rsidRPr="00A30F18">
                <w:rPr>
                  <w:sz w:val="22"/>
                  <w:szCs w:val="22"/>
                  <w:lang w:val="en-AU"/>
                </w:rPr>
                <w:t>valid</w:t>
              </w:r>
            </w:ins>
          </w:p>
        </w:tc>
      </w:tr>
    </w:tbl>
    <w:p w14:paraId="5567025D" w14:textId="77777777" w:rsidR="00A46E60" w:rsidRDefault="00A46E60" w:rsidP="00A46E60">
      <w:pPr>
        <w:pStyle w:val="Paragraph"/>
        <w:rPr>
          <w:ins w:id="761" w:author="Christos Kastrisios" w:date="2021-04-23T05:22:00Z"/>
          <w:lang w:val="en-AU"/>
        </w:rPr>
      </w:pPr>
      <w:ins w:id="762" w:author="Christos Kastrisios" w:date="2021-04-23T05:22:00Z">
        <w:r w:rsidRPr="00A30F18">
          <w:rPr>
            <w:lang w:val="en-AU"/>
          </w:rPr>
          <w:t xml:space="preserve">If a CATZOC value is given U=unassessed or Oceanic, then no further checks are required. </w:t>
        </w:r>
      </w:ins>
    </w:p>
    <w:p w14:paraId="6BD29B99" w14:textId="77777777" w:rsidR="00A46E60" w:rsidRPr="00A30F18" w:rsidRDefault="00A46E60" w:rsidP="00A46E60">
      <w:pPr>
        <w:pStyle w:val="Paragraph"/>
        <w:rPr>
          <w:ins w:id="763" w:author="Christos Kastrisios" w:date="2021-04-23T05:22:00Z"/>
          <w:lang w:val="en-AU"/>
        </w:rPr>
      </w:pPr>
      <w:ins w:id="764" w:author="Christos Kastrisios" w:date="2021-04-23T05:22:00Z">
        <w:r w:rsidRPr="00A30F18">
          <w:rPr>
            <w:lang w:val="en-AU"/>
          </w:rPr>
          <w:t>Check 2: Category of temporal variation</w:t>
        </w:r>
      </w:ins>
    </w:p>
    <w:p w14:paraId="09A8396B" w14:textId="77777777" w:rsidR="00A46E60" w:rsidRPr="00A30F18" w:rsidRDefault="00A46E60" w:rsidP="00A46E60">
      <w:pPr>
        <w:pStyle w:val="Newparagraph"/>
        <w:rPr>
          <w:ins w:id="765" w:author="Christos Kastrisios" w:date="2021-04-23T05:22:00Z"/>
          <w:lang w:val="en-AU"/>
        </w:rPr>
      </w:pPr>
      <w:ins w:id="766" w:author="Christos Kastrisios" w:date="2021-04-23T05:22:00Z">
        <w:r w:rsidRPr="00A30F18">
          <w:rPr>
            <w:lang w:val="en-AU"/>
          </w:rPr>
          <w:t xml:space="preserve">This is regardless of the S-44 classification of the survey and will be further explained in a different paper. In S-57 and when upgrading to S-101, the default value of this attribute is “unlikely to change” and thus not affecting the outcome of this checking process. </w:t>
        </w:r>
        <w:proofErr w:type="gramStart"/>
        <w:r w:rsidRPr="00A30F18">
          <w:rPr>
            <w:lang w:val="en-AU"/>
          </w:rPr>
          <w:t>HO’s</w:t>
        </w:r>
        <w:proofErr w:type="gramEnd"/>
        <w:r w:rsidRPr="00A30F18">
          <w:rPr>
            <w:lang w:val="en-AU"/>
          </w:rPr>
          <w:t xml:space="preserve"> are however requested to assign the correct value to this attribute when making the upgrade to S-101.</w:t>
        </w:r>
      </w:ins>
    </w:p>
    <w:p w14:paraId="15AF62AA" w14:textId="77777777" w:rsidR="00A46E60" w:rsidRPr="00A30F18" w:rsidRDefault="00A46E60" w:rsidP="00A46E60">
      <w:pPr>
        <w:pStyle w:val="Paragraph"/>
        <w:rPr>
          <w:ins w:id="767" w:author="Christos Kastrisios" w:date="2021-04-23T05:22:00Z"/>
          <w:lang w:val="en-AU"/>
        </w:rPr>
      </w:pPr>
      <w:ins w:id="768" w:author="Christos Kastrisios" w:date="2021-04-23T05:22:00Z">
        <w:r w:rsidRPr="00A30F18">
          <w:rPr>
            <w:lang w:val="en-AU"/>
          </w:rPr>
          <w:t>Check 3: Significant features detected</w:t>
        </w:r>
      </w:ins>
    </w:p>
    <w:tbl>
      <w:tblPr>
        <w:tblStyle w:val="TableGrid"/>
        <w:tblW w:w="0" w:type="auto"/>
        <w:tblLook w:val="04A0" w:firstRow="1" w:lastRow="0" w:firstColumn="1" w:lastColumn="0" w:noHBand="0" w:noVBand="1"/>
      </w:tblPr>
      <w:tblGrid>
        <w:gridCol w:w="878"/>
        <w:gridCol w:w="1457"/>
        <w:gridCol w:w="1031"/>
        <w:gridCol w:w="1276"/>
        <w:gridCol w:w="992"/>
      </w:tblGrid>
      <w:tr w:rsidR="00A46E60" w:rsidRPr="00A30F18" w14:paraId="69674BA9" w14:textId="77777777" w:rsidTr="006F7968">
        <w:trPr>
          <w:ins w:id="769" w:author="Christos Kastrisios" w:date="2021-04-23T05:22:00Z"/>
        </w:trPr>
        <w:tc>
          <w:tcPr>
            <w:tcW w:w="878" w:type="dxa"/>
            <w:shd w:val="clear" w:color="auto" w:fill="D9D9D9" w:themeFill="background1" w:themeFillShade="D9"/>
          </w:tcPr>
          <w:p w14:paraId="0468CE5B" w14:textId="77777777" w:rsidR="00A46E60" w:rsidRPr="00A30F18" w:rsidRDefault="00A46E60" w:rsidP="006F7968">
            <w:pPr>
              <w:pStyle w:val="Paragraph"/>
              <w:spacing w:before="0"/>
              <w:rPr>
                <w:ins w:id="770" w:author="Christos Kastrisios" w:date="2021-04-23T05:22:00Z"/>
                <w:sz w:val="22"/>
                <w:szCs w:val="22"/>
                <w:lang w:val="en-AU"/>
              </w:rPr>
            </w:pPr>
            <w:ins w:id="771" w:author="Christos Kastrisios" w:date="2021-04-23T05:22:00Z">
              <w:r w:rsidRPr="00A30F18">
                <w:rPr>
                  <w:sz w:val="22"/>
                  <w:szCs w:val="22"/>
                  <w:lang w:val="en-AU"/>
                </w:rPr>
                <w:t>ZOC</w:t>
              </w:r>
            </w:ins>
          </w:p>
        </w:tc>
        <w:tc>
          <w:tcPr>
            <w:tcW w:w="1457" w:type="dxa"/>
            <w:shd w:val="clear" w:color="auto" w:fill="D9D9D9" w:themeFill="background1" w:themeFillShade="D9"/>
          </w:tcPr>
          <w:p w14:paraId="43C12E2F" w14:textId="77777777" w:rsidR="00A46E60" w:rsidRPr="00A30F18" w:rsidRDefault="00A46E60" w:rsidP="006F7968">
            <w:pPr>
              <w:pStyle w:val="Paragraph"/>
              <w:spacing w:before="0"/>
              <w:rPr>
                <w:ins w:id="772" w:author="Christos Kastrisios" w:date="2021-04-23T05:22:00Z"/>
                <w:sz w:val="22"/>
                <w:szCs w:val="22"/>
                <w:lang w:val="en-AU"/>
              </w:rPr>
            </w:pPr>
            <w:ins w:id="773" w:author="Christos Kastrisios" w:date="2021-04-23T05:22:00Z">
              <w:r w:rsidRPr="00A30F18">
                <w:rPr>
                  <w:sz w:val="22"/>
                  <w:szCs w:val="22"/>
                  <w:lang w:val="en-AU"/>
                </w:rPr>
                <w:t>Special Order</w:t>
              </w:r>
            </w:ins>
          </w:p>
        </w:tc>
        <w:tc>
          <w:tcPr>
            <w:tcW w:w="1031" w:type="dxa"/>
            <w:shd w:val="clear" w:color="auto" w:fill="D9D9D9" w:themeFill="background1" w:themeFillShade="D9"/>
          </w:tcPr>
          <w:p w14:paraId="65159298" w14:textId="77777777" w:rsidR="00A46E60" w:rsidRPr="00A30F18" w:rsidRDefault="00A46E60" w:rsidP="006F7968">
            <w:pPr>
              <w:pStyle w:val="Paragraph"/>
              <w:spacing w:before="0"/>
              <w:rPr>
                <w:ins w:id="774" w:author="Christos Kastrisios" w:date="2021-04-23T05:22:00Z"/>
                <w:sz w:val="22"/>
                <w:szCs w:val="22"/>
                <w:lang w:val="en-AU"/>
              </w:rPr>
            </w:pPr>
            <w:ins w:id="775" w:author="Christos Kastrisios" w:date="2021-04-23T05:22:00Z">
              <w:r w:rsidRPr="00A30F18">
                <w:rPr>
                  <w:sz w:val="22"/>
                  <w:szCs w:val="22"/>
                  <w:lang w:val="en-AU"/>
                </w:rPr>
                <w:t>Order 1a</w:t>
              </w:r>
            </w:ins>
          </w:p>
        </w:tc>
        <w:tc>
          <w:tcPr>
            <w:tcW w:w="1276" w:type="dxa"/>
            <w:shd w:val="clear" w:color="auto" w:fill="D9D9D9" w:themeFill="background1" w:themeFillShade="D9"/>
          </w:tcPr>
          <w:p w14:paraId="07A5C30A" w14:textId="77777777" w:rsidR="00A46E60" w:rsidRPr="00A30F18" w:rsidRDefault="00A46E60" w:rsidP="006F7968">
            <w:pPr>
              <w:pStyle w:val="Paragraph"/>
              <w:spacing w:before="0"/>
              <w:rPr>
                <w:ins w:id="776" w:author="Christos Kastrisios" w:date="2021-04-23T05:22:00Z"/>
                <w:sz w:val="22"/>
                <w:szCs w:val="22"/>
                <w:lang w:val="en-AU"/>
              </w:rPr>
            </w:pPr>
            <w:ins w:id="777" w:author="Christos Kastrisios" w:date="2021-04-23T05:22:00Z">
              <w:r w:rsidRPr="00A30F18">
                <w:rPr>
                  <w:sz w:val="22"/>
                  <w:szCs w:val="22"/>
                  <w:lang w:val="en-AU"/>
                </w:rPr>
                <w:t>Order 1b</w:t>
              </w:r>
            </w:ins>
          </w:p>
        </w:tc>
        <w:tc>
          <w:tcPr>
            <w:tcW w:w="992" w:type="dxa"/>
            <w:shd w:val="clear" w:color="auto" w:fill="D9D9D9" w:themeFill="background1" w:themeFillShade="D9"/>
          </w:tcPr>
          <w:p w14:paraId="7D3806BC" w14:textId="77777777" w:rsidR="00A46E60" w:rsidRPr="00A30F18" w:rsidRDefault="00A46E60" w:rsidP="006F7968">
            <w:pPr>
              <w:pStyle w:val="Paragraph"/>
              <w:spacing w:before="0"/>
              <w:rPr>
                <w:ins w:id="778" w:author="Christos Kastrisios" w:date="2021-04-23T05:22:00Z"/>
                <w:sz w:val="22"/>
                <w:szCs w:val="22"/>
                <w:lang w:val="en-AU"/>
              </w:rPr>
            </w:pPr>
            <w:ins w:id="779" w:author="Christos Kastrisios" w:date="2021-04-23T05:22:00Z">
              <w:r w:rsidRPr="00A30F18">
                <w:rPr>
                  <w:sz w:val="22"/>
                  <w:szCs w:val="22"/>
                  <w:lang w:val="en-AU"/>
                </w:rPr>
                <w:t>Order 2</w:t>
              </w:r>
            </w:ins>
          </w:p>
        </w:tc>
      </w:tr>
      <w:tr w:rsidR="00A46E60" w:rsidRPr="00A30F18" w14:paraId="0B4C8313" w14:textId="77777777" w:rsidTr="006F7968">
        <w:trPr>
          <w:ins w:id="780" w:author="Christos Kastrisios" w:date="2021-04-23T05:22:00Z"/>
        </w:trPr>
        <w:tc>
          <w:tcPr>
            <w:tcW w:w="878" w:type="dxa"/>
            <w:shd w:val="clear" w:color="auto" w:fill="D9D9D9" w:themeFill="background1" w:themeFillShade="D9"/>
          </w:tcPr>
          <w:p w14:paraId="3ACE8BDB" w14:textId="77777777" w:rsidR="00A46E60" w:rsidRPr="00A30F18" w:rsidRDefault="00A46E60" w:rsidP="006F7968">
            <w:pPr>
              <w:pStyle w:val="Paragraph"/>
              <w:spacing w:before="0"/>
              <w:rPr>
                <w:ins w:id="781" w:author="Christos Kastrisios" w:date="2021-04-23T05:22:00Z"/>
                <w:sz w:val="22"/>
                <w:szCs w:val="22"/>
                <w:lang w:val="en-AU"/>
              </w:rPr>
            </w:pPr>
            <w:ins w:id="782" w:author="Christos Kastrisios" w:date="2021-04-23T05:22:00Z">
              <w:r w:rsidRPr="00A30F18">
                <w:rPr>
                  <w:sz w:val="22"/>
                  <w:szCs w:val="22"/>
                  <w:lang w:val="en-AU"/>
                </w:rPr>
                <w:t>A1</w:t>
              </w:r>
            </w:ins>
          </w:p>
        </w:tc>
        <w:tc>
          <w:tcPr>
            <w:tcW w:w="1457" w:type="dxa"/>
            <w:shd w:val="clear" w:color="auto" w:fill="92D050"/>
          </w:tcPr>
          <w:p w14:paraId="20D814E5" w14:textId="77777777" w:rsidR="00A46E60" w:rsidRPr="00A30F18" w:rsidRDefault="00A46E60" w:rsidP="006F7968">
            <w:pPr>
              <w:pStyle w:val="Paragraph"/>
              <w:spacing w:before="0"/>
              <w:rPr>
                <w:ins w:id="783" w:author="Christos Kastrisios" w:date="2021-04-23T05:22:00Z"/>
                <w:sz w:val="22"/>
                <w:szCs w:val="22"/>
                <w:lang w:val="en-AU"/>
              </w:rPr>
            </w:pPr>
            <w:ins w:id="784" w:author="Christos Kastrisios" w:date="2021-04-23T05:22:00Z">
              <w:r w:rsidRPr="00A30F18">
                <w:rPr>
                  <w:sz w:val="22"/>
                  <w:szCs w:val="22"/>
                  <w:lang w:val="en-AU"/>
                </w:rPr>
                <w:t>valid</w:t>
              </w:r>
            </w:ins>
          </w:p>
        </w:tc>
        <w:tc>
          <w:tcPr>
            <w:tcW w:w="1031" w:type="dxa"/>
            <w:shd w:val="clear" w:color="auto" w:fill="92D050"/>
          </w:tcPr>
          <w:p w14:paraId="1CA661D8" w14:textId="77777777" w:rsidR="00A46E60" w:rsidRPr="00A30F18" w:rsidRDefault="00A46E60" w:rsidP="006F7968">
            <w:pPr>
              <w:pStyle w:val="Paragraph"/>
              <w:spacing w:before="0"/>
              <w:rPr>
                <w:ins w:id="785" w:author="Christos Kastrisios" w:date="2021-04-23T05:22:00Z"/>
                <w:sz w:val="22"/>
                <w:szCs w:val="22"/>
                <w:lang w:val="en-US"/>
              </w:rPr>
            </w:pPr>
            <w:ins w:id="786" w:author="Christos Kastrisios" w:date="2021-04-23T05:22:00Z">
              <w:r w:rsidRPr="00A30F18">
                <w:rPr>
                  <w:sz w:val="22"/>
                  <w:szCs w:val="22"/>
                  <w:lang w:val="en-AU"/>
                </w:rPr>
                <w:t>valid</w:t>
              </w:r>
            </w:ins>
          </w:p>
        </w:tc>
        <w:tc>
          <w:tcPr>
            <w:tcW w:w="1276" w:type="dxa"/>
            <w:shd w:val="clear" w:color="auto" w:fill="FF0000"/>
          </w:tcPr>
          <w:p w14:paraId="36046E57" w14:textId="77777777" w:rsidR="00A46E60" w:rsidRPr="00A30F18" w:rsidRDefault="00A46E60" w:rsidP="006F7968">
            <w:pPr>
              <w:pStyle w:val="Paragraph"/>
              <w:spacing w:before="0"/>
              <w:rPr>
                <w:ins w:id="787" w:author="Christos Kastrisios" w:date="2021-04-23T05:22:00Z"/>
                <w:sz w:val="22"/>
                <w:szCs w:val="22"/>
                <w:lang w:val="en-US"/>
              </w:rPr>
            </w:pPr>
            <w:ins w:id="788" w:author="Christos Kastrisios" w:date="2021-04-23T05:22:00Z">
              <w:r w:rsidRPr="00A30F18">
                <w:rPr>
                  <w:sz w:val="22"/>
                  <w:szCs w:val="22"/>
                  <w:lang w:val="en-AU"/>
                </w:rPr>
                <w:t>fault</w:t>
              </w:r>
            </w:ins>
          </w:p>
        </w:tc>
        <w:tc>
          <w:tcPr>
            <w:tcW w:w="992" w:type="dxa"/>
            <w:shd w:val="clear" w:color="auto" w:fill="FF0000"/>
          </w:tcPr>
          <w:p w14:paraId="6309D566" w14:textId="77777777" w:rsidR="00A46E60" w:rsidRPr="00A30F18" w:rsidRDefault="00A46E60" w:rsidP="006F7968">
            <w:pPr>
              <w:pStyle w:val="Paragraph"/>
              <w:spacing w:before="0"/>
              <w:rPr>
                <w:ins w:id="789" w:author="Christos Kastrisios" w:date="2021-04-23T05:22:00Z"/>
                <w:sz w:val="22"/>
                <w:szCs w:val="22"/>
                <w:lang w:val="en-US"/>
              </w:rPr>
            </w:pPr>
            <w:ins w:id="790" w:author="Christos Kastrisios" w:date="2021-04-23T05:22:00Z">
              <w:r w:rsidRPr="00A30F18">
                <w:rPr>
                  <w:sz w:val="22"/>
                  <w:szCs w:val="22"/>
                  <w:lang w:val="en-AU"/>
                </w:rPr>
                <w:t>fault</w:t>
              </w:r>
            </w:ins>
          </w:p>
        </w:tc>
      </w:tr>
      <w:tr w:rsidR="00A46E60" w:rsidRPr="00A30F18" w14:paraId="298AB7E9" w14:textId="77777777" w:rsidTr="006F7968">
        <w:trPr>
          <w:ins w:id="791" w:author="Christos Kastrisios" w:date="2021-04-23T05:22:00Z"/>
        </w:trPr>
        <w:tc>
          <w:tcPr>
            <w:tcW w:w="878" w:type="dxa"/>
            <w:shd w:val="clear" w:color="auto" w:fill="D9D9D9" w:themeFill="background1" w:themeFillShade="D9"/>
          </w:tcPr>
          <w:p w14:paraId="114D1B4A" w14:textId="77777777" w:rsidR="00A46E60" w:rsidRPr="00A30F18" w:rsidRDefault="00A46E60" w:rsidP="006F7968">
            <w:pPr>
              <w:pStyle w:val="Paragraph"/>
              <w:spacing w:before="0"/>
              <w:rPr>
                <w:ins w:id="792" w:author="Christos Kastrisios" w:date="2021-04-23T05:22:00Z"/>
                <w:sz w:val="22"/>
                <w:szCs w:val="22"/>
                <w:lang w:val="en-AU"/>
              </w:rPr>
            </w:pPr>
            <w:ins w:id="793" w:author="Christos Kastrisios" w:date="2021-04-23T05:22:00Z">
              <w:r w:rsidRPr="00A30F18">
                <w:rPr>
                  <w:sz w:val="22"/>
                  <w:szCs w:val="22"/>
                  <w:lang w:val="en-AU"/>
                </w:rPr>
                <w:t>A2</w:t>
              </w:r>
            </w:ins>
          </w:p>
        </w:tc>
        <w:tc>
          <w:tcPr>
            <w:tcW w:w="1457" w:type="dxa"/>
            <w:shd w:val="clear" w:color="auto" w:fill="92D050"/>
          </w:tcPr>
          <w:p w14:paraId="561C9FE0" w14:textId="77777777" w:rsidR="00A46E60" w:rsidRPr="00A30F18" w:rsidRDefault="00A46E60" w:rsidP="006F7968">
            <w:pPr>
              <w:pStyle w:val="Paragraph"/>
              <w:spacing w:before="0"/>
              <w:rPr>
                <w:ins w:id="794" w:author="Christos Kastrisios" w:date="2021-04-23T05:22:00Z"/>
                <w:sz w:val="22"/>
                <w:szCs w:val="22"/>
                <w:lang w:val="en-US"/>
              </w:rPr>
            </w:pPr>
            <w:ins w:id="795" w:author="Christos Kastrisios" w:date="2021-04-23T05:22:00Z">
              <w:r w:rsidRPr="00A30F18">
                <w:rPr>
                  <w:sz w:val="22"/>
                  <w:szCs w:val="22"/>
                  <w:lang w:val="en-AU"/>
                </w:rPr>
                <w:t>valid</w:t>
              </w:r>
            </w:ins>
          </w:p>
        </w:tc>
        <w:tc>
          <w:tcPr>
            <w:tcW w:w="1031" w:type="dxa"/>
            <w:shd w:val="clear" w:color="auto" w:fill="92D050"/>
          </w:tcPr>
          <w:p w14:paraId="232E44D8" w14:textId="77777777" w:rsidR="00A46E60" w:rsidRPr="00A30F18" w:rsidRDefault="00A46E60" w:rsidP="006F7968">
            <w:pPr>
              <w:pStyle w:val="Paragraph"/>
              <w:spacing w:before="0"/>
              <w:rPr>
                <w:ins w:id="796" w:author="Christos Kastrisios" w:date="2021-04-23T05:22:00Z"/>
                <w:sz w:val="22"/>
                <w:szCs w:val="22"/>
                <w:lang w:val="en-US"/>
              </w:rPr>
            </w:pPr>
            <w:ins w:id="797" w:author="Christos Kastrisios" w:date="2021-04-23T05:22:00Z">
              <w:r w:rsidRPr="00A30F18">
                <w:rPr>
                  <w:sz w:val="22"/>
                  <w:szCs w:val="22"/>
                  <w:lang w:val="en-AU"/>
                </w:rPr>
                <w:t>valid</w:t>
              </w:r>
            </w:ins>
          </w:p>
        </w:tc>
        <w:tc>
          <w:tcPr>
            <w:tcW w:w="1276" w:type="dxa"/>
            <w:shd w:val="clear" w:color="auto" w:fill="FF0000"/>
          </w:tcPr>
          <w:p w14:paraId="4113DE99" w14:textId="77777777" w:rsidR="00A46E60" w:rsidRPr="00A30F18" w:rsidRDefault="00A46E60" w:rsidP="006F7968">
            <w:pPr>
              <w:pStyle w:val="Paragraph"/>
              <w:spacing w:before="0"/>
              <w:rPr>
                <w:ins w:id="798" w:author="Christos Kastrisios" w:date="2021-04-23T05:22:00Z"/>
                <w:sz w:val="22"/>
                <w:szCs w:val="22"/>
                <w:lang w:val="en-US"/>
              </w:rPr>
            </w:pPr>
            <w:ins w:id="799" w:author="Christos Kastrisios" w:date="2021-04-23T05:22:00Z">
              <w:r w:rsidRPr="00A30F18">
                <w:rPr>
                  <w:sz w:val="22"/>
                  <w:szCs w:val="22"/>
                  <w:lang w:val="en-AU"/>
                </w:rPr>
                <w:t>fault</w:t>
              </w:r>
            </w:ins>
          </w:p>
        </w:tc>
        <w:tc>
          <w:tcPr>
            <w:tcW w:w="992" w:type="dxa"/>
            <w:shd w:val="clear" w:color="auto" w:fill="FF0000"/>
          </w:tcPr>
          <w:p w14:paraId="324F5C0A" w14:textId="77777777" w:rsidR="00A46E60" w:rsidRPr="00A30F18" w:rsidRDefault="00A46E60" w:rsidP="006F7968">
            <w:pPr>
              <w:pStyle w:val="Paragraph"/>
              <w:spacing w:before="0"/>
              <w:rPr>
                <w:ins w:id="800" w:author="Christos Kastrisios" w:date="2021-04-23T05:22:00Z"/>
                <w:sz w:val="22"/>
                <w:szCs w:val="22"/>
                <w:lang w:val="en-US"/>
              </w:rPr>
            </w:pPr>
            <w:ins w:id="801" w:author="Christos Kastrisios" w:date="2021-04-23T05:22:00Z">
              <w:r w:rsidRPr="00A30F18">
                <w:rPr>
                  <w:sz w:val="22"/>
                  <w:szCs w:val="22"/>
                  <w:lang w:val="en-AU"/>
                </w:rPr>
                <w:t>fault</w:t>
              </w:r>
            </w:ins>
          </w:p>
        </w:tc>
      </w:tr>
      <w:tr w:rsidR="00A46E60" w:rsidRPr="00A30F18" w14:paraId="7903C52D" w14:textId="77777777" w:rsidTr="006F7968">
        <w:trPr>
          <w:ins w:id="802" w:author="Christos Kastrisios" w:date="2021-04-23T05:22:00Z"/>
        </w:trPr>
        <w:tc>
          <w:tcPr>
            <w:tcW w:w="878" w:type="dxa"/>
            <w:shd w:val="clear" w:color="auto" w:fill="D9D9D9" w:themeFill="background1" w:themeFillShade="D9"/>
          </w:tcPr>
          <w:p w14:paraId="49BE3C09" w14:textId="77777777" w:rsidR="00A46E60" w:rsidRPr="00A30F18" w:rsidRDefault="00A46E60" w:rsidP="006F7968">
            <w:pPr>
              <w:pStyle w:val="Paragraph"/>
              <w:spacing w:before="0"/>
              <w:rPr>
                <w:ins w:id="803" w:author="Christos Kastrisios" w:date="2021-04-23T05:22:00Z"/>
                <w:sz w:val="22"/>
                <w:szCs w:val="22"/>
                <w:lang w:val="en-AU"/>
              </w:rPr>
            </w:pPr>
            <w:ins w:id="804" w:author="Christos Kastrisios" w:date="2021-04-23T05:22:00Z">
              <w:r w:rsidRPr="00A30F18">
                <w:rPr>
                  <w:sz w:val="22"/>
                  <w:szCs w:val="22"/>
                  <w:lang w:val="en-AU"/>
                </w:rPr>
                <w:lastRenderedPageBreak/>
                <w:t>B</w:t>
              </w:r>
            </w:ins>
          </w:p>
        </w:tc>
        <w:tc>
          <w:tcPr>
            <w:tcW w:w="1457" w:type="dxa"/>
            <w:shd w:val="clear" w:color="auto" w:fill="92D050"/>
          </w:tcPr>
          <w:p w14:paraId="22120FAB" w14:textId="77777777" w:rsidR="00A46E60" w:rsidRPr="00A30F18" w:rsidRDefault="00A46E60" w:rsidP="006F7968">
            <w:pPr>
              <w:pStyle w:val="Paragraph"/>
              <w:spacing w:before="0"/>
              <w:rPr>
                <w:ins w:id="805" w:author="Christos Kastrisios" w:date="2021-04-23T05:22:00Z"/>
                <w:sz w:val="22"/>
                <w:szCs w:val="22"/>
                <w:lang w:val="en-US"/>
              </w:rPr>
            </w:pPr>
            <w:ins w:id="806" w:author="Christos Kastrisios" w:date="2021-04-23T05:22:00Z">
              <w:r w:rsidRPr="00A30F18">
                <w:rPr>
                  <w:sz w:val="22"/>
                  <w:szCs w:val="22"/>
                  <w:lang w:val="en-AU"/>
                </w:rPr>
                <w:t>valid</w:t>
              </w:r>
            </w:ins>
          </w:p>
        </w:tc>
        <w:tc>
          <w:tcPr>
            <w:tcW w:w="1031" w:type="dxa"/>
            <w:shd w:val="clear" w:color="auto" w:fill="92D050"/>
          </w:tcPr>
          <w:p w14:paraId="29EFEA44" w14:textId="77777777" w:rsidR="00A46E60" w:rsidRPr="00A30F18" w:rsidRDefault="00A46E60" w:rsidP="006F7968">
            <w:pPr>
              <w:pStyle w:val="Paragraph"/>
              <w:spacing w:before="0"/>
              <w:rPr>
                <w:ins w:id="807" w:author="Christos Kastrisios" w:date="2021-04-23T05:22:00Z"/>
                <w:sz w:val="22"/>
                <w:szCs w:val="22"/>
                <w:lang w:val="en-US"/>
              </w:rPr>
            </w:pPr>
            <w:ins w:id="808" w:author="Christos Kastrisios" w:date="2021-04-23T05:22:00Z">
              <w:r w:rsidRPr="00A30F18">
                <w:rPr>
                  <w:sz w:val="22"/>
                  <w:szCs w:val="22"/>
                  <w:lang w:val="en-AU"/>
                </w:rPr>
                <w:t>valid</w:t>
              </w:r>
            </w:ins>
          </w:p>
        </w:tc>
        <w:tc>
          <w:tcPr>
            <w:tcW w:w="1276" w:type="dxa"/>
            <w:shd w:val="clear" w:color="auto" w:fill="92D050"/>
          </w:tcPr>
          <w:p w14:paraId="73FAEFB1" w14:textId="77777777" w:rsidR="00A46E60" w:rsidRPr="00A30F18" w:rsidRDefault="00A46E60" w:rsidP="006F7968">
            <w:pPr>
              <w:pStyle w:val="Paragraph"/>
              <w:spacing w:before="0"/>
              <w:rPr>
                <w:ins w:id="809" w:author="Christos Kastrisios" w:date="2021-04-23T05:22:00Z"/>
                <w:sz w:val="22"/>
                <w:szCs w:val="22"/>
                <w:lang w:val="en-US"/>
              </w:rPr>
            </w:pPr>
            <w:ins w:id="810" w:author="Christos Kastrisios" w:date="2021-04-23T05:22:00Z">
              <w:r w:rsidRPr="00A30F18">
                <w:rPr>
                  <w:sz w:val="22"/>
                  <w:szCs w:val="22"/>
                  <w:lang w:val="en-US"/>
                </w:rPr>
                <w:t>valid</w:t>
              </w:r>
            </w:ins>
          </w:p>
        </w:tc>
        <w:tc>
          <w:tcPr>
            <w:tcW w:w="992" w:type="dxa"/>
            <w:shd w:val="clear" w:color="auto" w:fill="92D050"/>
          </w:tcPr>
          <w:p w14:paraId="7CCA53F4" w14:textId="77777777" w:rsidR="00A46E60" w:rsidRPr="00A30F18" w:rsidRDefault="00A46E60" w:rsidP="006F7968">
            <w:pPr>
              <w:pStyle w:val="Paragraph"/>
              <w:spacing w:before="0"/>
              <w:rPr>
                <w:ins w:id="811" w:author="Christos Kastrisios" w:date="2021-04-23T05:22:00Z"/>
                <w:sz w:val="22"/>
                <w:szCs w:val="22"/>
                <w:lang w:val="en-US"/>
              </w:rPr>
            </w:pPr>
            <w:ins w:id="812" w:author="Christos Kastrisios" w:date="2021-04-23T05:22:00Z">
              <w:r w:rsidRPr="00A30F18">
                <w:rPr>
                  <w:sz w:val="22"/>
                  <w:szCs w:val="22"/>
                  <w:lang w:val="en-AU"/>
                </w:rPr>
                <w:t>valid</w:t>
              </w:r>
            </w:ins>
          </w:p>
        </w:tc>
      </w:tr>
      <w:tr w:rsidR="00A46E60" w:rsidRPr="00A30F18" w14:paraId="093F11FC" w14:textId="77777777" w:rsidTr="006F7968">
        <w:trPr>
          <w:ins w:id="813" w:author="Christos Kastrisios" w:date="2021-04-23T05:22:00Z"/>
        </w:trPr>
        <w:tc>
          <w:tcPr>
            <w:tcW w:w="878" w:type="dxa"/>
            <w:shd w:val="clear" w:color="auto" w:fill="D9D9D9" w:themeFill="background1" w:themeFillShade="D9"/>
          </w:tcPr>
          <w:p w14:paraId="20B05433" w14:textId="77777777" w:rsidR="00A46E60" w:rsidRPr="00A30F18" w:rsidRDefault="00A46E60" w:rsidP="006F7968">
            <w:pPr>
              <w:pStyle w:val="Paragraph"/>
              <w:spacing w:before="0"/>
              <w:rPr>
                <w:ins w:id="814" w:author="Christos Kastrisios" w:date="2021-04-23T05:22:00Z"/>
                <w:sz w:val="22"/>
                <w:szCs w:val="22"/>
                <w:lang w:val="en-AU"/>
              </w:rPr>
            </w:pPr>
            <w:ins w:id="815" w:author="Christos Kastrisios" w:date="2021-04-23T05:22:00Z">
              <w:r w:rsidRPr="00A30F18">
                <w:rPr>
                  <w:sz w:val="22"/>
                  <w:szCs w:val="22"/>
                  <w:lang w:val="en-AU"/>
                </w:rPr>
                <w:t>C</w:t>
              </w:r>
            </w:ins>
          </w:p>
        </w:tc>
        <w:tc>
          <w:tcPr>
            <w:tcW w:w="1457" w:type="dxa"/>
            <w:shd w:val="clear" w:color="auto" w:fill="92D050"/>
          </w:tcPr>
          <w:p w14:paraId="279ADDF4" w14:textId="77777777" w:rsidR="00A46E60" w:rsidRPr="00A30F18" w:rsidRDefault="00A46E60" w:rsidP="006F7968">
            <w:pPr>
              <w:pStyle w:val="Paragraph"/>
              <w:spacing w:before="0"/>
              <w:rPr>
                <w:ins w:id="816" w:author="Christos Kastrisios" w:date="2021-04-23T05:22:00Z"/>
                <w:sz w:val="22"/>
                <w:szCs w:val="22"/>
                <w:lang w:val="en-US"/>
              </w:rPr>
            </w:pPr>
            <w:ins w:id="817" w:author="Christos Kastrisios" w:date="2021-04-23T05:22:00Z">
              <w:r w:rsidRPr="00A30F18">
                <w:rPr>
                  <w:sz w:val="22"/>
                  <w:szCs w:val="22"/>
                  <w:lang w:val="en-AU"/>
                </w:rPr>
                <w:t>valid</w:t>
              </w:r>
            </w:ins>
          </w:p>
        </w:tc>
        <w:tc>
          <w:tcPr>
            <w:tcW w:w="1031" w:type="dxa"/>
            <w:shd w:val="clear" w:color="auto" w:fill="92D050"/>
          </w:tcPr>
          <w:p w14:paraId="7B41A0AB" w14:textId="77777777" w:rsidR="00A46E60" w:rsidRPr="00A30F18" w:rsidRDefault="00A46E60" w:rsidP="006F7968">
            <w:pPr>
              <w:pStyle w:val="Paragraph"/>
              <w:spacing w:before="0"/>
              <w:rPr>
                <w:ins w:id="818" w:author="Christos Kastrisios" w:date="2021-04-23T05:22:00Z"/>
                <w:sz w:val="22"/>
                <w:szCs w:val="22"/>
                <w:lang w:val="en-US"/>
              </w:rPr>
            </w:pPr>
            <w:ins w:id="819" w:author="Christos Kastrisios" w:date="2021-04-23T05:22:00Z">
              <w:r w:rsidRPr="00A30F18">
                <w:rPr>
                  <w:sz w:val="22"/>
                  <w:szCs w:val="22"/>
                  <w:lang w:val="en-AU"/>
                </w:rPr>
                <w:t>valid</w:t>
              </w:r>
            </w:ins>
          </w:p>
        </w:tc>
        <w:tc>
          <w:tcPr>
            <w:tcW w:w="1276" w:type="dxa"/>
            <w:shd w:val="clear" w:color="auto" w:fill="92D050"/>
          </w:tcPr>
          <w:p w14:paraId="1FBDC7D2" w14:textId="77777777" w:rsidR="00A46E60" w:rsidRPr="00A30F18" w:rsidRDefault="00A46E60" w:rsidP="006F7968">
            <w:pPr>
              <w:pStyle w:val="Paragraph"/>
              <w:spacing w:before="0"/>
              <w:rPr>
                <w:ins w:id="820" w:author="Christos Kastrisios" w:date="2021-04-23T05:22:00Z"/>
                <w:sz w:val="22"/>
                <w:szCs w:val="22"/>
                <w:lang w:val="en-US"/>
              </w:rPr>
            </w:pPr>
            <w:ins w:id="821" w:author="Christos Kastrisios" w:date="2021-04-23T05:22:00Z">
              <w:r w:rsidRPr="00A30F18">
                <w:rPr>
                  <w:sz w:val="22"/>
                  <w:szCs w:val="22"/>
                  <w:lang w:val="en-AU"/>
                </w:rPr>
                <w:t>valid</w:t>
              </w:r>
            </w:ins>
          </w:p>
        </w:tc>
        <w:tc>
          <w:tcPr>
            <w:tcW w:w="992" w:type="dxa"/>
            <w:shd w:val="clear" w:color="auto" w:fill="92D050"/>
          </w:tcPr>
          <w:p w14:paraId="4EA774F7" w14:textId="77777777" w:rsidR="00A46E60" w:rsidRPr="00A30F18" w:rsidRDefault="00A46E60" w:rsidP="006F7968">
            <w:pPr>
              <w:pStyle w:val="Paragraph"/>
              <w:spacing w:before="0"/>
              <w:rPr>
                <w:ins w:id="822" w:author="Christos Kastrisios" w:date="2021-04-23T05:22:00Z"/>
                <w:sz w:val="22"/>
                <w:szCs w:val="22"/>
                <w:lang w:val="en-US"/>
              </w:rPr>
            </w:pPr>
            <w:ins w:id="823" w:author="Christos Kastrisios" w:date="2021-04-23T05:22:00Z">
              <w:r w:rsidRPr="00A30F18">
                <w:rPr>
                  <w:sz w:val="22"/>
                  <w:szCs w:val="22"/>
                  <w:lang w:val="en-AU"/>
                </w:rPr>
                <w:t>valid</w:t>
              </w:r>
            </w:ins>
          </w:p>
        </w:tc>
      </w:tr>
      <w:tr w:rsidR="00A46E60" w:rsidRPr="00A30F18" w14:paraId="26219B39" w14:textId="77777777" w:rsidTr="006F7968">
        <w:trPr>
          <w:ins w:id="824" w:author="Christos Kastrisios" w:date="2021-04-23T05:22:00Z"/>
        </w:trPr>
        <w:tc>
          <w:tcPr>
            <w:tcW w:w="878" w:type="dxa"/>
            <w:shd w:val="clear" w:color="auto" w:fill="D9D9D9" w:themeFill="background1" w:themeFillShade="D9"/>
          </w:tcPr>
          <w:p w14:paraId="53A19363" w14:textId="77777777" w:rsidR="00A46E60" w:rsidRPr="00A30F18" w:rsidRDefault="00A46E60" w:rsidP="006F7968">
            <w:pPr>
              <w:pStyle w:val="Paragraph"/>
              <w:spacing w:before="0"/>
              <w:rPr>
                <w:ins w:id="825" w:author="Christos Kastrisios" w:date="2021-04-23T05:22:00Z"/>
                <w:sz w:val="22"/>
                <w:szCs w:val="22"/>
                <w:lang w:val="en-AU"/>
              </w:rPr>
            </w:pPr>
            <w:ins w:id="826" w:author="Christos Kastrisios" w:date="2021-04-23T05:22:00Z">
              <w:r w:rsidRPr="00A30F18">
                <w:rPr>
                  <w:sz w:val="22"/>
                  <w:szCs w:val="22"/>
                  <w:lang w:val="en-AU"/>
                </w:rPr>
                <w:t>D</w:t>
              </w:r>
            </w:ins>
          </w:p>
        </w:tc>
        <w:tc>
          <w:tcPr>
            <w:tcW w:w="1457" w:type="dxa"/>
            <w:shd w:val="clear" w:color="auto" w:fill="92D050"/>
          </w:tcPr>
          <w:p w14:paraId="78A0288F" w14:textId="77777777" w:rsidR="00A46E60" w:rsidRPr="00A30F18" w:rsidRDefault="00A46E60" w:rsidP="006F7968">
            <w:pPr>
              <w:pStyle w:val="Paragraph"/>
              <w:spacing w:before="0"/>
              <w:rPr>
                <w:ins w:id="827" w:author="Christos Kastrisios" w:date="2021-04-23T05:22:00Z"/>
                <w:sz w:val="22"/>
                <w:szCs w:val="22"/>
                <w:lang w:val="en-US"/>
              </w:rPr>
            </w:pPr>
            <w:ins w:id="828" w:author="Christos Kastrisios" w:date="2021-04-23T05:22:00Z">
              <w:r w:rsidRPr="00A30F18">
                <w:rPr>
                  <w:sz w:val="22"/>
                  <w:szCs w:val="22"/>
                  <w:lang w:val="en-AU"/>
                </w:rPr>
                <w:t>valid</w:t>
              </w:r>
            </w:ins>
          </w:p>
        </w:tc>
        <w:tc>
          <w:tcPr>
            <w:tcW w:w="1031" w:type="dxa"/>
            <w:shd w:val="clear" w:color="auto" w:fill="92D050"/>
          </w:tcPr>
          <w:p w14:paraId="3340EFDC" w14:textId="77777777" w:rsidR="00A46E60" w:rsidRPr="00A30F18" w:rsidRDefault="00A46E60" w:rsidP="006F7968">
            <w:pPr>
              <w:pStyle w:val="Paragraph"/>
              <w:spacing w:before="0"/>
              <w:rPr>
                <w:ins w:id="829" w:author="Christos Kastrisios" w:date="2021-04-23T05:22:00Z"/>
                <w:sz w:val="22"/>
                <w:szCs w:val="22"/>
                <w:lang w:val="en-US"/>
              </w:rPr>
            </w:pPr>
            <w:ins w:id="830" w:author="Christos Kastrisios" w:date="2021-04-23T05:22:00Z">
              <w:r w:rsidRPr="00A30F18">
                <w:rPr>
                  <w:sz w:val="22"/>
                  <w:szCs w:val="22"/>
                  <w:lang w:val="en-AU"/>
                </w:rPr>
                <w:t>valid</w:t>
              </w:r>
            </w:ins>
          </w:p>
        </w:tc>
        <w:tc>
          <w:tcPr>
            <w:tcW w:w="1276" w:type="dxa"/>
            <w:shd w:val="clear" w:color="auto" w:fill="92D050"/>
          </w:tcPr>
          <w:p w14:paraId="5D3E92C7" w14:textId="77777777" w:rsidR="00A46E60" w:rsidRPr="00A30F18" w:rsidRDefault="00A46E60" w:rsidP="006F7968">
            <w:pPr>
              <w:pStyle w:val="Paragraph"/>
              <w:spacing w:before="0"/>
              <w:rPr>
                <w:ins w:id="831" w:author="Christos Kastrisios" w:date="2021-04-23T05:22:00Z"/>
                <w:sz w:val="22"/>
                <w:szCs w:val="22"/>
                <w:lang w:val="en-US"/>
              </w:rPr>
            </w:pPr>
            <w:ins w:id="832" w:author="Christos Kastrisios" w:date="2021-04-23T05:22:00Z">
              <w:r w:rsidRPr="00A30F18">
                <w:rPr>
                  <w:sz w:val="22"/>
                  <w:szCs w:val="22"/>
                  <w:lang w:val="en-AU"/>
                </w:rPr>
                <w:t>valid</w:t>
              </w:r>
            </w:ins>
          </w:p>
        </w:tc>
        <w:tc>
          <w:tcPr>
            <w:tcW w:w="992" w:type="dxa"/>
            <w:shd w:val="clear" w:color="auto" w:fill="92D050"/>
          </w:tcPr>
          <w:p w14:paraId="4491BD8D" w14:textId="77777777" w:rsidR="00A46E60" w:rsidRPr="00A30F18" w:rsidRDefault="00A46E60" w:rsidP="006F7968">
            <w:pPr>
              <w:pStyle w:val="Paragraph"/>
              <w:spacing w:before="0"/>
              <w:rPr>
                <w:ins w:id="833" w:author="Christos Kastrisios" w:date="2021-04-23T05:22:00Z"/>
                <w:sz w:val="22"/>
                <w:szCs w:val="22"/>
                <w:lang w:val="en-US"/>
              </w:rPr>
            </w:pPr>
            <w:ins w:id="834" w:author="Christos Kastrisios" w:date="2021-04-23T05:22:00Z">
              <w:r w:rsidRPr="00A30F18">
                <w:rPr>
                  <w:sz w:val="22"/>
                  <w:szCs w:val="22"/>
                  <w:lang w:val="en-AU"/>
                </w:rPr>
                <w:t>valid</w:t>
              </w:r>
            </w:ins>
          </w:p>
        </w:tc>
      </w:tr>
    </w:tbl>
    <w:p w14:paraId="724C9ABE" w14:textId="77777777" w:rsidR="00A46E60" w:rsidRPr="00A30F18" w:rsidRDefault="00A46E60" w:rsidP="00A46E60">
      <w:pPr>
        <w:pStyle w:val="Paragraph"/>
        <w:rPr>
          <w:ins w:id="835" w:author="Christos Kastrisios" w:date="2021-04-23T05:22:00Z"/>
          <w:lang w:val="en-AU"/>
        </w:rPr>
      </w:pPr>
      <w:ins w:id="836" w:author="Christos Kastrisios" w:date="2021-04-23T05:22:00Z">
        <w:r w:rsidRPr="00A30F18">
          <w:rPr>
            <w:lang w:val="en-AU"/>
          </w:rPr>
          <w:t>Check 4: Least depth of significant features known:</w:t>
        </w:r>
      </w:ins>
    </w:p>
    <w:tbl>
      <w:tblPr>
        <w:tblStyle w:val="TableGrid"/>
        <w:tblW w:w="0" w:type="auto"/>
        <w:tblLook w:val="04A0" w:firstRow="1" w:lastRow="0" w:firstColumn="1" w:lastColumn="0" w:noHBand="0" w:noVBand="1"/>
      </w:tblPr>
      <w:tblGrid>
        <w:gridCol w:w="878"/>
        <w:gridCol w:w="1457"/>
        <w:gridCol w:w="1031"/>
        <w:gridCol w:w="1276"/>
        <w:gridCol w:w="992"/>
      </w:tblGrid>
      <w:tr w:rsidR="00A46E60" w:rsidRPr="00A30F18" w14:paraId="6507055D" w14:textId="77777777" w:rsidTr="006F7968">
        <w:trPr>
          <w:ins w:id="837" w:author="Christos Kastrisios" w:date="2021-04-23T05:22:00Z"/>
        </w:trPr>
        <w:tc>
          <w:tcPr>
            <w:tcW w:w="878" w:type="dxa"/>
            <w:shd w:val="clear" w:color="auto" w:fill="D9D9D9" w:themeFill="background1" w:themeFillShade="D9"/>
          </w:tcPr>
          <w:p w14:paraId="7FD95E56" w14:textId="77777777" w:rsidR="00A46E60" w:rsidRPr="00A30F18" w:rsidRDefault="00A46E60" w:rsidP="006F7968">
            <w:pPr>
              <w:pStyle w:val="Paragraph"/>
              <w:spacing w:before="0"/>
              <w:rPr>
                <w:ins w:id="838" w:author="Christos Kastrisios" w:date="2021-04-23T05:22:00Z"/>
                <w:sz w:val="22"/>
                <w:szCs w:val="22"/>
                <w:lang w:val="en-AU"/>
              </w:rPr>
            </w:pPr>
            <w:ins w:id="839" w:author="Christos Kastrisios" w:date="2021-04-23T05:22:00Z">
              <w:r w:rsidRPr="00A30F18">
                <w:rPr>
                  <w:sz w:val="22"/>
                  <w:szCs w:val="22"/>
                  <w:lang w:val="en-AU"/>
                </w:rPr>
                <w:t>ZOC</w:t>
              </w:r>
            </w:ins>
          </w:p>
        </w:tc>
        <w:tc>
          <w:tcPr>
            <w:tcW w:w="1457" w:type="dxa"/>
            <w:shd w:val="clear" w:color="auto" w:fill="D9D9D9" w:themeFill="background1" w:themeFillShade="D9"/>
          </w:tcPr>
          <w:p w14:paraId="5104F80F" w14:textId="77777777" w:rsidR="00A46E60" w:rsidRPr="00A30F18" w:rsidRDefault="00A46E60" w:rsidP="006F7968">
            <w:pPr>
              <w:pStyle w:val="Paragraph"/>
              <w:spacing w:before="0"/>
              <w:rPr>
                <w:ins w:id="840" w:author="Christos Kastrisios" w:date="2021-04-23T05:22:00Z"/>
                <w:sz w:val="22"/>
                <w:szCs w:val="22"/>
                <w:lang w:val="en-AU"/>
              </w:rPr>
            </w:pPr>
            <w:ins w:id="841" w:author="Christos Kastrisios" w:date="2021-04-23T05:22:00Z">
              <w:r w:rsidRPr="00A30F18">
                <w:rPr>
                  <w:sz w:val="22"/>
                  <w:szCs w:val="22"/>
                  <w:lang w:val="en-AU"/>
                </w:rPr>
                <w:t>Special Order</w:t>
              </w:r>
            </w:ins>
          </w:p>
        </w:tc>
        <w:tc>
          <w:tcPr>
            <w:tcW w:w="1031" w:type="dxa"/>
            <w:shd w:val="clear" w:color="auto" w:fill="D9D9D9" w:themeFill="background1" w:themeFillShade="D9"/>
          </w:tcPr>
          <w:p w14:paraId="46AD4A2A" w14:textId="77777777" w:rsidR="00A46E60" w:rsidRPr="00A30F18" w:rsidRDefault="00A46E60" w:rsidP="006F7968">
            <w:pPr>
              <w:pStyle w:val="Paragraph"/>
              <w:spacing w:before="0"/>
              <w:rPr>
                <w:ins w:id="842" w:author="Christos Kastrisios" w:date="2021-04-23T05:22:00Z"/>
                <w:sz w:val="22"/>
                <w:szCs w:val="22"/>
                <w:lang w:val="en-AU"/>
              </w:rPr>
            </w:pPr>
            <w:ins w:id="843" w:author="Christos Kastrisios" w:date="2021-04-23T05:22:00Z">
              <w:r w:rsidRPr="00A30F18">
                <w:rPr>
                  <w:sz w:val="22"/>
                  <w:szCs w:val="22"/>
                  <w:lang w:val="en-AU"/>
                </w:rPr>
                <w:t>Order 1a</w:t>
              </w:r>
            </w:ins>
          </w:p>
        </w:tc>
        <w:tc>
          <w:tcPr>
            <w:tcW w:w="1276" w:type="dxa"/>
            <w:shd w:val="clear" w:color="auto" w:fill="D9D9D9" w:themeFill="background1" w:themeFillShade="D9"/>
          </w:tcPr>
          <w:p w14:paraId="01030A9F" w14:textId="77777777" w:rsidR="00A46E60" w:rsidRPr="00A30F18" w:rsidRDefault="00A46E60" w:rsidP="006F7968">
            <w:pPr>
              <w:pStyle w:val="Paragraph"/>
              <w:spacing w:before="0"/>
              <w:rPr>
                <w:ins w:id="844" w:author="Christos Kastrisios" w:date="2021-04-23T05:22:00Z"/>
                <w:sz w:val="22"/>
                <w:szCs w:val="22"/>
                <w:lang w:val="en-AU"/>
              </w:rPr>
            </w:pPr>
            <w:ins w:id="845" w:author="Christos Kastrisios" w:date="2021-04-23T05:22:00Z">
              <w:r w:rsidRPr="00A30F18">
                <w:rPr>
                  <w:sz w:val="22"/>
                  <w:szCs w:val="22"/>
                  <w:lang w:val="en-AU"/>
                </w:rPr>
                <w:t>Order 1b</w:t>
              </w:r>
            </w:ins>
          </w:p>
        </w:tc>
        <w:tc>
          <w:tcPr>
            <w:tcW w:w="992" w:type="dxa"/>
            <w:shd w:val="clear" w:color="auto" w:fill="D9D9D9" w:themeFill="background1" w:themeFillShade="D9"/>
          </w:tcPr>
          <w:p w14:paraId="6CBB35AC" w14:textId="77777777" w:rsidR="00A46E60" w:rsidRPr="00A30F18" w:rsidRDefault="00A46E60" w:rsidP="006F7968">
            <w:pPr>
              <w:pStyle w:val="Paragraph"/>
              <w:spacing w:before="0"/>
              <w:rPr>
                <w:ins w:id="846" w:author="Christos Kastrisios" w:date="2021-04-23T05:22:00Z"/>
                <w:sz w:val="22"/>
                <w:szCs w:val="22"/>
                <w:lang w:val="en-AU"/>
              </w:rPr>
            </w:pPr>
            <w:ins w:id="847" w:author="Christos Kastrisios" w:date="2021-04-23T05:22:00Z">
              <w:r w:rsidRPr="00A30F18">
                <w:rPr>
                  <w:sz w:val="22"/>
                  <w:szCs w:val="22"/>
                  <w:lang w:val="en-AU"/>
                </w:rPr>
                <w:t>Order 2</w:t>
              </w:r>
            </w:ins>
          </w:p>
        </w:tc>
      </w:tr>
      <w:tr w:rsidR="00A46E60" w:rsidRPr="00A30F18" w14:paraId="2432C350" w14:textId="77777777" w:rsidTr="006F7968">
        <w:trPr>
          <w:ins w:id="848" w:author="Christos Kastrisios" w:date="2021-04-23T05:22:00Z"/>
        </w:trPr>
        <w:tc>
          <w:tcPr>
            <w:tcW w:w="878" w:type="dxa"/>
            <w:shd w:val="clear" w:color="auto" w:fill="D9D9D9" w:themeFill="background1" w:themeFillShade="D9"/>
          </w:tcPr>
          <w:p w14:paraId="5965AC28" w14:textId="77777777" w:rsidR="00A46E60" w:rsidRPr="00A30F18" w:rsidRDefault="00A46E60" w:rsidP="006F7968">
            <w:pPr>
              <w:pStyle w:val="Paragraph"/>
              <w:spacing w:before="0"/>
              <w:rPr>
                <w:ins w:id="849" w:author="Christos Kastrisios" w:date="2021-04-23T05:22:00Z"/>
                <w:sz w:val="22"/>
                <w:szCs w:val="22"/>
                <w:lang w:val="en-AU"/>
              </w:rPr>
            </w:pPr>
            <w:ins w:id="850" w:author="Christos Kastrisios" w:date="2021-04-23T05:22:00Z">
              <w:r w:rsidRPr="00A30F18">
                <w:rPr>
                  <w:sz w:val="22"/>
                  <w:szCs w:val="22"/>
                  <w:lang w:val="en-AU"/>
                </w:rPr>
                <w:t>A1</w:t>
              </w:r>
            </w:ins>
          </w:p>
        </w:tc>
        <w:tc>
          <w:tcPr>
            <w:tcW w:w="1457" w:type="dxa"/>
            <w:shd w:val="clear" w:color="auto" w:fill="92D050"/>
          </w:tcPr>
          <w:p w14:paraId="2C8A5F89" w14:textId="77777777" w:rsidR="00A46E60" w:rsidRPr="00A30F18" w:rsidRDefault="00A46E60" w:rsidP="006F7968">
            <w:pPr>
              <w:pStyle w:val="Paragraph"/>
              <w:spacing w:before="0"/>
              <w:rPr>
                <w:ins w:id="851" w:author="Christos Kastrisios" w:date="2021-04-23T05:22:00Z"/>
                <w:sz w:val="22"/>
                <w:szCs w:val="22"/>
                <w:lang w:val="en-AU"/>
              </w:rPr>
            </w:pPr>
            <w:ins w:id="852" w:author="Christos Kastrisios" w:date="2021-04-23T05:22:00Z">
              <w:r w:rsidRPr="00A30F18">
                <w:rPr>
                  <w:sz w:val="22"/>
                  <w:szCs w:val="22"/>
                  <w:lang w:val="en-AU"/>
                </w:rPr>
                <w:t>valid</w:t>
              </w:r>
            </w:ins>
          </w:p>
        </w:tc>
        <w:tc>
          <w:tcPr>
            <w:tcW w:w="1031" w:type="dxa"/>
            <w:shd w:val="clear" w:color="auto" w:fill="92D050"/>
          </w:tcPr>
          <w:p w14:paraId="537FDEEA" w14:textId="77777777" w:rsidR="00A46E60" w:rsidRPr="00A30F18" w:rsidRDefault="00A46E60" w:rsidP="006F7968">
            <w:pPr>
              <w:pStyle w:val="Paragraph"/>
              <w:spacing w:before="0"/>
              <w:rPr>
                <w:ins w:id="853" w:author="Christos Kastrisios" w:date="2021-04-23T05:22:00Z"/>
                <w:sz w:val="22"/>
                <w:szCs w:val="22"/>
                <w:lang w:val="en-US"/>
              </w:rPr>
            </w:pPr>
            <w:ins w:id="854" w:author="Christos Kastrisios" w:date="2021-04-23T05:22:00Z">
              <w:r w:rsidRPr="00A30F18">
                <w:rPr>
                  <w:sz w:val="22"/>
                  <w:szCs w:val="22"/>
                  <w:lang w:val="en-AU"/>
                </w:rPr>
                <w:t>valid</w:t>
              </w:r>
            </w:ins>
          </w:p>
        </w:tc>
        <w:tc>
          <w:tcPr>
            <w:tcW w:w="1276" w:type="dxa"/>
            <w:shd w:val="clear" w:color="auto" w:fill="FF0000"/>
          </w:tcPr>
          <w:p w14:paraId="6B97902C" w14:textId="77777777" w:rsidR="00A46E60" w:rsidRPr="00A30F18" w:rsidRDefault="00A46E60" w:rsidP="006F7968">
            <w:pPr>
              <w:pStyle w:val="Paragraph"/>
              <w:spacing w:before="0"/>
              <w:rPr>
                <w:ins w:id="855" w:author="Christos Kastrisios" w:date="2021-04-23T05:22:00Z"/>
                <w:sz w:val="22"/>
                <w:szCs w:val="22"/>
                <w:lang w:val="en-US"/>
              </w:rPr>
            </w:pPr>
            <w:ins w:id="856" w:author="Christos Kastrisios" w:date="2021-04-23T05:22:00Z">
              <w:r w:rsidRPr="00A30F18">
                <w:rPr>
                  <w:sz w:val="22"/>
                  <w:szCs w:val="22"/>
                  <w:lang w:val="en-AU"/>
                </w:rPr>
                <w:t>fault</w:t>
              </w:r>
            </w:ins>
          </w:p>
        </w:tc>
        <w:tc>
          <w:tcPr>
            <w:tcW w:w="992" w:type="dxa"/>
            <w:shd w:val="clear" w:color="auto" w:fill="FF0000"/>
          </w:tcPr>
          <w:p w14:paraId="3082C7AB" w14:textId="77777777" w:rsidR="00A46E60" w:rsidRPr="00A30F18" w:rsidRDefault="00A46E60" w:rsidP="006F7968">
            <w:pPr>
              <w:pStyle w:val="Paragraph"/>
              <w:spacing w:before="0"/>
              <w:rPr>
                <w:ins w:id="857" w:author="Christos Kastrisios" w:date="2021-04-23T05:22:00Z"/>
                <w:sz w:val="22"/>
                <w:szCs w:val="22"/>
                <w:lang w:val="en-US"/>
              </w:rPr>
            </w:pPr>
            <w:ins w:id="858" w:author="Christos Kastrisios" w:date="2021-04-23T05:22:00Z">
              <w:r w:rsidRPr="00A30F18">
                <w:rPr>
                  <w:sz w:val="22"/>
                  <w:szCs w:val="22"/>
                  <w:lang w:val="en-AU"/>
                </w:rPr>
                <w:t>fault</w:t>
              </w:r>
            </w:ins>
          </w:p>
        </w:tc>
      </w:tr>
      <w:tr w:rsidR="00A46E60" w:rsidRPr="00A30F18" w14:paraId="3CD5A0DF" w14:textId="77777777" w:rsidTr="006F7968">
        <w:trPr>
          <w:ins w:id="859" w:author="Christos Kastrisios" w:date="2021-04-23T05:22:00Z"/>
        </w:trPr>
        <w:tc>
          <w:tcPr>
            <w:tcW w:w="878" w:type="dxa"/>
            <w:shd w:val="clear" w:color="auto" w:fill="D9D9D9" w:themeFill="background1" w:themeFillShade="D9"/>
          </w:tcPr>
          <w:p w14:paraId="4A7BA5E2" w14:textId="77777777" w:rsidR="00A46E60" w:rsidRPr="00A30F18" w:rsidRDefault="00A46E60" w:rsidP="006F7968">
            <w:pPr>
              <w:pStyle w:val="Paragraph"/>
              <w:spacing w:before="0"/>
              <w:rPr>
                <w:ins w:id="860" w:author="Christos Kastrisios" w:date="2021-04-23T05:22:00Z"/>
                <w:sz w:val="22"/>
                <w:szCs w:val="22"/>
                <w:lang w:val="en-AU"/>
              </w:rPr>
            </w:pPr>
            <w:ins w:id="861" w:author="Christos Kastrisios" w:date="2021-04-23T05:22:00Z">
              <w:r w:rsidRPr="00A30F18">
                <w:rPr>
                  <w:sz w:val="22"/>
                  <w:szCs w:val="22"/>
                  <w:lang w:val="en-AU"/>
                </w:rPr>
                <w:t>A2</w:t>
              </w:r>
            </w:ins>
          </w:p>
        </w:tc>
        <w:tc>
          <w:tcPr>
            <w:tcW w:w="1457" w:type="dxa"/>
            <w:shd w:val="clear" w:color="auto" w:fill="92D050"/>
          </w:tcPr>
          <w:p w14:paraId="0497B66E" w14:textId="77777777" w:rsidR="00A46E60" w:rsidRPr="00A30F18" w:rsidRDefault="00A46E60" w:rsidP="006F7968">
            <w:pPr>
              <w:pStyle w:val="Paragraph"/>
              <w:spacing w:before="0"/>
              <w:rPr>
                <w:ins w:id="862" w:author="Christos Kastrisios" w:date="2021-04-23T05:22:00Z"/>
                <w:sz w:val="22"/>
                <w:szCs w:val="22"/>
                <w:lang w:val="en-US"/>
              </w:rPr>
            </w:pPr>
            <w:ins w:id="863" w:author="Christos Kastrisios" w:date="2021-04-23T05:22:00Z">
              <w:r w:rsidRPr="00A30F18">
                <w:rPr>
                  <w:sz w:val="22"/>
                  <w:szCs w:val="22"/>
                  <w:lang w:val="en-AU"/>
                </w:rPr>
                <w:t>valid</w:t>
              </w:r>
            </w:ins>
          </w:p>
        </w:tc>
        <w:tc>
          <w:tcPr>
            <w:tcW w:w="1031" w:type="dxa"/>
            <w:shd w:val="clear" w:color="auto" w:fill="92D050"/>
          </w:tcPr>
          <w:p w14:paraId="4B3E5FF2" w14:textId="77777777" w:rsidR="00A46E60" w:rsidRPr="00A30F18" w:rsidRDefault="00A46E60" w:rsidP="006F7968">
            <w:pPr>
              <w:pStyle w:val="Paragraph"/>
              <w:spacing w:before="0"/>
              <w:rPr>
                <w:ins w:id="864" w:author="Christos Kastrisios" w:date="2021-04-23T05:22:00Z"/>
                <w:sz w:val="22"/>
                <w:szCs w:val="22"/>
                <w:lang w:val="en-US"/>
              </w:rPr>
            </w:pPr>
            <w:ins w:id="865" w:author="Christos Kastrisios" w:date="2021-04-23T05:22:00Z">
              <w:r w:rsidRPr="00A30F18">
                <w:rPr>
                  <w:sz w:val="22"/>
                  <w:szCs w:val="22"/>
                  <w:lang w:val="en-AU"/>
                </w:rPr>
                <w:t>valid</w:t>
              </w:r>
            </w:ins>
          </w:p>
        </w:tc>
        <w:tc>
          <w:tcPr>
            <w:tcW w:w="1276" w:type="dxa"/>
            <w:shd w:val="clear" w:color="auto" w:fill="FF0000"/>
          </w:tcPr>
          <w:p w14:paraId="32F3936B" w14:textId="77777777" w:rsidR="00A46E60" w:rsidRPr="00A30F18" w:rsidRDefault="00A46E60" w:rsidP="006F7968">
            <w:pPr>
              <w:pStyle w:val="Paragraph"/>
              <w:spacing w:before="0"/>
              <w:rPr>
                <w:ins w:id="866" w:author="Christos Kastrisios" w:date="2021-04-23T05:22:00Z"/>
                <w:sz w:val="22"/>
                <w:szCs w:val="22"/>
                <w:lang w:val="en-US"/>
              </w:rPr>
            </w:pPr>
            <w:ins w:id="867" w:author="Christos Kastrisios" w:date="2021-04-23T05:22:00Z">
              <w:r w:rsidRPr="00A30F18">
                <w:rPr>
                  <w:sz w:val="22"/>
                  <w:szCs w:val="22"/>
                  <w:lang w:val="en-AU"/>
                </w:rPr>
                <w:t>fault</w:t>
              </w:r>
            </w:ins>
          </w:p>
        </w:tc>
        <w:tc>
          <w:tcPr>
            <w:tcW w:w="992" w:type="dxa"/>
            <w:shd w:val="clear" w:color="auto" w:fill="FF0000"/>
          </w:tcPr>
          <w:p w14:paraId="456B34CE" w14:textId="77777777" w:rsidR="00A46E60" w:rsidRPr="00A30F18" w:rsidRDefault="00A46E60" w:rsidP="006F7968">
            <w:pPr>
              <w:pStyle w:val="Paragraph"/>
              <w:spacing w:before="0"/>
              <w:rPr>
                <w:ins w:id="868" w:author="Christos Kastrisios" w:date="2021-04-23T05:22:00Z"/>
                <w:sz w:val="22"/>
                <w:szCs w:val="22"/>
                <w:lang w:val="en-US"/>
              </w:rPr>
            </w:pPr>
            <w:ins w:id="869" w:author="Christos Kastrisios" w:date="2021-04-23T05:22:00Z">
              <w:r w:rsidRPr="00A30F18">
                <w:rPr>
                  <w:sz w:val="22"/>
                  <w:szCs w:val="22"/>
                  <w:lang w:val="en-AU"/>
                </w:rPr>
                <w:t>fault</w:t>
              </w:r>
            </w:ins>
          </w:p>
        </w:tc>
      </w:tr>
      <w:tr w:rsidR="00A46E60" w:rsidRPr="00A30F18" w14:paraId="5A66EDCA" w14:textId="77777777" w:rsidTr="006F7968">
        <w:trPr>
          <w:ins w:id="870" w:author="Christos Kastrisios" w:date="2021-04-23T05:22:00Z"/>
        </w:trPr>
        <w:tc>
          <w:tcPr>
            <w:tcW w:w="878" w:type="dxa"/>
            <w:shd w:val="clear" w:color="auto" w:fill="D9D9D9" w:themeFill="background1" w:themeFillShade="D9"/>
          </w:tcPr>
          <w:p w14:paraId="6A896346" w14:textId="77777777" w:rsidR="00A46E60" w:rsidRPr="00A30F18" w:rsidRDefault="00A46E60" w:rsidP="006F7968">
            <w:pPr>
              <w:pStyle w:val="Paragraph"/>
              <w:spacing w:before="0"/>
              <w:rPr>
                <w:ins w:id="871" w:author="Christos Kastrisios" w:date="2021-04-23T05:22:00Z"/>
                <w:sz w:val="22"/>
                <w:szCs w:val="22"/>
                <w:lang w:val="en-AU"/>
              </w:rPr>
            </w:pPr>
            <w:ins w:id="872" w:author="Christos Kastrisios" w:date="2021-04-23T05:22:00Z">
              <w:r w:rsidRPr="00A30F18">
                <w:rPr>
                  <w:sz w:val="22"/>
                  <w:szCs w:val="22"/>
                  <w:lang w:val="en-AU"/>
                </w:rPr>
                <w:t>B</w:t>
              </w:r>
            </w:ins>
          </w:p>
        </w:tc>
        <w:tc>
          <w:tcPr>
            <w:tcW w:w="1457" w:type="dxa"/>
            <w:shd w:val="clear" w:color="auto" w:fill="92D050"/>
          </w:tcPr>
          <w:p w14:paraId="33B27396" w14:textId="77777777" w:rsidR="00A46E60" w:rsidRPr="00A30F18" w:rsidRDefault="00A46E60" w:rsidP="006F7968">
            <w:pPr>
              <w:pStyle w:val="Paragraph"/>
              <w:spacing w:before="0"/>
              <w:rPr>
                <w:ins w:id="873" w:author="Christos Kastrisios" w:date="2021-04-23T05:22:00Z"/>
                <w:sz w:val="22"/>
                <w:szCs w:val="22"/>
                <w:lang w:val="en-US"/>
              </w:rPr>
            </w:pPr>
            <w:ins w:id="874" w:author="Christos Kastrisios" w:date="2021-04-23T05:22:00Z">
              <w:r w:rsidRPr="00A30F18">
                <w:rPr>
                  <w:sz w:val="22"/>
                  <w:szCs w:val="22"/>
                  <w:lang w:val="en-AU"/>
                </w:rPr>
                <w:t>valid</w:t>
              </w:r>
            </w:ins>
          </w:p>
        </w:tc>
        <w:tc>
          <w:tcPr>
            <w:tcW w:w="1031" w:type="dxa"/>
            <w:shd w:val="clear" w:color="auto" w:fill="92D050"/>
          </w:tcPr>
          <w:p w14:paraId="6008FE55" w14:textId="77777777" w:rsidR="00A46E60" w:rsidRPr="00A30F18" w:rsidRDefault="00A46E60" w:rsidP="006F7968">
            <w:pPr>
              <w:pStyle w:val="Paragraph"/>
              <w:spacing w:before="0"/>
              <w:rPr>
                <w:ins w:id="875" w:author="Christos Kastrisios" w:date="2021-04-23T05:22:00Z"/>
                <w:sz w:val="22"/>
                <w:szCs w:val="22"/>
                <w:lang w:val="en-US"/>
              </w:rPr>
            </w:pPr>
            <w:ins w:id="876" w:author="Christos Kastrisios" w:date="2021-04-23T05:22:00Z">
              <w:r w:rsidRPr="00A30F18">
                <w:rPr>
                  <w:sz w:val="22"/>
                  <w:szCs w:val="22"/>
                  <w:lang w:val="en-AU"/>
                </w:rPr>
                <w:t>valid</w:t>
              </w:r>
            </w:ins>
          </w:p>
        </w:tc>
        <w:tc>
          <w:tcPr>
            <w:tcW w:w="1276" w:type="dxa"/>
            <w:shd w:val="clear" w:color="auto" w:fill="92D050"/>
          </w:tcPr>
          <w:p w14:paraId="5411EF99" w14:textId="77777777" w:rsidR="00A46E60" w:rsidRPr="00A30F18" w:rsidRDefault="00A46E60" w:rsidP="006F7968">
            <w:pPr>
              <w:pStyle w:val="Paragraph"/>
              <w:spacing w:before="0"/>
              <w:rPr>
                <w:ins w:id="877" w:author="Christos Kastrisios" w:date="2021-04-23T05:22:00Z"/>
                <w:sz w:val="22"/>
                <w:szCs w:val="22"/>
                <w:lang w:val="en-US"/>
              </w:rPr>
            </w:pPr>
            <w:ins w:id="878" w:author="Christos Kastrisios" w:date="2021-04-23T05:22:00Z">
              <w:r w:rsidRPr="00A30F18">
                <w:rPr>
                  <w:sz w:val="22"/>
                  <w:szCs w:val="22"/>
                  <w:lang w:val="en-US"/>
                </w:rPr>
                <w:t>valid</w:t>
              </w:r>
            </w:ins>
          </w:p>
        </w:tc>
        <w:tc>
          <w:tcPr>
            <w:tcW w:w="992" w:type="dxa"/>
            <w:shd w:val="clear" w:color="auto" w:fill="92D050"/>
          </w:tcPr>
          <w:p w14:paraId="4F21AFED" w14:textId="77777777" w:rsidR="00A46E60" w:rsidRPr="00A30F18" w:rsidRDefault="00A46E60" w:rsidP="006F7968">
            <w:pPr>
              <w:pStyle w:val="Paragraph"/>
              <w:spacing w:before="0"/>
              <w:rPr>
                <w:ins w:id="879" w:author="Christos Kastrisios" w:date="2021-04-23T05:22:00Z"/>
                <w:sz w:val="22"/>
                <w:szCs w:val="22"/>
                <w:lang w:val="en-US"/>
              </w:rPr>
            </w:pPr>
            <w:ins w:id="880" w:author="Christos Kastrisios" w:date="2021-04-23T05:22:00Z">
              <w:r w:rsidRPr="00A30F18">
                <w:rPr>
                  <w:sz w:val="22"/>
                  <w:szCs w:val="22"/>
                  <w:lang w:val="en-AU"/>
                </w:rPr>
                <w:t>valid</w:t>
              </w:r>
            </w:ins>
          </w:p>
        </w:tc>
      </w:tr>
      <w:tr w:rsidR="00A46E60" w:rsidRPr="00A30F18" w14:paraId="5EEC0932" w14:textId="77777777" w:rsidTr="006F7968">
        <w:trPr>
          <w:ins w:id="881" w:author="Christos Kastrisios" w:date="2021-04-23T05:22:00Z"/>
        </w:trPr>
        <w:tc>
          <w:tcPr>
            <w:tcW w:w="878" w:type="dxa"/>
            <w:shd w:val="clear" w:color="auto" w:fill="D9D9D9" w:themeFill="background1" w:themeFillShade="D9"/>
          </w:tcPr>
          <w:p w14:paraId="39BD3E4B" w14:textId="77777777" w:rsidR="00A46E60" w:rsidRPr="00A30F18" w:rsidRDefault="00A46E60" w:rsidP="006F7968">
            <w:pPr>
              <w:pStyle w:val="Paragraph"/>
              <w:spacing w:before="0"/>
              <w:rPr>
                <w:ins w:id="882" w:author="Christos Kastrisios" w:date="2021-04-23T05:22:00Z"/>
                <w:sz w:val="22"/>
                <w:szCs w:val="22"/>
                <w:lang w:val="en-AU"/>
              </w:rPr>
            </w:pPr>
            <w:ins w:id="883" w:author="Christos Kastrisios" w:date="2021-04-23T05:22:00Z">
              <w:r w:rsidRPr="00A30F18">
                <w:rPr>
                  <w:sz w:val="22"/>
                  <w:szCs w:val="22"/>
                  <w:lang w:val="en-AU"/>
                </w:rPr>
                <w:t>C</w:t>
              </w:r>
            </w:ins>
          </w:p>
        </w:tc>
        <w:tc>
          <w:tcPr>
            <w:tcW w:w="1457" w:type="dxa"/>
            <w:shd w:val="clear" w:color="auto" w:fill="92D050"/>
          </w:tcPr>
          <w:p w14:paraId="2C0B89E8" w14:textId="77777777" w:rsidR="00A46E60" w:rsidRPr="00A30F18" w:rsidRDefault="00A46E60" w:rsidP="006F7968">
            <w:pPr>
              <w:pStyle w:val="Paragraph"/>
              <w:spacing w:before="0"/>
              <w:rPr>
                <w:ins w:id="884" w:author="Christos Kastrisios" w:date="2021-04-23T05:22:00Z"/>
                <w:sz w:val="22"/>
                <w:szCs w:val="22"/>
                <w:lang w:val="en-US"/>
              </w:rPr>
            </w:pPr>
            <w:ins w:id="885" w:author="Christos Kastrisios" w:date="2021-04-23T05:22:00Z">
              <w:r w:rsidRPr="00A30F18">
                <w:rPr>
                  <w:sz w:val="22"/>
                  <w:szCs w:val="22"/>
                  <w:lang w:val="en-AU"/>
                </w:rPr>
                <w:t>valid</w:t>
              </w:r>
            </w:ins>
          </w:p>
        </w:tc>
        <w:tc>
          <w:tcPr>
            <w:tcW w:w="1031" w:type="dxa"/>
            <w:shd w:val="clear" w:color="auto" w:fill="92D050"/>
          </w:tcPr>
          <w:p w14:paraId="51B647C5" w14:textId="77777777" w:rsidR="00A46E60" w:rsidRPr="00A30F18" w:rsidRDefault="00A46E60" w:rsidP="006F7968">
            <w:pPr>
              <w:pStyle w:val="Paragraph"/>
              <w:spacing w:before="0"/>
              <w:rPr>
                <w:ins w:id="886" w:author="Christos Kastrisios" w:date="2021-04-23T05:22:00Z"/>
                <w:sz w:val="22"/>
                <w:szCs w:val="22"/>
                <w:lang w:val="en-US"/>
              </w:rPr>
            </w:pPr>
            <w:ins w:id="887" w:author="Christos Kastrisios" w:date="2021-04-23T05:22:00Z">
              <w:r w:rsidRPr="00A30F18">
                <w:rPr>
                  <w:sz w:val="22"/>
                  <w:szCs w:val="22"/>
                  <w:lang w:val="en-AU"/>
                </w:rPr>
                <w:t>valid</w:t>
              </w:r>
            </w:ins>
          </w:p>
        </w:tc>
        <w:tc>
          <w:tcPr>
            <w:tcW w:w="1276" w:type="dxa"/>
            <w:shd w:val="clear" w:color="auto" w:fill="92D050"/>
          </w:tcPr>
          <w:p w14:paraId="58EC3D23" w14:textId="77777777" w:rsidR="00A46E60" w:rsidRPr="00A30F18" w:rsidRDefault="00A46E60" w:rsidP="006F7968">
            <w:pPr>
              <w:pStyle w:val="Paragraph"/>
              <w:spacing w:before="0"/>
              <w:rPr>
                <w:ins w:id="888" w:author="Christos Kastrisios" w:date="2021-04-23T05:22:00Z"/>
                <w:sz w:val="22"/>
                <w:szCs w:val="22"/>
                <w:lang w:val="en-US"/>
              </w:rPr>
            </w:pPr>
            <w:ins w:id="889" w:author="Christos Kastrisios" w:date="2021-04-23T05:22:00Z">
              <w:r w:rsidRPr="00A30F18">
                <w:rPr>
                  <w:sz w:val="22"/>
                  <w:szCs w:val="22"/>
                  <w:lang w:val="en-AU"/>
                </w:rPr>
                <w:t>valid</w:t>
              </w:r>
            </w:ins>
          </w:p>
        </w:tc>
        <w:tc>
          <w:tcPr>
            <w:tcW w:w="992" w:type="dxa"/>
            <w:shd w:val="clear" w:color="auto" w:fill="92D050"/>
          </w:tcPr>
          <w:p w14:paraId="79F2491E" w14:textId="77777777" w:rsidR="00A46E60" w:rsidRPr="00A30F18" w:rsidRDefault="00A46E60" w:rsidP="006F7968">
            <w:pPr>
              <w:pStyle w:val="Paragraph"/>
              <w:spacing w:before="0"/>
              <w:rPr>
                <w:ins w:id="890" w:author="Christos Kastrisios" w:date="2021-04-23T05:22:00Z"/>
                <w:sz w:val="22"/>
                <w:szCs w:val="22"/>
                <w:lang w:val="en-US"/>
              </w:rPr>
            </w:pPr>
            <w:ins w:id="891" w:author="Christos Kastrisios" w:date="2021-04-23T05:22:00Z">
              <w:r w:rsidRPr="00A30F18">
                <w:rPr>
                  <w:sz w:val="22"/>
                  <w:szCs w:val="22"/>
                  <w:lang w:val="en-AU"/>
                </w:rPr>
                <w:t>valid</w:t>
              </w:r>
            </w:ins>
          </w:p>
        </w:tc>
      </w:tr>
      <w:tr w:rsidR="00A46E60" w:rsidRPr="00A30F18" w14:paraId="75E925F4" w14:textId="77777777" w:rsidTr="006F7968">
        <w:trPr>
          <w:ins w:id="892" w:author="Christos Kastrisios" w:date="2021-04-23T05:22:00Z"/>
        </w:trPr>
        <w:tc>
          <w:tcPr>
            <w:tcW w:w="878" w:type="dxa"/>
            <w:shd w:val="clear" w:color="auto" w:fill="D9D9D9" w:themeFill="background1" w:themeFillShade="D9"/>
          </w:tcPr>
          <w:p w14:paraId="2029A266" w14:textId="77777777" w:rsidR="00A46E60" w:rsidRPr="00A30F18" w:rsidRDefault="00A46E60" w:rsidP="006F7968">
            <w:pPr>
              <w:pStyle w:val="Paragraph"/>
              <w:spacing w:before="0"/>
              <w:rPr>
                <w:ins w:id="893" w:author="Christos Kastrisios" w:date="2021-04-23T05:22:00Z"/>
                <w:sz w:val="22"/>
                <w:szCs w:val="22"/>
                <w:lang w:val="en-AU"/>
              </w:rPr>
            </w:pPr>
            <w:ins w:id="894" w:author="Christos Kastrisios" w:date="2021-04-23T05:22:00Z">
              <w:r w:rsidRPr="00A30F18">
                <w:rPr>
                  <w:sz w:val="22"/>
                  <w:szCs w:val="22"/>
                  <w:lang w:val="en-AU"/>
                </w:rPr>
                <w:t>D</w:t>
              </w:r>
            </w:ins>
          </w:p>
        </w:tc>
        <w:tc>
          <w:tcPr>
            <w:tcW w:w="1457" w:type="dxa"/>
            <w:shd w:val="clear" w:color="auto" w:fill="92D050"/>
          </w:tcPr>
          <w:p w14:paraId="7847F7B8" w14:textId="77777777" w:rsidR="00A46E60" w:rsidRPr="00A30F18" w:rsidRDefault="00A46E60" w:rsidP="006F7968">
            <w:pPr>
              <w:pStyle w:val="Paragraph"/>
              <w:spacing w:before="0"/>
              <w:rPr>
                <w:ins w:id="895" w:author="Christos Kastrisios" w:date="2021-04-23T05:22:00Z"/>
                <w:sz w:val="22"/>
                <w:szCs w:val="22"/>
                <w:lang w:val="en-US"/>
              </w:rPr>
            </w:pPr>
            <w:ins w:id="896" w:author="Christos Kastrisios" w:date="2021-04-23T05:22:00Z">
              <w:r w:rsidRPr="00A30F18">
                <w:rPr>
                  <w:sz w:val="22"/>
                  <w:szCs w:val="22"/>
                  <w:lang w:val="en-AU"/>
                </w:rPr>
                <w:t>valid</w:t>
              </w:r>
            </w:ins>
          </w:p>
        </w:tc>
        <w:tc>
          <w:tcPr>
            <w:tcW w:w="1031" w:type="dxa"/>
            <w:shd w:val="clear" w:color="auto" w:fill="92D050"/>
          </w:tcPr>
          <w:p w14:paraId="7BF757C9" w14:textId="77777777" w:rsidR="00A46E60" w:rsidRPr="00A30F18" w:rsidRDefault="00A46E60" w:rsidP="006F7968">
            <w:pPr>
              <w:pStyle w:val="Paragraph"/>
              <w:spacing w:before="0"/>
              <w:rPr>
                <w:ins w:id="897" w:author="Christos Kastrisios" w:date="2021-04-23T05:22:00Z"/>
                <w:sz w:val="22"/>
                <w:szCs w:val="22"/>
                <w:lang w:val="en-US"/>
              </w:rPr>
            </w:pPr>
            <w:ins w:id="898" w:author="Christos Kastrisios" w:date="2021-04-23T05:22:00Z">
              <w:r w:rsidRPr="00A30F18">
                <w:rPr>
                  <w:sz w:val="22"/>
                  <w:szCs w:val="22"/>
                  <w:lang w:val="en-AU"/>
                </w:rPr>
                <w:t>valid</w:t>
              </w:r>
            </w:ins>
          </w:p>
        </w:tc>
        <w:tc>
          <w:tcPr>
            <w:tcW w:w="1276" w:type="dxa"/>
            <w:shd w:val="clear" w:color="auto" w:fill="92D050"/>
          </w:tcPr>
          <w:p w14:paraId="5AEFA34B" w14:textId="77777777" w:rsidR="00A46E60" w:rsidRPr="00A30F18" w:rsidRDefault="00A46E60" w:rsidP="006F7968">
            <w:pPr>
              <w:pStyle w:val="Paragraph"/>
              <w:spacing w:before="0"/>
              <w:rPr>
                <w:ins w:id="899" w:author="Christos Kastrisios" w:date="2021-04-23T05:22:00Z"/>
                <w:sz w:val="22"/>
                <w:szCs w:val="22"/>
                <w:lang w:val="en-US"/>
              </w:rPr>
            </w:pPr>
            <w:ins w:id="900" w:author="Christos Kastrisios" w:date="2021-04-23T05:22:00Z">
              <w:r w:rsidRPr="00A30F18">
                <w:rPr>
                  <w:sz w:val="22"/>
                  <w:szCs w:val="22"/>
                  <w:lang w:val="en-AU"/>
                </w:rPr>
                <w:t>valid</w:t>
              </w:r>
            </w:ins>
          </w:p>
        </w:tc>
        <w:tc>
          <w:tcPr>
            <w:tcW w:w="992" w:type="dxa"/>
            <w:shd w:val="clear" w:color="auto" w:fill="92D050"/>
          </w:tcPr>
          <w:p w14:paraId="36585607" w14:textId="77777777" w:rsidR="00A46E60" w:rsidRPr="00A30F18" w:rsidRDefault="00A46E60" w:rsidP="006F7968">
            <w:pPr>
              <w:pStyle w:val="Paragraph"/>
              <w:spacing w:before="0"/>
              <w:rPr>
                <w:ins w:id="901" w:author="Christos Kastrisios" w:date="2021-04-23T05:22:00Z"/>
                <w:sz w:val="22"/>
                <w:szCs w:val="22"/>
                <w:lang w:val="en-US"/>
              </w:rPr>
            </w:pPr>
            <w:ins w:id="902" w:author="Christos Kastrisios" w:date="2021-04-23T05:22:00Z">
              <w:r w:rsidRPr="00A30F18">
                <w:rPr>
                  <w:sz w:val="22"/>
                  <w:szCs w:val="22"/>
                  <w:lang w:val="en-AU"/>
                </w:rPr>
                <w:t>valid</w:t>
              </w:r>
            </w:ins>
          </w:p>
        </w:tc>
      </w:tr>
    </w:tbl>
    <w:p w14:paraId="0C61F290" w14:textId="77777777" w:rsidR="00A46E60" w:rsidRPr="00A30F18" w:rsidRDefault="00A46E60" w:rsidP="00A46E60">
      <w:pPr>
        <w:pStyle w:val="Paragraph"/>
        <w:rPr>
          <w:ins w:id="903" w:author="Christos Kastrisios" w:date="2021-04-23T05:22:00Z"/>
          <w:lang w:val="en-AU"/>
        </w:rPr>
      </w:pPr>
      <w:ins w:id="904" w:author="Christos Kastrisios" w:date="2021-04-23T05:22:00Z">
        <w:r w:rsidRPr="00A30F18">
          <w:rPr>
            <w:lang w:val="en-AU"/>
          </w:rPr>
          <w:t>Check 5: Full seafloor coverage achieved</w:t>
        </w:r>
      </w:ins>
    </w:p>
    <w:tbl>
      <w:tblPr>
        <w:tblStyle w:val="TableGrid"/>
        <w:tblW w:w="0" w:type="auto"/>
        <w:tblLook w:val="04A0" w:firstRow="1" w:lastRow="0" w:firstColumn="1" w:lastColumn="0" w:noHBand="0" w:noVBand="1"/>
      </w:tblPr>
      <w:tblGrid>
        <w:gridCol w:w="878"/>
        <w:gridCol w:w="1354"/>
        <w:gridCol w:w="1134"/>
        <w:gridCol w:w="1276"/>
        <w:gridCol w:w="992"/>
      </w:tblGrid>
      <w:tr w:rsidR="00A46E60" w:rsidRPr="00A30F18" w14:paraId="4BF9D9BC" w14:textId="77777777" w:rsidTr="006F7968">
        <w:trPr>
          <w:ins w:id="905" w:author="Christos Kastrisios" w:date="2021-04-23T05:22:00Z"/>
        </w:trPr>
        <w:tc>
          <w:tcPr>
            <w:tcW w:w="878" w:type="dxa"/>
            <w:shd w:val="clear" w:color="auto" w:fill="D9D9D9" w:themeFill="background1" w:themeFillShade="D9"/>
          </w:tcPr>
          <w:p w14:paraId="24A3279A" w14:textId="77777777" w:rsidR="00A46E60" w:rsidRPr="00A30F18" w:rsidRDefault="00A46E60" w:rsidP="006F7968">
            <w:pPr>
              <w:pStyle w:val="Paragraph"/>
              <w:spacing w:before="0"/>
              <w:rPr>
                <w:ins w:id="906" w:author="Christos Kastrisios" w:date="2021-04-23T05:22:00Z"/>
                <w:lang w:val="en-AU"/>
              </w:rPr>
            </w:pPr>
            <w:ins w:id="907" w:author="Christos Kastrisios" w:date="2021-04-23T05:22:00Z">
              <w:r w:rsidRPr="00A30F18">
                <w:rPr>
                  <w:lang w:val="en-AU"/>
                </w:rPr>
                <w:t>ZOC</w:t>
              </w:r>
            </w:ins>
          </w:p>
        </w:tc>
        <w:tc>
          <w:tcPr>
            <w:tcW w:w="1354" w:type="dxa"/>
            <w:shd w:val="clear" w:color="auto" w:fill="D9D9D9" w:themeFill="background1" w:themeFillShade="D9"/>
          </w:tcPr>
          <w:p w14:paraId="2232F5A5" w14:textId="77777777" w:rsidR="00A46E60" w:rsidRPr="00A30F18" w:rsidRDefault="00A46E60" w:rsidP="006F7968">
            <w:pPr>
              <w:pStyle w:val="Paragraph"/>
              <w:spacing w:before="0"/>
              <w:rPr>
                <w:ins w:id="908" w:author="Christos Kastrisios" w:date="2021-04-23T05:22:00Z"/>
                <w:lang w:val="en-AU"/>
              </w:rPr>
            </w:pPr>
            <w:ins w:id="909" w:author="Christos Kastrisios" w:date="2021-04-23T05:22:00Z">
              <w:r w:rsidRPr="00A30F18">
                <w:rPr>
                  <w:lang w:val="en-AU"/>
                </w:rPr>
                <w:t>Special Order</w:t>
              </w:r>
            </w:ins>
          </w:p>
        </w:tc>
        <w:tc>
          <w:tcPr>
            <w:tcW w:w="1134" w:type="dxa"/>
            <w:shd w:val="clear" w:color="auto" w:fill="D9D9D9" w:themeFill="background1" w:themeFillShade="D9"/>
          </w:tcPr>
          <w:p w14:paraId="18068559" w14:textId="77777777" w:rsidR="00A46E60" w:rsidRPr="00A30F18" w:rsidRDefault="00A46E60" w:rsidP="006F7968">
            <w:pPr>
              <w:pStyle w:val="Paragraph"/>
              <w:spacing w:before="0"/>
              <w:rPr>
                <w:ins w:id="910" w:author="Christos Kastrisios" w:date="2021-04-23T05:22:00Z"/>
                <w:lang w:val="en-AU"/>
              </w:rPr>
            </w:pPr>
            <w:ins w:id="911" w:author="Christos Kastrisios" w:date="2021-04-23T05:22:00Z">
              <w:r w:rsidRPr="00A30F18">
                <w:rPr>
                  <w:lang w:val="en-AU"/>
                </w:rPr>
                <w:t>Order 1a</w:t>
              </w:r>
            </w:ins>
          </w:p>
        </w:tc>
        <w:tc>
          <w:tcPr>
            <w:tcW w:w="1276" w:type="dxa"/>
            <w:shd w:val="clear" w:color="auto" w:fill="D9D9D9" w:themeFill="background1" w:themeFillShade="D9"/>
          </w:tcPr>
          <w:p w14:paraId="4D3668F8" w14:textId="77777777" w:rsidR="00A46E60" w:rsidRPr="00A30F18" w:rsidRDefault="00A46E60" w:rsidP="006F7968">
            <w:pPr>
              <w:pStyle w:val="Paragraph"/>
              <w:spacing w:before="0"/>
              <w:rPr>
                <w:ins w:id="912" w:author="Christos Kastrisios" w:date="2021-04-23T05:22:00Z"/>
                <w:lang w:val="en-AU"/>
              </w:rPr>
            </w:pPr>
            <w:ins w:id="913" w:author="Christos Kastrisios" w:date="2021-04-23T05:22:00Z">
              <w:r w:rsidRPr="00A30F18">
                <w:rPr>
                  <w:lang w:val="en-AU"/>
                </w:rPr>
                <w:t>Order 1b</w:t>
              </w:r>
            </w:ins>
          </w:p>
        </w:tc>
        <w:tc>
          <w:tcPr>
            <w:tcW w:w="992" w:type="dxa"/>
            <w:shd w:val="clear" w:color="auto" w:fill="D9D9D9" w:themeFill="background1" w:themeFillShade="D9"/>
          </w:tcPr>
          <w:p w14:paraId="3B65D06E" w14:textId="77777777" w:rsidR="00A46E60" w:rsidRPr="00A30F18" w:rsidRDefault="00A46E60" w:rsidP="006F7968">
            <w:pPr>
              <w:pStyle w:val="Paragraph"/>
              <w:spacing w:before="0"/>
              <w:rPr>
                <w:ins w:id="914" w:author="Christos Kastrisios" w:date="2021-04-23T05:22:00Z"/>
                <w:lang w:val="en-AU"/>
              </w:rPr>
            </w:pPr>
            <w:ins w:id="915" w:author="Christos Kastrisios" w:date="2021-04-23T05:22:00Z">
              <w:r w:rsidRPr="00A30F18">
                <w:rPr>
                  <w:lang w:val="en-AU"/>
                </w:rPr>
                <w:t>Order 2</w:t>
              </w:r>
            </w:ins>
          </w:p>
        </w:tc>
      </w:tr>
      <w:tr w:rsidR="00A46E60" w:rsidRPr="00A30F18" w14:paraId="796AF023" w14:textId="77777777" w:rsidTr="006F7968">
        <w:trPr>
          <w:ins w:id="916" w:author="Christos Kastrisios" w:date="2021-04-23T05:22:00Z"/>
        </w:trPr>
        <w:tc>
          <w:tcPr>
            <w:tcW w:w="878" w:type="dxa"/>
            <w:shd w:val="clear" w:color="auto" w:fill="D9D9D9" w:themeFill="background1" w:themeFillShade="D9"/>
          </w:tcPr>
          <w:p w14:paraId="4B22EFF7" w14:textId="77777777" w:rsidR="00A46E60" w:rsidRPr="00A30F18" w:rsidRDefault="00A46E60" w:rsidP="006F7968">
            <w:pPr>
              <w:pStyle w:val="Paragraph"/>
              <w:spacing w:before="0"/>
              <w:rPr>
                <w:ins w:id="917" w:author="Christos Kastrisios" w:date="2021-04-23T05:22:00Z"/>
                <w:lang w:val="en-AU"/>
              </w:rPr>
            </w:pPr>
            <w:ins w:id="918" w:author="Christos Kastrisios" w:date="2021-04-23T05:22:00Z">
              <w:r w:rsidRPr="00A30F18">
                <w:rPr>
                  <w:lang w:val="en-AU"/>
                </w:rPr>
                <w:t>A1</w:t>
              </w:r>
            </w:ins>
          </w:p>
        </w:tc>
        <w:tc>
          <w:tcPr>
            <w:tcW w:w="1354" w:type="dxa"/>
            <w:shd w:val="clear" w:color="auto" w:fill="92D050"/>
          </w:tcPr>
          <w:p w14:paraId="165CBB70" w14:textId="77777777" w:rsidR="00A46E60" w:rsidRPr="00A30F18" w:rsidRDefault="00A46E60" w:rsidP="006F7968">
            <w:pPr>
              <w:pStyle w:val="Paragraph"/>
              <w:spacing w:before="0"/>
              <w:rPr>
                <w:ins w:id="919" w:author="Christos Kastrisios" w:date="2021-04-23T05:22:00Z"/>
                <w:lang w:val="en-AU"/>
              </w:rPr>
            </w:pPr>
            <w:ins w:id="920" w:author="Christos Kastrisios" w:date="2021-04-23T05:22:00Z">
              <w:r w:rsidRPr="00A30F18">
                <w:rPr>
                  <w:lang w:val="en-AU"/>
                </w:rPr>
                <w:t>valid</w:t>
              </w:r>
            </w:ins>
          </w:p>
        </w:tc>
        <w:tc>
          <w:tcPr>
            <w:tcW w:w="1134" w:type="dxa"/>
            <w:shd w:val="clear" w:color="auto" w:fill="92D050"/>
          </w:tcPr>
          <w:p w14:paraId="7E8F6FF5" w14:textId="77777777" w:rsidR="00A46E60" w:rsidRPr="00A30F18" w:rsidRDefault="00A46E60" w:rsidP="006F7968">
            <w:pPr>
              <w:pStyle w:val="Paragraph"/>
              <w:spacing w:before="0"/>
              <w:rPr>
                <w:ins w:id="921" w:author="Christos Kastrisios" w:date="2021-04-23T05:22:00Z"/>
                <w:lang w:val="en-US"/>
              </w:rPr>
            </w:pPr>
            <w:ins w:id="922" w:author="Christos Kastrisios" w:date="2021-04-23T05:22:00Z">
              <w:r w:rsidRPr="00A30F18">
                <w:rPr>
                  <w:lang w:val="en-AU"/>
                </w:rPr>
                <w:t>valid</w:t>
              </w:r>
            </w:ins>
          </w:p>
        </w:tc>
        <w:tc>
          <w:tcPr>
            <w:tcW w:w="1276" w:type="dxa"/>
            <w:shd w:val="clear" w:color="auto" w:fill="FF0000"/>
          </w:tcPr>
          <w:p w14:paraId="5FC6F3A7" w14:textId="77777777" w:rsidR="00A46E60" w:rsidRPr="00A30F18" w:rsidRDefault="00A46E60" w:rsidP="006F7968">
            <w:pPr>
              <w:pStyle w:val="Paragraph"/>
              <w:spacing w:before="0"/>
              <w:rPr>
                <w:ins w:id="923" w:author="Christos Kastrisios" w:date="2021-04-23T05:22:00Z"/>
                <w:lang w:val="en-US"/>
              </w:rPr>
            </w:pPr>
            <w:ins w:id="924" w:author="Christos Kastrisios" w:date="2021-04-23T05:22:00Z">
              <w:r w:rsidRPr="00A30F18">
                <w:rPr>
                  <w:lang w:val="en-AU"/>
                </w:rPr>
                <w:t>fault</w:t>
              </w:r>
            </w:ins>
          </w:p>
        </w:tc>
        <w:tc>
          <w:tcPr>
            <w:tcW w:w="992" w:type="dxa"/>
            <w:shd w:val="clear" w:color="auto" w:fill="FF0000"/>
          </w:tcPr>
          <w:p w14:paraId="6E7E2C00" w14:textId="77777777" w:rsidR="00A46E60" w:rsidRPr="00A30F18" w:rsidRDefault="00A46E60" w:rsidP="006F7968">
            <w:pPr>
              <w:pStyle w:val="Paragraph"/>
              <w:spacing w:before="0"/>
              <w:rPr>
                <w:ins w:id="925" w:author="Christos Kastrisios" w:date="2021-04-23T05:22:00Z"/>
                <w:lang w:val="en-US"/>
              </w:rPr>
            </w:pPr>
            <w:ins w:id="926" w:author="Christos Kastrisios" w:date="2021-04-23T05:22:00Z">
              <w:r w:rsidRPr="00A30F18">
                <w:rPr>
                  <w:lang w:val="en-AU"/>
                </w:rPr>
                <w:t>fault</w:t>
              </w:r>
            </w:ins>
          </w:p>
        </w:tc>
      </w:tr>
      <w:tr w:rsidR="00A46E60" w:rsidRPr="00A30F18" w14:paraId="7721416B" w14:textId="77777777" w:rsidTr="006F7968">
        <w:trPr>
          <w:ins w:id="927" w:author="Christos Kastrisios" w:date="2021-04-23T05:22:00Z"/>
        </w:trPr>
        <w:tc>
          <w:tcPr>
            <w:tcW w:w="878" w:type="dxa"/>
            <w:shd w:val="clear" w:color="auto" w:fill="D9D9D9" w:themeFill="background1" w:themeFillShade="D9"/>
          </w:tcPr>
          <w:p w14:paraId="168B5D89" w14:textId="77777777" w:rsidR="00A46E60" w:rsidRPr="00A30F18" w:rsidRDefault="00A46E60" w:rsidP="006F7968">
            <w:pPr>
              <w:pStyle w:val="Paragraph"/>
              <w:spacing w:before="0"/>
              <w:rPr>
                <w:ins w:id="928" w:author="Christos Kastrisios" w:date="2021-04-23T05:22:00Z"/>
                <w:lang w:val="en-AU"/>
              </w:rPr>
            </w:pPr>
            <w:ins w:id="929" w:author="Christos Kastrisios" w:date="2021-04-23T05:22:00Z">
              <w:r w:rsidRPr="00A30F18">
                <w:rPr>
                  <w:lang w:val="en-AU"/>
                </w:rPr>
                <w:t>A2</w:t>
              </w:r>
            </w:ins>
          </w:p>
        </w:tc>
        <w:tc>
          <w:tcPr>
            <w:tcW w:w="1354" w:type="dxa"/>
            <w:shd w:val="clear" w:color="auto" w:fill="92D050"/>
          </w:tcPr>
          <w:p w14:paraId="7B901D1E" w14:textId="77777777" w:rsidR="00A46E60" w:rsidRPr="00A30F18" w:rsidRDefault="00A46E60" w:rsidP="006F7968">
            <w:pPr>
              <w:pStyle w:val="Paragraph"/>
              <w:spacing w:before="0"/>
              <w:rPr>
                <w:ins w:id="930" w:author="Christos Kastrisios" w:date="2021-04-23T05:22:00Z"/>
                <w:lang w:val="en-US"/>
              </w:rPr>
            </w:pPr>
            <w:ins w:id="931" w:author="Christos Kastrisios" w:date="2021-04-23T05:22:00Z">
              <w:r w:rsidRPr="00A30F18">
                <w:rPr>
                  <w:lang w:val="en-AU"/>
                </w:rPr>
                <w:t>valid</w:t>
              </w:r>
            </w:ins>
          </w:p>
        </w:tc>
        <w:tc>
          <w:tcPr>
            <w:tcW w:w="1134" w:type="dxa"/>
            <w:shd w:val="clear" w:color="auto" w:fill="92D050"/>
          </w:tcPr>
          <w:p w14:paraId="62BA0B9F" w14:textId="77777777" w:rsidR="00A46E60" w:rsidRPr="00A30F18" w:rsidRDefault="00A46E60" w:rsidP="006F7968">
            <w:pPr>
              <w:pStyle w:val="Paragraph"/>
              <w:spacing w:before="0"/>
              <w:rPr>
                <w:ins w:id="932" w:author="Christos Kastrisios" w:date="2021-04-23T05:22:00Z"/>
                <w:lang w:val="en-US"/>
              </w:rPr>
            </w:pPr>
            <w:ins w:id="933" w:author="Christos Kastrisios" w:date="2021-04-23T05:22:00Z">
              <w:r w:rsidRPr="00A30F18">
                <w:rPr>
                  <w:lang w:val="en-AU"/>
                </w:rPr>
                <w:t>valid</w:t>
              </w:r>
            </w:ins>
          </w:p>
        </w:tc>
        <w:tc>
          <w:tcPr>
            <w:tcW w:w="1276" w:type="dxa"/>
            <w:shd w:val="clear" w:color="auto" w:fill="FF0000"/>
          </w:tcPr>
          <w:p w14:paraId="165CB931" w14:textId="77777777" w:rsidR="00A46E60" w:rsidRPr="00A30F18" w:rsidRDefault="00A46E60" w:rsidP="006F7968">
            <w:pPr>
              <w:pStyle w:val="Paragraph"/>
              <w:spacing w:before="0"/>
              <w:rPr>
                <w:ins w:id="934" w:author="Christos Kastrisios" w:date="2021-04-23T05:22:00Z"/>
                <w:lang w:val="en-US"/>
              </w:rPr>
            </w:pPr>
            <w:ins w:id="935" w:author="Christos Kastrisios" w:date="2021-04-23T05:22:00Z">
              <w:r w:rsidRPr="00A30F18">
                <w:rPr>
                  <w:lang w:val="en-AU"/>
                </w:rPr>
                <w:t>fault</w:t>
              </w:r>
            </w:ins>
          </w:p>
        </w:tc>
        <w:tc>
          <w:tcPr>
            <w:tcW w:w="992" w:type="dxa"/>
            <w:shd w:val="clear" w:color="auto" w:fill="FF0000"/>
          </w:tcPr>
          <w:p w14:paraId="7E394BE3" w14:textId="77777777" w:rsidR="00A46E60" w:rsidRPr="00A30F18" w:rsidRDefault="00A46E60" w:rsidP="006F7968">
            <w:pPr>
              <w:pStyle w:val="Paragraph"/>
              <w:spacing w:before="0"/>
              <w:rPr>
                <w:ins w:id="936" w:author="Christos Kastrisios" w:date="2021-04-23T05:22:00Z"/>
                <w:lang w:val="en-US"/>
              </w:rPr>
            </w:pPr>
            <w:ins w:id="937" w:author="Christos Kastrisios" w:date="2021-04-23T05:22:00Z">
              <w:r w:rsidRPr="00A30F18">
                <w:rPr>
                  <w:lang w:val="en-AU"/>
                </w:rPr>
                <w:t>fault</w:t>
              </w:r>
            </w:ins>
          </w:p>
        </w:tc>
      </w:tr>
      <w:tr w:rsidR="00A46E60" w:rsidRPr="00A30F18" w14:paraId="23800976" w14:textId="77777777" w:rsidTr="006F7968">
        <w:trPr>
          <w:ins w:id="938" w:author="Christos Kastrisios" w:date="2021-04-23T05:22:00Z"/>
        </w:trPr>
        <w:tc>
          <w:tcPr>
            <w:tcW w:w="878" w:type="dxa"/>
            <w:shd w:val="clear" w:color="auto" w:fill="D9D9D9" w:themeFill="background1" w:themeFillShade="D9"/>
          </w:tcPr>
          <w:p w14:paraId="51D78CBF" w14:textId="77777777" w:rsidR="00A46E60" w:rsidRPr="00A30F18" w:rsidRDefault="00A46E60" w:rsidP="006F7968">
            <w:pPr>
              <w:pStyle w:val="Paragraph"/>
              <w:spacing w:before="0"/>
              <w:rPr>
                <w:ins w:id="939" w:author="Christos Kastrisios" w:date="2021-04-23T05:22:00Z"/>
                <w:lang w:val="en-AU"/>
              </w:rPr>
            </w:pPr>
            <w:ins w:id="940" w:author="Christos Kastrisios" w:date="2021-04-23T05:22:00Z">
              <w:r w:rsidRPr="00A30F18">
                <w:rPr>
                  <w:lang w:val="en-AU"/>
                </w:rPr>
                <w:t>B</w:t>
              </w:r>
            </w:ins>
          </w:p>
        </w:tc>
        <w:tc>
          <w:tcPr>
            <w:tcW w:w="1354" w:type="dxa"/>
            <w:shd w:val="clear" w:color="auto" w:fill="92D050"/>
          </w:tcPr>
          <w:p w14:paraId="553F645C" w14:textId="77777777" w:rsidR="00A46E60" w:rsidRPr="00A30F18" w:rsidRDefault="00A46E60" w:rsidP="006F7968">
            <w:pPr>
              <w:pStyle w:val="Paragraph"/>
              <w:spacing w:before="0"/>
              <w:rPr>
                <w:ins w:id="941" w:author="Christos Kastrisios" w:date="2021-04-23T05:22:00Z"/>
                <w:lang w:val="en-US"/>
              </w:rPr>
            </w:pPr>
            <w:ins w:id="942" w:author="Christos Kastrisios" w:date="2021-04-23T05:22:00Z">
              <w:r w:rsidRPr="00A30F18">
                <w:rPr>
                  <w:lang w:val="en-AU"/>
                </w:rPr>
                <w:t>valid</w:t>
              </w:r>
            </w:ins>
          </w:p>
        </w:tc>
        <w:tc>
          <w:tcPr>
            <w:tcW w:w="1134" w:type="dxa"/>
            <w:shd w:val="clear" w:color="auto" w:fill="92D050"/>
          </w:tcPr>
          <w:p w14:paraId="7BFA099D" w14:textId="77777777" w:rsidR="00A46E60" w:rsidRPr="00A30F18" w:rsidRDefault="00A46E60" w:rsidP="006F7968">
            <w:pPr>
              <w:pStyle w:val="Paragraph"/>
              <w:spacing w:before="0"/>
              <w:rPr>
                <w:ins w:id="943" w:author="Christos Kastrisios" w:date="2021-04-23T05:22:00Z"/>
                <w:lang w:val="en-US"/>
              </w:rPr>
            </w:pPr>
            <w:ins w:id="944" w:author="Christos Kastrisios" w:date="2021-04-23T05:22:00Z">
              <w:r w:rsidRPr="00A30F18">
                <w:rPr>
                  <w:lang w:val="en-AU"/>
                </w:rPr>
                <w:t>valid</w:t>
              </w:r>
            </w:ins>
          </w:p>
        </w:tc>
        <w:tc>
          <w:tcPr>
            <w:tcW w:w="1276" w:type="dxa"/>
            <w:shd w:val="clear" w:color="auto" w:fill="92D050"/>
          </w:tcPr>
          <w:p w14:paraId="424FD754" w14:textId="77777777" w:rsidR="00A46E60" w:rsidRPr="00A30F18" w:rsidRDefault="00A46E60" w:rsidP="006F7968">
            <w:pPr>
              <w:pStyle w:val="Paragraph"/>
              <w:spacing w:before="0"/>
              <w:rPr>
                <w:ins w:id="945" w:author="Christos Kastrisios" w:date="2021-04-23T05:22:00Z"/>
                <w:lang w:val="en-US"/>
              </w:rPr>
            </w:pPr>
            <w:ins w:id="946" w:author="Christos Kastrisios" w:date="2021-04-23T05:22:00Z">
              <w:r w:rsidRPr="00A30F18">
                <w:rPr>
                  <w:lang w:val="en-US"/>
                </w:rPr>
                <w:t>valid</w:t>
              </w:r>
            </w:ins>
          </w:p>
        </w:tc>
        <w:tc>
          <w:tcPr>
            <w:tcW w:w="992" w:type="dxa"/>
            <w:shd w:val="clear" w:color="auto" w:fill="92D050"/>
          </w:tcPr>
          <w:p w14:paraId="0C047EC5" w14:textId="77777777" w:rsidR="00A46E60" w:rsidRPr="00A30F18" w:rsidRDefault="00A46E60" w:rsidP="006F7968">
            <w:pPr>
              <w:pStyle w:val="Paragraph"/>
              <w:spacing w:before="0"/>
              <w:rPr>
                <w:ins w:id="947" w:author="Christos Kastrisios" w:date="2021-04-23T05:22:00Z"/>
                <w:lang w:val="en-US"/>
              </w:rPr>
            </w:pPr>
            <w:ins w:id="948" w:author="Christos Kastrisios" w:date="2021-04-23T05:22:00Z">
              <w:r w:rsidRPr="00A30F18">
                <w:rPr>
                  <w:lang w:val="en-AU"/>
                </w:rPr>
                <w:t>valid</w:t>
              </w:r>
            </w:ins>
          </w:p>
        </w:tc>
      </w:tr>
      <w:tr w:rsidR="00A46E60" w:rsidRPr="00A30F18" w14:paraId="79F83238" w14:textId="77777777" w:rsidTr="006F7968">
        <w:trPr>
          <w:ins w:id="949" w:author="Christos Kastrisios" w:date="2021-04-23T05:22:00Z"/>
        </w:trPr>
        <w:tc>
          <w:tcPr>
            <w:tcW w:w="878" w:type="dxa"/>
            <w:shd w:val="clear" w:color="auto" w:fill="D9D9D9" w:themeFill="background1" w:themeFillShade="D9"/>
          </w:tcPr>
          <w:p w14:paraId="01F7A8B2" w14:textId="77777777" w:rsidR="00A46E60" w:rsidRPr="00A30F18" w:rsidRDefault="00A46E60" w:rsidP="006F7968">
            <w:pPr>
              <w:pStyle w:val="Paragraph"/>
              <w:spacing w:before="0"/>
              <w:rPr>
                <w:ins w:id="950" w:author="Christos Kastrisios" w:date="2021-04-23T05:22:00Z"/>
                <w:lang w:val="en-AU"/>
              </w:rPr>
            </w:pPr>
            <w:ins w:id="951" w:author="Christos Kastrisios" w:date="2021-04-23T05:22:00Z">
              <w:r w:rsidRPr="00A30F18">
                <w:rPr>
                  <w:lang w:val="en-AU"/>
                </w:rPr>
                <w:t>C</w:t>
              </w:r>
            </w:ins>
          </w:p>
        </w:tc>
        <w:tc>
          <w:tcPr>
            <w:tcW w:w="1354" w:type="dxa"/>
            <w:shd w:val="clear" w:color="auto" w:fill="92D050"/>
          </w:tcPr>
          <w:p w14:paraId="150F6A51" w14:textId="77777777" w:rsidR="00A46E60" w:rsidRPr="00A30F18" w:rsidRDefault="00A46E60" w:rsidP="006F7968">
            <w:pPr>
              <w:pStyle w:val="Paragraph"/>
              <w:spacing w:before="0"/>
              <w:rPr>
                <w:ins w:id="952" w:author="Christos Kastrisios" w:date="2021-04-23T05:22:00Z"/>
                <w:lang w:val="en-US"/>
              </w:rPr>
            </w:pPr>
            <w:ins w:id="953" w:author="Christos Kastrisios" w:date="2021-04-23T05:22:00Z">
              <w:r w:rsidRPr="00A30F18">
                <w:rPr>
                  <w:lang w:val="en-AU"/>
                </w:rPr>
                <w:t>valid</w:t>
              </w:r>
            </w:ins>
          </w:p>
        </w:tc>
        <w:tc>
          <w:tcPr>
            <w:tcW w:w="1134" w:type="dxa"/>
            <w:shd w:val="clear" w:color="auto" w:fill="92D050"/>
          </w:tcPr>
          <w:p w14:paraId="0B6E5B01" w14:textId="77777777" w:rsidR="00A46E60" w:rsidRPr="00A30F18" w:rsidRDefault="00A46E60" w:rsidP="006F7968">
            <w:pPr>
              <w:pStyle w:val="Paragraph"/>
              <w:spacing w:before="0"/>
              <w:rPr>
                <w:ins w:id="954" w:author="Christos Kastrisios" w:date="2021-04-23T05:22:00Z"/>
                <w:lang w:val="en-US"/>
              </w:rPr>
            </w:pPr>
            <w:ins w:id="955" w:author="Christos Kastrisios" w:date="2021-04-23T05:22:00Z">
              <w:r w:rsidRPr="00A30F18">
                <w:rPr>
                  <w:lang w:val="en-AU"/>
                </w:rPr>
                <w:t>valid</w:t>
              </w:r>
            </w:ins>
          </w:p>
        </w:tc>
        <w:tc>
          <w:tcPr>
            <w:tcW w:w="1276" w:type="dxa"/>
            <w:shd w:val="clear" w:color="auto" w:fill="92D050"/>
          </w:tcPr>
          <w:p w14:paraId="23A5FAF9" w14:textId="77777777" w:rsidR="00A46E60" w:rsidRPr="00A30F18" w:rsidRDefault="00A46E60" w:rsidP="006F7968">
            <w:pPr>
              <w:pStyle w:val="Paragraph"/>
              <w:spacing w:before="0"/>
              <w:rPr>
                <w:ins w:id="956" w:author="Christos Kastrisios" w:date="2021-04-23T05:22:00Z"/>
                <w:lang w:val="en-US"/>
              </w:rPr>
            </w:pPr>
            <w:ins w:id="957" w:author="Christos Kastrisios" w:date="2021-04-23T05:22:00Z">
              <w:r w:rsidRPr="00A30F18">
                <w:rPr>
                  <w:lang w:val="en-AU"/>
                </w:rPr>
                <w:t>valid</w:t>
              </w:r>
            </w:ins>
          </w:p>
        </w:tc>
        <w:tc>
          <w:tcPr>
            <w:tcW w:w="992" w:type="dxa"/>
            <w:shd w:val="clear" w:color="auto" w:fill="92D050"/>
          </w:tcPr>
          <w:p w14:paraId="3199F27B" w14:textId="77777777" w:rsidR="00A46E60" w:rsidRPr="00A30F18" w:rsidRDefault="00A46E60" w:rsidP="006F7968">
            <w:pPr>
              <w:pStyle w:val="Paragraph"/>
              <w:spacing w:before="0"/>
              <w:rPr>
                <w:ins w:id="958" w:author="Christos Kastrisios" w:date="2021-04-23T05:22:00Z"/>
                <w:lang w:val="en-US"/>
              </w:rPr>
            </w:pPr>
            <w:ins w:id="959" w:author="Christos Kastrisios" w:date="2021-04-23T05:22:00Z">
              <w:r w:rsidRPr="00A30F18">
                <w:rPr>
                  <w:lang w:val="en-AU"/>
                </w:rPr>
                <w:t>valid</w:t>
              </w:r>
            </w:ins>
          </w:p>
        </w:tc>
      </w:tr>
      <w:tr w:rsidR="00A46E60" w:rsidRPr="00A30F18" w14:paraId="4339392E" w14:textId="77777777" w:rsidTr="006F7968">
        <w:trPr>
          <w:ins w:id="960" w:author="Christos Kastrisios" w:date="2021-04-23T05:22:00Z"/>
        </w:trPr>
        <w:tc>
          <w:tcPr>
            <w:tcW w:w="878" w:type="dxa"/>
            <w:shd w:val="clear" w:color="auto" w:fill="D9D9D9" w:themeFill="background1" w:themeFillShade="D9"/>
          </w:tcPr>
          <w:p w14:paraId="41AB90DE" w14:textId="77777777" w:rsidR="00A46E60" w:rsidRPr="00A30F18" w:rsidRDefault="00A46E60" w:rsidP="006F7968">
            <w:pPr>
              <w:pStyle w:val="Paragraph"/>
              <w:spacing w:before="0"/>
              <w:rPr>
                <w:ins w:id="961" w:author="Christos Kastrisios" w:date="2021-04-23T05:22:00Z"/>
                <w:lang w:val="en-AU"/>
              </w:rPr>
            </w:pPr>
            <w:ins w:id="962" w:author="Christos Kastrisios" w:date="2021-04-23T05:22:00Z">
              <w:r w:rsidRPr="00A30F18">
                <w:rPr>
                  <w:lang w:val="en-AU"/>
                </w:rPr>
                <w:t>D</w:t>
              </w:r>
            </w:ins>
          </w:p>
        </w:tc>
        <w:tc>
          <w:tcPr>
            <w:tcW w:w="1354" w:type="dxa"/>
            <w:shd w:val="clear" w:color="auto" w:fill="92D050"/>
          </w:tcPr>
          <w:p w14:paraId="6DE17EAB" w14:textId="77777777" w:rsidR="00A46E60" w:rsidRPr="00A30F18" w:rsidRDefault="00A46E60" w:rsidP="006F7968">
            <w:pPr>
              <w:pStyle w:val="Paragraph"/>
              <w:spacing w:before="0"/>
              <w:rPr>
                <w:ins w:id="963" w:author="Christos Kastrisios" w:date="2021-04-23T05:22:00Z"/>
                <w:lang w:val="en-US"/>
              </w:rPr>
            </w:pPr>
            <w:ins w:id="964" w:author="Christos Kastrisios" w:date="2021-04-23T05:22:00Z">
              <w:r w:rsidRPr="00A30F18">
                <w:rPr>
                  <w:lang w:val="en-AU"/>
                </w:rPr>
                <w:t>valid</w:t>
              </w:r>
            </w:ins>
          </w:p>
        </w:tc>
        <w:tc>
          <w:tcPr>
            <w:tcW w:w="1134" w:type="dxa"/>
            <w:shd w:val="clear" w:color="auto" w:fill="92D050"/>
          </w:tcPr>
          <w:p w14:paraId="7EC56725" w14:textId="77777777" w:rsidR="00A46E60" w:rsidRPr="00A30F18" w:rsidRDefault="00A46E60" w:rsidP="006F7968">
            <w:pPr>
              <w:pStyle w:val="Paragraph"/>
              <w:spacing w:before="0"/>
              <w:rPr>
                <w:ins w:id="965" w:author="Christos Kastrisios" w:date="2021-04-23T05:22:00Z"/>
                <w:lang w:val="en-US"/>
              </w:rPr>
            </w:pPr>
            <w:ins w:id="966" w:author="Christos Kastrisios" w:date="2021-04-23T05:22:00Z">
              <w:r w:rsidRPr="00A30F18">
                <w:rPr>
                  <w:lang w:val="en-AU"/>
                </w:rPr>
                <w:t>valid</w:t>
              </w:r>
            </w:ins>
          </w:p>
        </w:tc>
        <w:tc>
          <w:tcPr>
            <w:tcW w:w="1276" w:type="dxa"/>
            <w:shd w:val="clear" w:color="auto" w:fill="92D050"/>
          </w:tcPr>
          <w:p w14:paraId="7612EE8C" w14:textId="77777777" w:rsidR="00A46E60" w:rsidRPr="00A30F18" w:rsidRDefault="00A46E60" w:rsidP="006F7968">
            <w:pPr>
              <w:pStyle w:val="Paragraph"/>
              <w:spacing w:before="0"/>
              <w:rPr>
                <w:ins w:id="967" w:author="Christos Kastrisios" w:date="2021-04-23T05:22:00Z"/>
                <w:lang w:val="en-US"/>
              </w:rPr>
            </w:pPr>
            <w:ins w:id="968" w:author="Christos Kastrisios" w:date="2021-04-23T05:22:00Z">
              <w:r w:rsidRPr="00A30F18">
                <w:rPr>
                  <w:lang w:val="en-AU"/>
                </w:rPr>
                <w:t>valid</w:t>
              </w:r>
            </w:ins>
          </w:p>
        </w:tc>
        <w:tc>
          <w:tcPr>
            <w:tcW w:w="992" w:type="dxa"/>
            <w:shd w:val="clear" w:color="auto" w:fill="92D050"/>
          </w:tcPr>
          <w:p w14:paraId="4F5677A8" w14:textId="77777777" w:rsidR="00A46E60" w:rsidRPr="00A30F18" w:rsidRDefault="00A46E60" w:rsidP="006F7968">
            <w:pPr>
              <w:pStyle w:val="Paragraph"/>
              <w:spacing w:before="0"/>
              <w:rPr>
                <w:ins w:id="969" w:author="Christos Kastrisios" w:date="2021-04-23T05:22:00Z"/>
                <w:lang w:val="en-US"/>
              </w:rPr>
            </w:pPr>
            <w:ins w:id="970" w:author="Christos Kastrisios" w:date="2021-04-23T05:22:00Z">
              <w:r w:rsidRPr="00A30F18">
                <w:rPr>
                  <w:lang w:val="en-AU"/>
                </w:rPr>
                <w:t>valid</w:t>
              </w:r>
            </w:ins>
          </w:p>
        </w:tc>
      </w:tr>
    </w:tbl>
    <w:p w14:paraId="29758F01" w14:textId="77777777" w:rsidR="00852B5A" w:rsidRDefault="00A46E60" w:rsidP="00A46E60">
      <w:pPr>
        <w:pStyle w:val="Paragraph"/>
        <w:rPr>
          <w:ins w:id="971" w:author="Christos Kastrisios" w:date="2021-09-21T16:52:00Z"/>
          <w:lang w:val="en-AU"/>
        </w:rPr>
      </w:pPr>
      <w:ins w:id="972" w:author="Christos Kastrisios" w:date="2021-04-23T05:22:00Z">
        <w:r w:rsidRPr="00A30F18">
          <w:rPr>
            <w:lang w:val="en-AU"/>
          </w:rPr>
          <w:t>Check 6: Depth accuracy</w:t>
        </w:r>
      </w:ins>
    </w:p>
    <w:p w14:paraId="0671FCA0" w14:textId="105F0CAA" w:rsidR="00A46E60" w:rsidRDefault="00A46E60" w:rsidP="00A46E60">
      <w:pPr>
        <w:pStyle w:val="Paragraph"/>
        <w:rPr>
          <w:ins w:id="973" w:author="Christos Kastrisios" w:date="2021-04-23T05:22:00Z"/>
          <w:lang w:val="en-AU"/>
        </w:rPr>
      </w:pPr>
      <w:ins w:id="974" w:author="Christos Kastrisios" w:date="2021-04-23T05:22:00Z">
        <w:r w:rsidRPr="00235BC9">
          <w:rPr>
            <w:highlight w:val="yellow"/>
            <w:lang w:val="en-AU"/>
          </w:rPr>
          <w:t>----for 1</w:t>
        </w:r>
        <w:r>
          <w:rPr>
            <w:highlight w:val="yellow"/>
            <w:lang w:val="en-AU"/>
          </w:rPr>
          <w:t>45</w:t>
        </w:r>
        <w:r w:rsidRPr="00235BC9">
          <w:rPr>
            <w:highlight w:val="yellow"/>
            <w:lang w:val="en-AU"/>
          </w:rPr>
          <w:t xml:space="preserve">m this </w:t>
        </w:r>
        <w:r>
          <w:rPr>
            <w:highlight w:val="yellow"/>
            <w:lang w:val="en-AU"/>
          </w:rPr>
          <w:t>if fails</w:t>
        </w:r>
        <w:r w:rsidRPr="00235BC9">
          <w:rPr>
            <w:highlight w:val="yellow"/>
            <w:lang w:val="en-AU"/>
          </w:rPr>
          <w:t>:</w:t>
        </w:r>
      </w:ins>
    </w:p>
    <w:p w14:paraId="5DF54A15" w14:textId="77777777" w:rsidR="00A46E60" w:rsidRPr="005676DC" w:rsidRDefault="00A46E60" w:rsidP="00852B5A">
      <w:pPr>
        <w:pStyle w:val="Newparagraph"/>
        <w:ind w:firstLine="0"/>
        <w:rPr>
          <w:ins w:id="975" w:author="Christos Kastrisios" w:date="2021-04-23T05:22:00Z"/>
          <w:lang w:val="en-AU"/>
        </w:rPr>
        <w:pPrChange w:id="976" w:author="Christos Kastrisios" w:date="2021-09-21T16:54:00Z">
          <w:pPr>
            <w:pStyle w:val="Newparagraph"/>
            <w:jc w:val="center"/>
          </w:pPr>
        </w:pPrChange>
      </w:pPr>
      <w:ins w:id="977" w:author="Christos Kastrisios" w:date="2021-04-23T05:22:00Z">
        <w:r>
          <w:rPr>
            <w:noProof/>
          </w:rPr>
          <w:drawing>
            <wp:inline distT="0" distB="0" distL="0" distR="0" wp14:anchorId="70908FD1" wp14:editId="74EA3551">
              <wp:extent cx="4276190" cy="11523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276190" cy="1152381"/>
                      </a:xfrm>
                      <a:prstGeom prst="rect">
                        <a:avLst/>
                      </a:prstGeom>
                    </pic:spPr>
                  </pic:pic>
                </a:graphicData>
              </a:graphic>
            </wp:inline>
          </w:drawing>
        </w:r>
      </w:ins>
    </w:p>
    <w:p w14:paraId="2627FE2B" w14:textId="77777777" w:rsidR="00A46E60" w:rsidRPr="00A30F18" w:rsidRDefault="00A46E60" w:rsidP="00A46E60">
      <w:pPr>
        <w:pStyle w:val="Paragraph"/>
        <w:rPr>
          <w:ins w:id="978" w:author="Christos Kastrisios" w:date="2021-04-23T05:22:00Z"/>
          <w:lang w:val="en-AU"/>
        </w:rPr>
      </w:pPr>
      <w:ins w:id="979" w:author="Christos Kastrisios" w:date="2021-04-23T05:22:00Z">
        <w:r w:rsidRPr="00A30F18">
          <w:rPr>
            <w:lang w:val="en-AU"/>
          </w:rPr>
          <w:t>Check 7: Positional accuracy</w:t>
        </w:r>
      </w:ins>
    </w:p>
    <w:tbl>
      <w:tblPr>
        <w:tblStyle w:val="TableGrid"/>
        <w:tblW w:w="0" w:type="auto"/>
        <w:tblLook w:val="04A0" w:firstRow="1" w:lastRow="0" w:firstColumn="1" w:lastColumn="0" w:noHBand="0" w:noVBand="1"/>
      </w:tblPr>
      <w:tblGrid>
        <w:gridCol w:w="878"/>
        <w:gridCol w:w="1354"/>
        <w:gridCol w:w="1134"/>
        <w:gridCol w:w="1276"/>
        <w:gridCol w:w="992"/>
      </w:tblGrid>
      <w:tr w:rsidR="00A46E60" w:rsidRPr="00A30F18" w14:paraId="344D081F" w14:textId="77777777" w:rsidTr="006F7968">
        <w:trPr>
          <w:ins w:id="980" w:author="Christos Kastrisios" w:date="2021-04-23T05:22:00Z"/>
        </w:trPr>
        <w:tc>
          <w:tcPr>
            <w:tcW w:w="878" w:type="dxa"/>
            <w:shd w:val="clear" w:color="auto" w:fill="D9D9D9" w:themeFill="background1" w:themeFillShade="D9"/>
          </w:tcPr>
          <w:p w14:paraId="674E78BB" w14:textId="77777777" w:rsidR="00A46E60" w:rsidRPr="00A30F18" w:rsidRDefault="00A46E60" w:rsidP="006F7968">
            <w:pPr>
              <w:pStyle w:val="Paragraph"/>
              <w:spacing w:before="0"/>
              <w:rPr>
                <w:ins w:id="981" w:author="Christos Kastrisios" w:date="2021-04-23T05:22:00Z"/>
                <w:sz w:val="22"/>
                <w:szCs w:val="22"/>
                <w:lang w:val="en-AU"/>
              </w:rPr>
            </w:pPr>
            <w:ins w:id="982" w:author="Christos Kastrisios" w:date="2021-04-23T05:22:00Z">
              <w:r w:rsidRPr="00A30F18">
                <w:rPr>
                  <w:sz w:val="22"/>
                  <w:szCs w:val="22"/>
                  <w:lang w:val="en-AU"/>
                </w:rPr>
                <w:t>ZOC</w:t>
              </w:r>
            </w:ins>
          </w:p>
        </w:tc>
        <w:tc>
          <w:tcPr>
            <w:tcW w:w="1354" w:type="dxa"/>
            <w:shd w:val="clear" w:color="auto" w:fill="D9D9D9" w:themeFill="background1" w:themeFillShade="D9"/>
          </w:tcPr>
          <w:p w14:paraId="487A9837" w14:textId="77777777" w:rsidR="00A46E60" w:rsidRPr="00A30F18" w:rsidRDefault="00A46E60" w:rsidP="006F7968">
            <w:pPr>
              <w:pStyle w:val="Paragraph"/>
              <w:spacing w:before="0"/>
              <w:rPr>
                <w:ins w:id="983" w:author="Christos Kastrisios" w:date="2021-04-23T05:22:00Z"/>
                <w:sz w:val="22"/>
                <w:szCs w:val="22"/>
                <w:lang w:val="en-AU"/>
              </w:rPr>
            </w:pPr>
            <w:ins w:id="984" w:author="Christos Kastrisios" w:date="2021-04-23T05:22:00Z">
              <w:r w:rsidRPr="00A30F18">
                <w:rPr>
                  <w:sz w:val="22"/>
                  <w:szCs w:val="22"/>
                  <w:lang w:val="en-AU"/>
                </w:rPr>
                <w:t>Special Order</w:t>
              </w:r>
            </w:ins>
          </w:p>
        </w:tc>
        <w:tc>
          <w:tcPr>
            <w:tcW w:w="1134" w:type="dxa"/>
            <w:shd w:val="clear" w:color="auto" w:fill="D9D9D9" w:themeFill="background1" w:themeFillShade="D9"/>
          </w:tcPr>
          <w:p w14:paraId="222E609B" w14:textId="77777777" w:rsidR="00A46E60" w:rsidRPr="00A30F18" w:rsidRDefault="00A46E60" w:rsidP="006F7968">
            <w:pPr>
              <w:pStyle w:val="Paragraph"/>
              <w:spacing w:before="0"/>
              <w:rPr>
                <w:ins w:id="985" w:author="Christos Kastrisios" w:date="2021-04-23T05:22:00Z"/>
                <w:sz w:val="22"/>
                <w:szCs w:val="22"/>
                <w:lang w:val="en-AU"/>
              </w:rPr>
            </w:pPr>
            <w:ins w:id="986" w:author="Christos Kastrisios" w:date="2021-04-23T05:22:00Z">
              <w:r w:rsidRPr="00A30F18">
                <w:rPr>
                  <w:sz w:val="22"/>
                  <w:szCs w:val="22"/>
                  <w:lang w:val="en-AU"/>
                </w:rPr>
                <w:t>Order 1a</w:t>
              </w:r>
            </w:ins>
          </w:p>
        </w:tc>
        <w:tc>
          <w:tcPr>
            <w:tcW w:w="1276" w:type="dxa"/>
            <w:shd w:val="clear" w:color="auto" w:fill="D9D9D9" w:themeFill="background1" w:themeFillShade="D9"/>
          </w:tcPr>
          <w:p w14:paraId="683CDFFD" w14:textId="77777777" w:rsidR="00A46E60" w:rsidRPr="00A30F18" w:rsidRDefault="00A46E60" w:rsidP="006F7968">
            <w:pPr>
              <w:pStyle w:val="Paragraph"/>
              <w:spacing w:before="0"/>
              <w:rPr>
                <w:ins w:id="987" w:author="Christos Kastrisios" w:date="2021-04-23T05:22:00Z"/>
                <w:sz w:val="22"/>
                <w:szCs w:val="22"/>
                <w:lang w:val="en-AU"/>
              </w:rPr>
            </w:pPr>
            <w:ins w:id="988" w:author="Christos Kastrisios" w:date="2021-04-23T05:22:00Z">
              <w:r w:rsidRPr="00A30F18">
                <w:rPr>
                  <w:sz w:val="22"/>
                  <w:szCs w:val="22"/>
                  <w:lang w:val="en-AU"/>
                </w:rPr>
                <w:t>Order 1b</w:t>
              </w:r>
            </w:ins>
          </w:p>
        </w:tc>
        <w:tc>
          <w:tcPr>
            <w:tcW w:w="992" w:type="dxa"/>
            <w:shd w:val="clear" w:color="auto" w:fill="D9D9D9" w:themeFill="background1" w:themeFillShade="D9"/>
          </w:tcPr>
          <w:p w14:paraId="0269EA45" w14:textId="77777777" w:rsidR="00A46E60" w:rsidRPr="00A30F18" w:rsidRDefault="00A46E60" w:rsidP="006F7968">
            <w:pPr>
              <w:pStyle w:val="Paragraph"/>
              <w:spacing w:before="0"/>
              <w:rPr>
                <w:ins w:id="989" w:author="Christos Kastrisios" w:date="2021-04-23T05:22:00Z"/>
                <w:sz w:val="22"/>
                <w:szCs w:val="22"/>
                <w:lang w:val="en-AU"/>
              </w:rPr>
            </w:pPr>
            <w:ins w:id="990" w:author="Christos Kastrisios" w:date="2021-04-23T05:22:00Z">
              <w:r w:rsidRPr="00A30F18">
                <w:rPr>
                  <w:sz w:val="22"/>
                  <w:szCs w:val="22"/>
                  <w:lang w:val="en-AU"/>
                </w:rPr>
                <w:t>Order 2</w:t>
              </w:r>
            </w:ins>
          </w:p>
        </w:tc>
      </w:tr>
      <w:tr w:rsidR="00A46E60" w:rsidRPr="00A30F18" w14:paraId="3EDB2EFD" w14:textId="77777777" w:rsidTr="006F7968">
        <w:trPr>
          <w:ins w:id="991" w:author="Christos Kastrisios" w:date="2021-04-23T05:22:00Z"/>
        </w:trPr>
        <w:tc>
          <w:tcPr>
            <w:tcW w:w="878" w:type="dxa"/>
            <w:shd w:val="clear" w:color="auto" w:fill="D9D9D9" w:themeFill="background1" w:themeFillShade="D9"/>
          </w:tcPr>
          <w:p w14:paraId="0A3D69CE" w14:textId="77777777" w:rsidR="00A46E60" w:rsidRPr="00A30F18" w:rsidRDefault="00A46E60" w:rsidP="006F7968">
            <w:pPr>
              <w:pStyle w:val="Paragraph"/>
              <w:spacing w:before="0"/>
              <w:rPr>
                <w:ins w:id="992" w:author="Christos Kastrisios" w:date="2021-04-23T05:22:00Z"/>
                <w:sz w:val="22"/>
                <w:szCs w:val="22"/>
                <w:lang w:val="en-AU"/>
              </w:rPr>
            </w:pPr>
            <w:ins w:id="993" w:author="Christos Kastrisios" w:date="2021-04-23T05:22:00Z">
              <w:r w:rsidRPr="00A30F18">
                <w:rPr>
                  <w:sz w:val="22"/>
                  <w:szCs w:val="22"/>
                  <w:lang w:val="en-AU"/>
                </w:rPr>
                <w:t>A1</w:t>
              </w:r>
            </w:ins>
          </w:p>
        </w:tc>
        <w:tc>
          <w:tcPr>
            <w:tcW w:w="1354" w:type="dxa"/>
            <w:shd w:val="clear" w:color="auto" w:fill="92D050"/>
          </w:tcPr>
          <w:p w14:paraId="7110B476" w14:textId="77777777" w:rsidR="00A46E60" w:rsidRPr="00A30F18" w:rsidRDefault="00A46E60" w:rsidP="006F7968">
            <w:pPr>
              <w:pStyle w:val="Paragraph"/>
              <w:spacing w:before="0"/>
              <w:rPr>
                <w:ins w:id="994" w:author="Christos Kastrisios" w:date="2021-04-23T05:22:00Z"/>
                <w:sz w:val="22"/>
                <w:szCs w:val="22"/>
                <w:lang w:val="en-AU"/>
              </w:rPr>
            </w:pPr>
            <w:ins w:id="995" w:author="Christos Kastrisios" w:date="2021-04-23T05:22:00Z">
              <w:r w:rsidRPr="00A30F18">
                <w:rPr>
                  <w:sz w:val="22"/>
                  <w:szCs w:val="22"/>
                  <w:lang w:val="en-AU"/>
                </w:rPr>
                <w:t>valid</w:t>
              </w:r>
            </w:ins>
          </w:p>
        </w:tc>
        <w:tc>
          <w:tcPr>
            <w:tcW w:w="1134" w:type="dxa"/>
            <w:shd w:val="clear" w:color="auto" w:fill="92D050"/>
          </w:tcPr>
          <w:p w14:paraId="28E80EA7" w14:textId="77777777" w:rsidR="00A46E60" w:rsidRPr="00A30F18" w:rsidRDefault="00A46E60" w:rsidP="006F7968">
            <w:pPr>
              <w:pStyle w:val="Paragraph"/>
              <w:spacing w:before="0"/>
              <w:rPr>
                <w:ins w:id="996" w:author="Christos Kastrisios" w:date="2021-04-23T05:22:00Z"/>
                <w:sz w:val="22"/>
                <w:szCs w:val="22"/>
                <w:lang w:val="en-US"/>
              </w:rPr>
            </w:pPr>
            <w:ins w:id="997" w:author="Christos Kastrisios" w:date="2021-04-23T05:22:00Z">
              <w:r w:rsidRPr="00A30F18">
                <w:rPr>
                  <w:sz w:val="22"/>
                  <w:szCs w:val="22"/>
                  <w:lang w:val="en-AU"/>
                </w:rPr>
                <w:t>valid</w:t>
              </w:r>
            </w:ins>
          </w:p>
        </w:tc>
        <w:tc>
          <w:tcPr>
            <w:tcW w:w="1276" w:type="dxa"/>
            <w:shd w:val="clear" w:color="auto" w:fill="92D050"/>
          </w:tcPr>
          <w:p w14:paraId="6986D2D7" w14:textId="77777777" w:rsidR="00A46E60" w:rsidRPr="00A30F18" w:rsidRDefault="00A46E60" w:rsidP="006F7968">
            <w:pPr>
              <w:pStyle w:val="Paragraph"/>
              <w:spacing w:before="0"/>
              <w:rPr>
                <w:ins w:id="998" w:author="Christos Kastrisios" w:date="2021-04-23T05:22:00Z"/>
                <w:sz w:val="22"/>
                <w:szCs w:val="22"/>
                <w:lang w:val="en-US"/>
              </w:rPr>
            </w:pPr>
            <w:ins w:id="999" w:author="Christos Kastrisios" w:date="2021-04-23T05:22:00Z">
              <w:r w:rsidRPr="00A30F18">
                <w:rPr>
                  <w:sz w:val="22"/>
                  <w:szCs w:val="22"/>
                  <w:lang w:val="en-AU"/>
                </w:rPr>
                <w:t>valid</w:t>
              </w:r>
            </w:ins>
          </w:p>
        </w:tc>
        <w:tc>
          <w:tcPr>
            <w:tcW w:w="992" w:type="dxa"/>
            <w:shd w:val="clear" w:color="auto" w:fill="FF0000"/>
          </w:tcPr>
          <w:p w14:paraId="74536874" w14:textId="77777777" w:rsidR="00A46E60" w:rsidRPr="00A30F18" w:rsidRDefault="00A46E60" w:rsidP="006F7968">
            <w:pPr>
              <w:pStyle w:val="Paragraph"/>
              <w:spacing w:before="0"/>
              <w:rPr>
                <w:ins w:id="1000" w:author="Christos Kastrisios" w:date="2021-04-23T05:22:00Z"/>
                <w:sz w:val="22"/>
                <w:szCs w:val="22"/>
                <w:lang w:val="en-US"/>
              </w:rPr>
            </w:pPr>
            <w:ins w:id="1001" w:author="Christos Kastrisios" w:date="2021-04-23T05:22:00Z">
              <w:r w:rsidRPr="00A30F18">
                <w:rPr>
                  <w:sz w:val="22"/>
                  <w:szCs w:val="22"/>
                  <w:lang w:val="en-AU"/>
                </w:rPr>
                <w:t>fault</w:t>
              </w:r>
            </w:ins>
          </w:p>
        </w:tc>
      </w:tr>
      <w:tr w:rsidR="00A46E60" w:rsidRPr="00A30F18" w14:paraId="1C3893C2" w14:textId="77777777" w:rsidTr="006F7968">
        <w:trPr>
          <w:ins w:id="1002" w:author="Christos Kastrisios" w:date="2021-04-23T05:22:00Z"/>
        </w:trPr>
        <w:tc>
          <w:tcPr>
            <w:tcW w:w="878" w:type="dxa"/>
            <w:shd w:val="clear" w:color="auto" w:fill="D9D9D9" w:themeFill="background1" w:themeFillShade="D9"/>
          </w:tcPr>
          <w:p w14:paraId="79A67BB2" w14:textId="77777777" w:rsidR="00A46E60" w:rsidRPr="00A30F18" w:rsidRDefault="00A46E60" w:rsidP="006F7968">
            <w:pPr>
              <w:pStyle w:val="Paragraph"/>
              <w:spacing w:before="0"/>
              <w:rPr>
                <w:ins w:id="1003" w:author="Christos Kastrisios" w:date="2021-04-23T05:22:00Z"/>
                <w:sz w:val="22"/>
                <w:szCs w:val="22"/>
                <w:lang w:val="en-AU"/>
              </w:rPr>
            </w:pPr>
            <w:ins w:id="1004" w:author="Christos Kastrisios" w:date="2021-04-23T05:22:00Z">
              <w:r w:rsidRPr="00A30F18">
                <w:rPr>
                  <w:sz w:val="22"/>
                  <w:szCs w:val="22"/>
                  <w:lang w:val="en-AU"/>
                </w:rPr>
                <w:lastRenderedPageBreak/>
                <w:t>A2</w:t>
              </w:r>
            </w:ins>
          </w:p>
        </w:tc>
        <w:tc>
          <w:tcPr>
            <w:tcW w:w="1354" w:type="dxa"/>
            <w:shd w:val="clear" w:color="auto" w:fill="92D050"/>
          </w:tcPr>
          <w:p w14:paraId="02E44910" w14:textId="77777777" w:rsidR="00A46E60" w:rsidRPr="00A30F18" w:rsidRDefault="00A46E60" w:rsidP="006F7968">
            <w:pPr>
              <w:pStyle w:val="Paragraph"/>
              <w:spacing w:before="0"/>
              <w:rPr>
                <w:ins w:id="1005" w:author="Christos Kastrisios" w:date="2021-04-23T05:22:00Z"/>
                <w:sz w:val="22"/>
                <w:szCs w:val="22"/>
                <w:lang w:val="en-US"/>
              </w:rPr>
            </w:pPr>
            <w:ins w:id="1006" w:author="Christos Kastrisios" w:date="2021-04-23T05:22:00Z">
              <w:r w:rsidRPr="00A30F18">
                <w:rPr>
                  <w:sz w:val="22"/>
                  <w:szCs w:val="22"/>
                  <w:lang w:val="en-AU"/>
                </w:rPr>
                <w:t>valid</w:t>
              </w:r>
            </w:ins>
          </w:p>
        </w:tc>
        <w:tc>
          <w:tcPr>
            <w:tcW w:w="1134" w:type="dxa"/>
            <w:shd w:val="clear" w:color="auto" w:fill="92D050"/>
          </w:tcPr>
          <w:p w14:paraId="0AD3A5C9" w14:textId="77777777" w:rsidR="00A46E60" w:rsidRPr="00A30F18" w:rsidRDefault="00A46E60" w:rsidP="006F7968">
            <w:pPr>
              <w:pStyle w:val="Paragraph"/>
              <w:spacing w:before="0"/>
              <w:rPr>
                <w:ins w:id="1007" w:author="Christos Kastrisios" w:date="2021-04-23T05:22:00Z"/>
                <w:sz w:val="22"/>
                <w:szCs w:val="22"/>
                <w:lang w:val="en-US"/>
              </w:rPr>
            </w:pPr>
            <w:ins w:id="1008" w:author="Christos Kastrisios" w:date="2021-04-23T05:22:00Z">
              <w:r w:rsidRPr="00A30F18">
                <w:rPr>
                  <w:sz w:val="22"/>
                  <w:szCs w:val="22"/>
                  <w:lang w:val="en-AU"/>
                </w:rPr>
                <w:t>valid</w:t>
              </w:r>
            </w:ins>
          </w:p>
        </w:tc>
        <w:tc>
          <w:tcPr>
            <w:tcW w:w="1276" w:type="dxa"/>
            <w:shd w:val="clear" w:color="auto" w:fill="92D050"/>
          </w:tcPr>
          <w:p w14:paraId="748BC19F" w14:textId="77777777" w:rsidR="00A46E60" w:rsidRPr="00A30F18" w:rsidRDefault="00A46E60" w:rsidP="006F7968">
            <w:pPr>
              <w:pStyle w:val="Paragraph"/>
              <w:spacing w:before="0"/>
              <w:rPr>
                <w:ins w:id="1009" w:author="Christos Kastrisios" w:date="2021-04-23T05:22:00Z"/>
                <w:sz w:val="22"/>
                <w:szCs w:val="22"/>
                <w:lang w:val="en-US"/>
              </w:rPr>
            </w:pPr>
            <w:ins w:id="1010" w:author="Christos Kastrisios" w:date="2021-04-23T05:22:00Z">
              <w:r w:rsidRPr="00A30F18">
                <w:rPr>
                  <w:sz w:val="22"/>
                  <w:szCs w:val="22"/>
                  <w:lang w:val="en-AU"/>
                </w:rPr>
                <w:t>valid</w:t>
              </w:r>
            </w:ins>
          </w:p>
        </w:tc>
        <w:tc>
          <w:tcPr>
            <w:tcW w:w="992" w:type="dxa"/>
            <w:shd w:val="clear" w:color="auto" w:fill="FF0000"/>
          </w:tcPr>
          <w:p w14:paraId="308FEB09" w14:textId="77777777" w:rsidR="00A46E60" w:rsidRPr="00A30F18" w:rsidRDefault="00A46E60" w:rsidP="006F7968">
            <w:pPr>
              <w:pStyle w:val="Paragraph"/>
              <w:spacing w:before="0"/>
              <w:rPr>
                <w:ins w:id="1011" w:author="Christos Kastrisios" w:date="2021-04-23T05:22:00Z"/>
                <w:sz w:val="22"/>
                <w:szCs w:val="22"/>
                <w:lang w:val="en-US"/>
              </w:rPr>
            </w:pPr>
            <w:ins w:id="1012" w:author="Christos Kastrisios" w:date="2021-04-23T05:22:00Z">
              <w:r w:rsidRPr="00A30F18">
                <w:rPr>
                  <w:sz w:val="22"/>
                  <w:szCs w:val="22"/>
                  <w:lang w:val="en-AU"/>
                </w:rPr>
                <w:t>fault</w:t>
              </w:r>
            </w:ins>
          </w:p>
        </w:tc>
      </w:tr>
      <w:tr w:rsidR="00A46E60" w:rsidRPr="00A30F18" w14:paraId="30649061" w14:textId="77777777" w:rsidTr="006F7968">
        <w:trPr>
          <w:ins w:id="1013" w:author="Christos Kastrisios" w:date="2021-04-23T05:22:00Z"/>
        </w:trPr>
        <w:tc>
          <w:tcPr>
            <w:tcW w:w="878" w:type="dxa"/>
            <w:shd w:val="clear" w:color="auto" w:fill="D9D9D9" w:themeFill="background1" w:themeFillShade="D9"/>
          </w:tcPr>
          <w:p w14:paraId="41894B00" w14:textId="77777777" w:rsidR="00A46E60" w:rsidRPr="00A30F18" w:rsidRDefault="00A46E60" w:rsidP="006F7968">
            <w:pPr>
              <w:pStyle w:val="Paragraph"/>
              <w:spacing w:before="0"/>
              <w:rPr>
                <w:ins w:id="1014" w:author="Christos Kastrisios" w:date="2021-04-23T05:22:00Z"/>
                <w:sz w:val="22"/>
                <w:szCs w:val="22"/>
                <w:lang w:val="en-AU"/>
              </w:rPr>
            </w:pPr>
            <w:ins w:id="1015" w:author="Christos Kastrisios" w:date="2021-04-23T05:22:00Z">
              <w:r w:rsidRPr="00A30F18">
                <w:rPr>
                  <w:sz w:val="22"/>
                  <w:szCs w:val="22"/>
                  <w:lang w:val="en-AU"/>
                </w:rPr>
                <w:t>B</w:t>
              </w:r>
            </w:ins>
          </w:p>
        </w:tc>
        <w:tc>
          <w:tcPr>
            <w:tcW w:w="1354" w:type="dxa"/>
            <w:shd w:val="clear" w:color="auto" w:fill="92D050"/>
          </w:tcPr>
          <w:p w14:paraId="4B0F0A74" w14:textId="77777777" w:rsidR="00A46E60" w:rsidRPr="00A30F18" w:rsidRDefault="00A46E60" w:rsidP="006F7968">
            <w:pPr>
              <w:pStyle w:val="Paragraph"/>
              <w:spacing w:before="0"/>
              <w:rPr>
                <w:ins w:id="1016" w:author="Christos Kastrisios" w:date="2021-04-23T05:22:00Z"/>
                <w:sz w:val="22"/>
                <w:szCs w:val="22"/>
                <w:lang w:val="en-US"/>
              </w:rPr>
            </w:pPr>
            <w:ins w:id="1017" w:author="Christos Kastrisios" w:date="2021-04-23T05:22:00Z">
              <w:r w:rsidRPr="00A30F18">
                <w:rPr>
                  <w:sz w:val="22"/>
                  <w:szCs w:val="22"/>
                  <w:lang w:val="en-AU"/>
                </w:rPr>
                <w:t>valid</w:t>
              </w:r>
            </w:ins>
          </w:p>
        </w:tc>
        <w:tc>
          <w:tcPr>
            <w:tcW w:w="1134" w:type="dxa"/>
            <w:shd w:val="clear" w:color="auto" w:fill="92D050"/>
          </w:tcPr>
          <w:p w14:paraId="1B10DA9C" w14:textId="77777777" w:rsidR="00A46E60" w:rsidRPr="00A30F18" w:rsidRDefault="00A46E60" w:rsidP="006F7968">
            <w:pPr>
              <w:pStyle w:val="Paragraph"/>
              <w:spacing w:before="0"/>
              <w:rPr>
                <w:ins w:id="1018" w:author="Christos Kastrisios" w:date="2021-04-23T05:22:00Z"/>
                <w:sz w:val="22"/>
                <w:szCs w:val="22"/>
                <w:lang w:val="en-US"/>
              </w:rPr>
            </w:pPr>
            <w:ins w:id="1019" w:author="Christos Kastrisios" w:date="2021-04-23T05:22:00Z">
              <w:r w:rsidRPr="00A30F18">
                <w:rPr>
                  <w:sz w:val="22"/>
                  <w:szCs w:val="22"/>
                  <w:lang w:val="en-AU"/>
                </w:rPr>
                <w:t>valid</w:t>
              </w:r>
            </w:ins>
          </w:p>
        </w:tc>
        <w:tc>
          <w:tcPr>
            <w:tcW w:w="1276" w:type="dxa"/>
            <w:shd w:val="clear" w:color="auto" w:fill="92D050"/>
          </w:tcPr>
          <w:p w14:paraId="709F5DAC" w14:textId="77777777" w:rsidR="00A46E60" w:rsidRPr="00A30F18" w:rsidRDefault="00A46E60" w:rsidP="006F7968">
            <w:pPr>
              <w:pStyle w:val="Paragraph"/>
              <w:spacing w:before="0"/>
              <w:rPr>
                <w:ins w:id="1020" w:author="Christos Kastrisios" w:date="2021-04-23T05:22:00Z"/>
                <w:sz w:val="22"/>
                <w:szCs w:val="22"/>
                <w:lang w:val="en-US"/>
              </w:rPr>
            </w:pPr>
            <w:ins w:id="1021" w:author="Christos Kastrisios" w:date="2021-04-23T05:22:00Z">
              <w:r w:rsidRPr="00A30F18">
                <w:rPr>
                  <w:sz w:val="22"/>
                  <w:szCs w:val="22"/>
                  <w:lang w:val="en-US"/>
                </w:rPr>
                <w:t>valid</w:t>
              </w:r>
            </w:ins>
          </w:p>
        </w:tc>
        <w:tc>
          <w:tcPr>
            <w:tcW w:w="992" w:type="dxa"/>
            <w:shd w:val="clear" w:color="auto" w:fill="92D050"/>
          </w:tcPr>
          <w:p w14:paraId="2CD988DF" w14:textId="77777777" w:rsidR="00A46E60" w:rsidRPr="00A30F18" w:rsidRDefault="00A46E60" w:rsidP="006F7968">
            <w:pPr>
              <w:pStyle w:val="Paragraph"/>
              <w:spacing w:before="0"/>
              <w:rPr>
                <w:ins w:id="1022" w:author="Christos Kastrisios" w:date="2021-04-23T05:22:00Z"/>
                <w:sz w:val="22"/>
                <w:szCs w:val="22"/>
                <w:lang w:val="en-US"/>
              </w:rPr>
            </w:pPr>
            <w:ins w:id="1023" w:author="Christos Kastrisios" w:date="2021-04-23T05:22:00Z">
              <w:r w:rsidRPr="00A30F18">
                <w:rPr>
                  <w:sz w:val="22"/>
                  <w:szCs w:val="22"/>
                  <w:lang w:val="en-AU"/>
                </w:rPr>
                <w:t>valid</w:t>
              </w:r>
            </w:ins>
          </w:p>
        </w:tc>
      </w:tr>
      <w:tr w:rsidR="00A46E60" w:rsidRPr="00A30F18" w14:paraId="048DCED8" w14:textId="77777777" w:rsidTr="006F7968">
        <w:trPr>
          <w:ins w:id="1024" w:author="Christos Kastrisios" w:date="2021-04-23T05:22:00Z"/>
        </w:trPr>
        <w:tc>
          <w:tcPr>
            <w:tcW w:w="878" w:type="dxa"/>
            <w:shd w:val="clear" w:color="auto" w:fill="D9D9D9" w:themeFill="background1" w:themeFillShade="D9"/>
          </w:tcPr>
          <w:p w14:paraId="1D03AA03" w14:textId="77777777" w:rsidR="00A46E60" w:rsidRPr="00A30F18" w:rsidRDefault="00A46E60" w:rsidP="006F7968">
            <w:pPr>
              <w:pStyle w:val="Paragraph"/>
              <w:spacing w:before="0"/>
              <w:rPr>
                <w:ins w:id="1025" w:author="Christos Kastrisios" w:date="2021-04-23T05:22:00Z"/>
                <w:sz w:val="22"/>
                <w:szCs w:val="22"/>
                <w:lang w:val="en-AU"/>
              </w:rPr>
            </w:pPr>
            <w:ins w:id="1026" w:author="Christos Kastrisios" w:date="2021-04-23T05:22:00Z">
              <w:r w:rsidRPr="00A30F18">
                <w:rPr>
                  <w:sz w:val="22"/>
                  <w:szCs w:val="22"/>
                  <w:lang w:val="en-AU"/>
                </w:rPr>
                <w:t>C</w:t>
              </w:r>
            </w:ins>
          </w:p>
        </w:tc>
        <w:tc>
          <w:tcPr>
            <w:tcW w:w="1354" w:type="dxa"/>
            <w:shd w:val="clear" w:color="auto" w:fill="92D050"/>
          </w:tcPr>
          <w:p w14:paraId="309E0796" w14:textId="77777777" w:rsidR="00A46E60" w:rsidRPr="00A30F18" w:rsidRDefault="00A46E60" w:rsidP="006F7968">
            <w:pPr>
              <w:pStyle w:val="Paragraph"/>
              <w:spacing w:before="0"/>
              <w:rPr>
                <w:ins w:id="1027" w:author="Christos Kastrisios" w:date="2021-04-23T05:22:00Z"/>
                <w:sz w:val="22"/>
                <w:szCs w:val="22"/>
                <w:lang w:val="en-US"/>
              </w:rPr>
            </w:pPr>
            <w:ins w:id="1028" w:author="Christos Kastrisios" w:date="2021-04-23T05:22:00Z">
              <w:r w:rsidRPr="00A30F18">
                <w:rPr>
                  <w:sz w:val="22"/>
                  <w:szCs w:val="22"/>
                  <w:lang w:val="en-AU"/>
                </w:rPr>
                <w:t>valid</w:t>
              </w:r>
            </w:ins>
          </w:p>
        </w:tc>
        <w:tc>
          <w:tcPr>
            <w:tcW w:w="1134" w:type="dxa"/>
            <w:shd w:val="clear" w:color="auto" w:fill="92D050"/>
          </w:tcPr>
          <w:p w14:paraId="3995DECF" w14:textId="77777777" w:rsidR="00A46E60" w:rsidRPr="00A30F18" w:rsidRDefault="00A46E60" w:rsidP="006F7968">
            <w:pPr>
              <w:pStyle w:val="Paragraph"/>
              <w:spacing w:before="0"/>
              <w:rPr>
                <w:ins w:id="1029" w:author="Christos Kastrisios" w:date="2021-04-23T05:22:00Z"/>
                <w:sz w:val="22"/>
                <w:szCs w:val="22"/>
                <w:lang w:val="en-US"/>
              </w:rPr>
            </w:pPr>
            <w:ins w:id="1030" w:author="Christos Kastrisios" w:date="2021-04-23T05:22:00Z">
              <w:r w:rsidRPr="00A30F18">
                <w:rPr>
                  <w:sz w:val="22"/>
                  <w:szCs w:val="22"/>
                  <w:lang w:val="en-AU"/>
                </w:rPr>
                <w:t>valid</w:t>
              </w:r>
            </w:ins>
          </w:p>
        </w:tc>
        <w:tc>
          <w:tcPr>
            <w:tcW w:w="1276" w:type="dxa"/>
            <w:shd w:val="clear" w:color="auto" w:fill="92D050"/>
          </w:tcPr>
          <w:p w14:paraId="45917275" w14:textId="77777777" w:rsidR="00A46E60" w:rsidRPr="00A30F18" w:rsidRDefault="00A46E60" w:rsidP="006F7968">
            <w:pPr>
              <w:pStyle w:val="Paragraph"/>
              <w:spacing w:before="0"/>
              <w:rPr>
                <w:ins w:id="1031" w:author="Christos Kastrisios" w:date="2021-04-23T05:22:00Z"/>
                <w:sz w:val="22"/>
                <w:szCs w:val="22"/>
                <w:lang w:val="en-US"/>
              </w:rPr>
            </w:pPr>
            <w:ins w:id="1032" w:author="Christos Kastrisios" w:date="2021-04-23T05:22:00Z">
              <w:r w:rsidRPr="00A30F18">
                <w:rPr>
                  <w:sz w:val="22"/>
                  <w:szCs w:val="22"/>
                  <w:lang w:val="en-AU"/>
                </w:rPr>
                <w:t>valid</w:t>
              </w:r>
            </w:ins>
          </w:p>
        </w:tc>
        <w:tc>
          <w:tcPr>
            <w:tcW w:w="992" w:type="dxa"/>
            <w:shd w:val="clear" w:color="auto" w:fill="92D050"/>
          </w:tcPr>
          <w:p w14:paraId="77E0C260" w14:textId="77777777" w:rsidR="00A46E60" w:rsidRPr="00A30F18" w:rsidRDefault="00A46E60" w:rsidP="006F7968">
            <w:pPr>
              <w:pStyle w:val="Paragraph"/>
              <w:spacing w:before="0"/>
              <w:rPr>
                <w:ins w:id="1033" w:author="Christos Kastrisios" w:date="2021-04-23T05:22:00Z"/>
                <w:sz w:val="22"/>
                <w:szCs w:val="22"/>
                <w:lang w:val="en-US"/>
              </w:rPr>
            </w:pPr>
            <w:ins w:id="1034" w:author="Christos Kastrisios" w:date="2021-04-23T05:22:00Z">
              <w:r w:rsidRPr="00A30F18">
                <w:rPr>
                  <w:sz w:val="22"/>
                  <w:szCs w:val="22"/>
                  <w:lang w:val="en-AU"/>
                </w:rPr>
                <w:t>valid</w:t>
              </w:r>
            </w:ins>
          </w:p>
        </w:tc>
      </w:tr>
      <w:tr w:rsidR="00A46E60" w:rsidRPr="00A30F18" w14:paraId="1BB184C3" w14:textId="77777777" w:rsidTr="006F7968">
        <w:trPr>
          <w:ins w:id="1035" w:author="Christos Kastrisios" w:date="2021-04-23T05:22:00Z"/>
        </w:trPr>
        <w:tc>
          <w:tcPr>
            <w:tcW w:w="878" w:type="dxa"/>
            <w:shd w:val="clear" w:color="auto" w:fill="D9D9D9" w:themeFill="background1" w:themeFillShade="D9"/>
          </w:tcPr>
          <w:p w14:paraId="4F44F295" w14:textId="77777777" w:rsidR="00A46E60" w:rsidRPr="00A30F18" w:rsidRDefault="00A46E60" w:rsidP="006F7968">
            <w:pPr>
              <w:pStyle w:val="Paragraph"/>
              <w:spacing w:before="0"/>
              <w:rPr>
                <w:ins w:id="1036" w:author="Christos Kastrisios" w:date="2021-04-23T05:22:00Z"/>
                <w:sz w:val="22"/>
                <w:szCs w:val="22"/>
                <w:lang w:val="en-AU"/>
              </w:rPr>
            </w:pPr>
            <w:ins w:id="1037" w:author="Christos Kastrisios" w:date="2021-04-23T05:22:00Z">
              <w:r w:rsidRPr="00A30F18">
                <w:rPr>
                  <w:sz w:val="22"/>
                  <w:szCs w:val="22"/>
                  <w:lang w:val="en-AU"/>
                </w:rPr>
                <w:t>D</w:t>
              </w:r>
            </w:ins>
          </w:p>
        </w:tc>
        <w:tc>
          <w:tcPr>
            <w:tcW w:w="1354" w:type="dxa"/>
            <w:shd w:val="clear" w:color="auto" w:fill="92D050"/>
          </w:tcPr>
          <w:p w14:paraId="231B2E39" w14:textId="77777777" w:rsidR="00A46E60" w:rsidRPr="00A30F18" w:rsidRDefault="00A46E60" w:rsidP="006F7968">
            <w:pPr>
              <w:pStyle w:val="Paragraph"/>
              <w:spacing w:before="0"/>
              <w:rPr>
                <w:ins w:id="1038" w:author="Christos Kastrisios" w:date="2021-04-23T05:22:00Z"/>
                <w:sz w:val="22"/>
                <w:szCs w:val="22"/>
                <w:lang w:val="en-US"/>
              </w:rPr>
            </w:pPr>
            <w:ins w:id="1039" w:author="Christos Kastrisios" w:date="2021-04-23T05:22:00Z">
              <w:r w:rsidRPr="00A30F18">
                <w:rPr>
                  <w:sz w:val="22"/>
                  <w:szCs w:val="22"/>
                  <w:lang w:val="en-AU"/>
                </w:rPr>
                <w:t>valid</w:t>
              </w:r>
            </w:ins>
          </w:p>
        </w:tc>
        <w:tc>
          <w:tcPr>
            <w:tcW w:w="1134" w:type="dxa"/>
            <w:shd w:val="clear" w:color="auto" w:fill="92D050"/>
          </w:tcPr>
          <w:p w14:paraId="64C9105B" w14:textId="77777777" w:rsidR="00A46E60" w:rsidRPr="00A30F18" w:rsidRDefault="00A46E60" w:rsidP="006F7968">
            <w:pPr>
              <w:pStyle w:val="Paragraph"/>
              <w:spacing w:before="0"/>
              <w:rPr>
                <w:ins w:id="1040" w:author="Christos Kastrisios" w:date="2021-04-23T05:22:00Z"/>
                <w:sz w:val="22"/>
                <w:szCs w:val="22"/>
                <w:lang w:val="en-US"/>
              </w:rPr>
            </w:pPr>
            <w:ins w:id="1041" w:author="Christos Kastrisios" w:date="2021-04-23T05:22:00Z">
              <w:r w:rsidRPr="00A30F18">
                <w:rPr>
                  <w:sz w:val="22"/>
                  <w:szCs w:val="22"/>
                  <w:lang w:val="en-AU"/>
                </w:rPr>
                <w:t>valid</w:t>
              </w:r>
            </w:ins>
          </w:p>
        </w:tc>
        <w:tc>
          <w:tcPr>
            <w:tcW w:w="1276" w:type="dxa"/>
            <w:shd w:val="clear" w:color="auto" w:fill="92D050"/>
          </w:tcPr>
          <w:p w14:paraId="1085501F" w14:textId="77777777" w:rsidR="00A46E60" w:rsidRPr="00A30F18" w:rsidRDefault="00A46E60" w:rsidP="006F7968">
            <w:pPr>
              <w:pStyle w:val="Paragraph"/>
              <w:spacing w:before="0"/>
              <w:rPr>
                <w:ins w:id="1042" w:author="Christos Kastrisios" w:date="2021-04-23T05:22:00Z"/>
                <w:sz w:val="22"/>
                <w:szCs w:val="22"/>
                <w:lang w:val="en-US"/>
              </w:rPr>
            </w:pPr>
            <w:ins w:id="1043" w:author="Christos Kastrisios" w:date="2021-04-23T05:22:00Z">
              <w:r w:rsidRPr="00A30F18">
                <w:rPr>
                  <w:sz w:val="22"/>
                  <w:szCs w:val="22"/>
                  <w:lang w:val="en-AU"/>
                </w:rPr>
                <w:t>valid</w:t>
              </w:r>
            </w:ins>
          </w:p>
        </w:tc>
        <w:tc>
          <w:tcPr>
            <w:tcW w:w="992" w:type="dxa"/>
            <w:shd w:val="clear" w:color="auto" w:fill="92D050"/>
          </w:tcPr>
          <w:p w14:paraId="655F7FAA" w14:textId="77777777" w:rsidR="00A46E60" w:rsidRPr="00A30F18" w:rsidRDefault="00A46E60" w:rsidP="006F7968">
            <w:pPr>
              <w:pStyle w:val="Paragraph"/>
              <w:spacing w:before="0"/>
              <w:rPr>
                <w:ins w:id="1044" w:author="Christos Kastrisios" w:date="2021-04-23T05:22:00Z"/>
                <w:sz w:val="22"/>
                <w:szCs w:val="22"/>
                <w:lang w:val="en-US"/>
              </w:rPr>
            </w:pPr>
            <w:ins w:id="1045" w:author="Christos Kastrisios" w:date="2021-04-23T05:22:00Z">
              <w:r w:rsidRPr="00A30F18">
                <w:rPr>
                  <w:sz w:val="22"/>
                  <w:szCs w:val="22"/>
                  <w:lang w:val="en-AU"/>
                </w:rPr>
                <w:t>valid</w:t>
              </w:r>
            </w:ins>
          </w:p>
        </w:tc>
      </w:tr>
    </w:tbl>
    <w:p w14:paraId="043EE4D1" w14:textId="77777777" w:rsidR="00A46E60" w:rsidRPr="00A30F18" w:rsidRDefault="00A46E60" w:rsidP="00A46E60">
      <w:pPr>
        <w:pStyle w:val="Paragraph"/>
        <w:rPr>
          <w:ins w:id="1046" w:author="Christos Kastrisios" w:date="2021-04-23T05:22:00Z"/>
          <w:lang w:val="en-AU"/>
        </w:rPr>
      </w:pPr>
      <w:ins w:id="1047" w:author="Christos Kastrisios" w:date="2021-04-23T05:22:00Z">
        <w:r w:rsidRPr="00A30F18">
          <w:rPr>
            <w:lang w:val="en-AU"/>
          </w:rPr>
          <w:t>When combining these 7 steps we get the following result:</w:t>
        </w:r>
      </w:ins>
    </w:p>
    <w:p w14:paraId="098067B4" w14:textId="77777777" w:rsidR="00A46E60" w:rsidRDefault="00A46E60" w:rsidP="00A46E60">
      <w:pPr>
        <w:pStyle w:val="Paragraph"/>
        <w:rPr>
          <w:ins w:id="1048" w:author="Christos Kastrisios" w:date="2021-04-23T05:22:00Z"/>
          <w:lang w:val="en-AU"/>
        </w:rPr>
      </w:pPr>
    </w:p>
    <w:p w14:paraId="1E17262E" w14:textId="77777777" w:rsidR="00A46E60" w:rsidRDefault="00A46E60" w:rsidP="00A46E60">
      <w:pPr>
        <w:pStyle w:val="Newparagraph"/>
        <w:rPr>
          <w:ins w:id="1049" w:author="Christos Kastrisios" w:date="2021-04-23T05:22:00Z"/>
          <w:lang w:val="en-AU"/>
        </w:rPr>
      </w:pPr>
      <w:ins w:id="1050" w:author="Christos Kastrisios" w:date="2021-04-23T05:22:00Z">
        <w:r>
          <w:rPr>
            <w:noProof/>
          </w:rPr>
          <w:drawing>
            <wp:inline distT="0" distB="0" distL="0" distR="0" wp14:anchorId="580C4FF2" wp14:editId="6B63E9ED">
              <wp:extent cx="4952381" cy="1533333"/>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952381" cy="1533333"/>
                      </a:xfrm>
                      <a:prstGeom prst="rect">
                        <a:avLst/>
                      </a:prstGeom>
                    </pic:spPr>
                  </pic:pic>
                </a:graphicData>
              </a:graphic>
            </wp:inline>
          </w:drawing>
        </w:r>
      </w:ins>
    </w:p>
    <w:p w14:paraId="7920789E" w14:textId="77777777" w:rsidR="00A46E60" w:rsidRDefault="00A46E60" w:rsidP="00A46E60">
      <w:pPr>
        <w:pStyle w:val="Newparagraph"/>
        <w:rPr>
          <w:ins w:id="1051" w:author="Christos Kastrisios" w:date="2021-04-23T05:22:00Z"/>
          <w:lang w:val="en-AU"/>
        </w:rPr>
      </w:pPr>
      <w:commentRangeStart w:id="1052"/>
      <w:ins w:id="1053" w:author="Christos Kastrisios" w:date="2021-04-23T05:22:00Z">
        <w:r>
          <w:rPr>
            <w:noProof/>
          </w:rPr>
          <w:drawing>
            <wp:inline distT="0" distB="0" distL="0" distR="0" wp14:anchorId="73122254" wp14:editId="19BBECD3">
              <wp:extent cx="5580952" cy="1533333"/>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80952" cy="1533333"/>
                      </a:xfrm>
                      <a:prstGeom prst="rect">
                        <a:avLst/>
                      </a:prstGeom>
                    </pic:spPr>
                  </pic:pic>
                </a:graphicData>
              </a:graphic>
            </wp:inline>
          </w:drawing>
        </w:r>
        <w:commentRangeEnd w:id="1052"/>
        <w:r>
          <w:rPr>
            <w:rStyle w:val="CommentReference"/>
            <w:rFonts w:ascii="Calibri" w:hAnsi="Calibri"/>
          </w:rPr>
          <w:commentReference w:id="1052"/>
        </w:r>
      </w:ins>
    </w:p>
    <w:p w14:paraId="6DC0314B" w14:textId="77777777" w:rsidR="00A46E60" w:rsidRPr="005E41D4" w:rsidRDefault="00A46E60" w:rsidP="00A46E60">
      <w:pPr>
        <w:pStyle w:val="Newparagraph"/>
        <w:rPr>
          <w:ins w:id="1054" w:author="Christos Kastrisios" w:date="2021-04-23T05:22:00Z"/>
          <w:lang w:val="en-AU"/>
        </w:rPr>
      </w:pPr>
    </w:p>
    <w:p w14:paraId="012FF9AB" w14:textId="77777777" w:rsidR="00A46E60" w:rsidRPr="00A30F18" w:rsidRDefault="00A46E60" w:rsidP="00A46E60">
      <w:pPr>
        <w:pStyle w:val="Newparagraph"/>
        <w:rPr>
          <w:ins w:id="1055" w:author="Christos Kastrisios" w:date="2021-04-23T05:22:00Z"/>
          <w:lang w:val="en-AU"/>
        </w:rPr>
      </w:pPr>
      <w:ins w:id="1056" w:author="Christos Kastrisios" w:date="2021-04-23T05:22:00Z">
        <w:r>
          <w:rPr>
            <w:lang w:val="en-AU"/>
          </w:rPr>
          <w:t>NOTE:</w:t>
        </w:r>
        <w:r w:rsidRPr="00A30F18">
          <w:rPr>
            <w:lang w:val="en-AU"/>
          </w:rPr>
          <w:t xml:space="preserve"> valid does not mean appropriate. For example</w:t>
        </w:r>
        <w:r>
          <w:rPr>
            <w:lang w:val="en-AU"/>
          </w:rPr>
          <w:t>,</w:t>
        </w:r>
        <w:r w:rsidRPr="00A30F18">
          <w:rPr>
            <w:lang w:val="en-AU"/>
          </w:rPr>
          <w:t xml:space="preserve"> a </w:t>
        </w:r>
        <w:proofErr w:type="gramStart"/>
        <w:r w:rsidRPr="00A30F18">
          <w:rPr>
            <w:lang w:val="en-AU"/>
          </w:rPr>
          <w:t>special order</w:t>
        </w:r>
        <w:proofErr w:type="gramEnd"/>
        <w:r w:rsidRPr="00A30F18">
          <w:rPr>
            <w:lang w:val="en-AU"/>
          </w:rPr>
          <w:t xml:space="preserve"> survey has the appropriate CATZOC level of A1. Values of A2, B, C and D are valid but does not justify the high quality of the original survey.</w:t>
        </w:r>
      </w:ins>
    </w:p>
    <w:p w14:paraId="2889CC7F" w14:textId="77777777" w:rsidR="00A46E60" w:rsidRPr="00A30F18" w:rsidRDefault="00A46E60" w:rsidP="00A46E60">
      <w:pPr>
        <w:pStyle w:val="Paragraph"/>
        <w:rPr>
          <w:ins w:id="1057" w:author="Christos Kastrisios" w:date="2021-04-23T05:22:00Z"/>
          <w:lang w:val="en-AU"/>
        </w:rPr>
      </w:pPr>
    </w:p>
    <w:p w14:paraId="4976E088" w14:textId="77777777" w:rsidR="00A46E60" w:rsidRPr="00A30F18" w:rsidRDefault="00A46E60" w:rsidP="00A46E60">
      <w:pPr>
        <w:pStyle w:val="Paragraph"/>
        <w:rPr>
          <w:ins w:id="1058" w:author="Christos Kastrisios" w:date="2021-04-23T05:22:00Z"/>
          <w:lang w:val="en-AU"/>
        </w:rPr>
      </w:pPr>
    </w:p>
    <w:p w14:paraId="0D7A9A26" w14:textId="2E372E9C" w:rsidR="00644B6F" w:rsidRDefault="00644B6F" w:rsidP="00644B6F">
      <w:pPr>
        <w:pStyle w:val="Heading2"/>
      </w:pPr>
      <w:r>
        <w:t>7.4 Added Value of CSB Data</w:t>
      </w:r>
    </w:p>
    <w:p w14:paraId="000D4D5D" w14:textId="77777777" w:rsidR="00925FB3" w:rsidRPr="00925FB3" w:rsidRDefault="00925FB3" w:rsidP="00925FB3">
      <w:pPr>
        <w:pStyle w:val="Paragraph"/>
        <w:rPr>
          <w:lang w:val="en-AU"/>
        </w:rPr>
      </w:pPr>
      <w:r w:rsidRPr="00925FB3">
        <w:rPr>
          <w:lang w:val="en-AU"/>
        </w:rPr>
        <w:t xml:space="preserve">Data capture by official (hydrographic) surveys are done to capture the shape of the seabed and process this data into an official nautical chart. The captured data is validated against acquisition standards (S-44), then Product Specification (S-57) and User requirement (guaranteed use in </w:t>
      </w:r>
      <w:r w:rsidRPr="00925FB3">
        <w:rPr>
          <w:lang w:val="en-AU"/>
        </w:rPr>
        <w:lastRenderedPageBreak/>
        <w:t xml:space="preserve">certified ECDIS equipment by trained and certified user). </w:t>
      </w:r>
    </w:p>
    <w:p w14:paraId="195DA81A" w14:textId="77777777" w:rsidR="00925FB3" w:rsidRPr="00925FB3" w:rsidRDefault="00925FB3" w:rsidP="00925FB3">
      <w:pPr>
        <w:pStyle w:val="Paragraph"/>
        <w:rPr>
          <w:lang w:val="en-AU"/>
        </w:rPr>
      </w:pPr>
      <w:proofErr w:type="gramStart"/>
      <w:r w:rsidRPr="00925FB3">
        <w:rPr>
          <w:lang w:val="en-AU"/>
        </w:rPr>
        <w:t>In order to</w:t>
      </w:r>
      <w:proofErr w:type="gramEnd"/>
      <w:r w:rsidRPr="00925FB3">
        <w:rPr>
          <w:lang w:val="en-AU"/>
        </w:rPr>
        <w:t xml:space="preserve"> assess the usefulness of CSB data to the nautical chart, </w:t>
      </w:r>
      <w:proofErr w:type="spellStart"/>
      <w:r w:rsidRPr="00925FB3">
        <w:rPr>
          <w:lang w:val="en-AU"/>
        </w:rPr>
        <w:t>metaquality</w:t>
      </w:r>
      <w:proofErr w:type="spellEnd"/>
      <w:r w:rsidRPr="00925FB3">
        <w:rPr>
          <w:lang w:val="en-AU"/>
        </w:rPr>
        <w:t xml:space="preserve"> is recommended to be used. </w:t>
      </w:r>
    </w:p>
    <w:p w14:paraId="51241CDC" w14:textId="77777777" w:rsidR="00925FB3" w:rsidRPr="00925FB3" w:rsidRDefault="00925FB3" w:rsidP="00925FB3">
      <w:pPr>
        <w:pStyle w:val="Paragraph"/>
        <w:rPr>
          <w:lang w:val="en-AU"/>
        </w:rPr>
      </w:pPr>
      <w:proofErr w:type="spellStart"/>
      <w:r w:rsidRPr="00925FB3">
        <w:rPr>
          <w:lang w:val="en-AU"/>
        </w:rPr>
        <w:t>Metaquality</w:t>
      </w:r>
      <w:proofErr w:type="spellEnd"/>
      <w:r w:rsidRPr="00925FB3">
        <w:rPr>
          <w:lang w:val="en-AU"/>
        </w:rPr>
        <w:t xml:space="preserve"> </w:t>
      </w:r>
      <w:proofErr w:type="gramStart"/>
      <w:r w:rsidRPr="00925FB3">
        <w:rPr>
          <w:lang w:val="en-AU"/>
        </w:rPr>
        <w:t>elements  are</w:t>
      </w:r>
      <w:proofErr w:type="gramEnd"/>
      <w:r w:rsidRPr="00925FB3">
        <w:rPr>
          <w:lang w:val="en-AU"/>
        </w:rPr>
        <w:t xml:space="preserve"> a set of quantitative and qualitative statements about a quality evaluation and its results. The knowledge about the quality and the suitability of the evaluation method, the measure </w:t>
      </w:r>
      <w:proofErr w:type="gramStart"/>
      <w:r w:rsidRPr="00925FB3">
        <w:rPr>
          <w:lang w:val="en-AU"/>
        </w:rPr>
        <w:t>applied</w:t>
      </w:r>
      <w:proofErr w:type="gramEnd"/>
      <w:r w:rsidRPr="00925FB3">
        <w:rPr>
          <w:lang w:val="en-AU"/>
        </w:rPr>
        <w:t xml:space="preserve"> and the given result may be of the same importance as the result itself.</w:t>
      </w:r>
    </w:p>
    <w:p w14:paraId="7174015B" w14:textId="77777777" w:rsidR="00925FB3" w:rsidRPr="00925FB3" w:rsidRDefault="00925FB3" w:rsidP="00925FB3">
      <w:pPr>
        <w:pStyle w:val="Paragraph"/>
        <w:rPr>
          <w:lang w:val="en-AU"/>
        </w:rPr>
      </w:pPr>
      <w:proofErr w:type="spellStart"/>
      <w:r w:rsidRPr="00925FB3">
        <w:rPr>
          <w:lang w:val="en-AU"/>
        </w:rPr>
        <w:t>Metaquality</w:t>
      </w:r>
      <w:proofErr w:type="spellEnd"/>
      <w:r w:rsidRPr="00925FB3">
        <w:rPr>
          <w:lang w:val="en-AU"/>
        </w:rPr>
        <w:t xml:space="preserve"> may be described using the following elements:</w:t>
      </w:r>
    </w:p>
    <w:p w14:paraId="0A64ED4F" w14:textId="34317997" w:rsidR="00925FB3" w:rsidRPr="00925FB3" w:rsidRDefault="00925FB3" w:rsidP="00925FB3">
      <w:pPr>
        <w:pStyle w:val="Bulletedlist"/>
        <w:rPr>
          <w:lang w:val="en-AU"/>
        </w:rPr>
      </w:pPr>
      <w:r w:rsidRPr="00925FB3">
        <w:rPr>
          <w:lang w:val="en-AU"/>
        </w:rPr>
        <w:t>confidence – trustworthiness of a data quality result.</w:t>
      </w:r>
    </w:p>
    <w:p w14:paraId="5CF09CE1" w14:textId="0350F178" w:rsidR="00925FB3" w:rsidRPr="00925FB3" w:rsidRDefault="00925FB3" w:rsidP="00925FB3">
      <w:pPr>
        <w:pStyle w:val="Bulletedlist"/>
        <w:rPr>
          <w:lang w:val="en-AU"/>
        </w:rPr>
      </w:pPr>
      <w:r w:rsidRPr="00925FB3">
        <w:rPr>
          <w:lang w:val="en-AU"/>
        </w:rPr>
        <w:t>representativity – degree to which the sample used has produced a result which is representative of the data within the data quality scope</w:t>
      </w:r>
    </w:p>
    <w:p w14:paraId="67B52563" w14:textId="24D8A19B" w:rsidR="00925FB3" w:rsidRDefault="00925FB3" w:rsidP="00925FB3">
      <w:pPr>
        <w:pStyle w:val="Bulletedlist"/>
        <w:rPr>
          <w:lang w:val="en-AU"/>
        </w:rPr>
      </w:pPr>
      <w:r w:rsidRPr="00925FB3">
        <w:rPr>
          <w:lang w:val="en-AU"/>
        </w:rPr>
        <w:t>homogeneity – expected or tested uniformity of the results obtained for a data quality evaluation</w:t>
      </w:r>
    </w:p>
    <w:p w14:paraId="25BC7E31" w14:textId="77777777" w:rsidR="00925FB3" w:rsidRPr="00925FB3" w:rsidRDefault="00925FB3" w:rsidP="00925FB3">
      <w:pPr>
        <w:pStyle w:val="Paragraph"/>
        <w:rPr>
          <w:lang w:val="en-AU"/>
        </w:rPr>
      </w:pPr>
    </w:p>
    <w:p w14:paraId="594C4C10" w14:textId="2B684273" w:rsidR="00A11734" w:rsidRPr="00925FB3" w:rsidRDefault="00925FB3" w:rsidP="00925FB3">
      <w:pPr>
        <w:pStyle w:val="Paragraph"/>
        <w:rPr>
          <w:lang w:val="en-AU"/>
        </w:rPr>
      </w:pPr>
      <w:r w:rsidRPr="00925FB3">
        <w:rPr>
          <w:lang w:val="en-AU"/>
        </w:rPr>
        <w:t>NOTE quantitative figures for confidence can be obtained by statistical parameters such as standard deviation or a confidence interval on a given confidence level.</w:t>
      </w:r>
    </w:p>
    <w:p w14:paraId="1D0FC342" w14:textId="61913842" w:rsidR="00DD6550" w:rsidRDefault="00DD6550" w:rsidP="00DD6550">
      <w:pPr>
        <w:pStyle w:val="Heading2"/>
      </w:pPr>
      <w:r>
        <w:t>7.</w:t>
      </w:r>
      <w:r w:rsidR="00A11734">
        <w:t>4</w:t>
      </w:r>
      <w:r>
        <w:t xml:space="preserve"> HO National Methodologies</w:t>
      </w:r>
    </w:p>
    <w:p w14:paraId="213E5C5B" w14:textId="528F593E" w:rsidR="00CC7546" w:rsidRDefault="00CC7546" w:rsidP="00CC7546">
      <w:pPr>
        <w:pStyle w:val="Paragraph"/>
        <w:rPr>
          <w:ins w:id="1059" w:author="Christos Kastrisios" w:date="2021-04-23T05:21:00Z"/>
        </w:rPr>
      </w:pPr>
      <w:ins w:id="1060" w:author="Christos Kastrisios" w:date="2021-04-23T05:21:00Z">
        <w:r>
          <w:t xml:space="preserve">Below is a summary of the methodologies for assigning CATZOC of the National Hydrographic Offices of </w:t>
        </w:r>
        <w:r w:rsidRPr="00371369">
          <w:t>Australia, Brazil, Finland, France</w:t>
        </w:r>
        <w:r>
          <w:t xml:space="preserve">, </w:t>
        </w:r>
        <w:r w:rsidRPr="00371369">
          <w:t xml:space="preserve">Italy, Japan, Netherlands, Norway, United Kingdom, </w:t>
        </w:r>
        <w:r>
          <w:t xml:space="preserve">and </w:t>
        </w:r>
        <w:r w:rsidRPr="00371369">
          <w:t>USA</w:t>
        </w:r>
        <w:r>
          <w:t xml:space="preserve">. </w:t>
        </w:r>
      </w:ins>
    </w:p>
    <w:p w14:paraId="7069E0A7" w14:textId="77777777" w:rsidR="00CC7546" w:rsidRDefault="00CC7546" w:rsidP="00CC7546">
      <w:pPr>
        <w:pStyle w:val="Newparagraph"/>
        <w:rPr>
          <w:ins w:id="1061" w:author="Christos Kastrisios" w:date="2021-04-23T05:21:00Z"/>
        </w:rPr>
      </w:pPr>
    </w:p>
    <w:p w14:paraId="28DC5F74" w14:textId="1A9B9AC7" w:rsidR="00CC7546" w:rsidRDefault="00A86652" w:rsidP="00E74C9D">
      <w:pPr>
        <w:pStyle w:val="Newparagraph"/>
        <w:ind w:firstLine="0"/>
        <w:rPr>
          <w:ins w:id="1062" w:author="Christos Kastrisios" w:date="2021-04-23T05:39:00Z"/>
        </w:rPr>
      </w:pPr>
      <w:ins w:id="1063" w:author="Christos Kastrisios" w:date="2021-04-23T05:44:00Z">
        <w:r>
          <w:t>Methods</w:t>
        </w:r>
      </w:ins>
      <w:ins w:id="1064" w:author="Christos Kastrisios" w:date="2021-04-23T05:39:00Z">
        <w:r w:rsidR="00E74C9D">
          <w:t>:</w:t>
        </w:r>
      </w:ins>
    </w:p>
    <w:p w14:paraId="38A15B9B" w14:textId="44822F0C" w:rsidR="00E74C9D" w:rsidRPr="00C944D7" w:rsidRDefault="00201DAC" w:rsidP="00E74C9D">
      <w:pPr>
        <w:pStyle w:val="Newparagraph"/>
        <w:numPr>
          <w:ilvl w:val="0"/>
          <w:numId w:val="6"/>
        </w:numPr>
        <w:rPr>
          <w:ins w:id="1065" w:author="Christos Kastrisios" w:date="2021-04-23T05:41:00Z"/>
          <w:b/>
          <w:bCs/>
          <w:rPrChange w:id="1066" w:author="Christos" w:date="2021-04-23T09:07:00Z">
            <w:rPr>
              <w:ins w:id="1067" w:author="Christos Kastrisios" w:date="2021-04-23T05:41:00Z"/>
            </w:rPr>
          </w:rPrChange>
        </w:rPr>
      </w:pPr>
      <w:ins w:id="1068" w:author="Christos Kastrisios" w:date="2021-04-23T05:41:00Z">
        <w:r w:rsidRPr="00C944D7">
          <w:rPr>
            <w:b/>
            <w:bCs/>
            <w:rPrChange w:id="1069" w:author="Christos" w:date="2021-04-23T09:07:00Z">
              <w:rPr/>
            </w:rPrChange>
          </w:rPr>
          <w:t xml:space="preserve">Data </w:t>
        </w:r>
      </w:ins>
      <w:commentRangeStart w:id="1070"/>
      <w:ins w:id="1071" w:author="Christos Kastrisios" w:date="2021-04-23T05:46:00Z">
        <w:r w:rsidR="00381F01" w:rsidRPr="00C944D7">
          <w:rPr>
            <w:b/>
            <w:bCs/>
            <w:rPrChange w:id="1072" w:author="Christos" w:date="2021-04-23T09:07:00Z">
              <w:rPr/>
            </w:rPrChange>
          </w:rPr>
          <w:t>Source</w:t>
        </w:r>
      </w:ins>
      <w:commentRangeEnd w:id="1070"/>
      <w:ins w:id="1073" w:author="Christos Kastrisios" w:date="2021-04-23T06:40:00Z">
        <w:r w:rsidR="004113BC" w:rsidRPr="00C944D7">
          <w:rPr>
            <w:rStyle w:val="CommentReference"/>
            <w:rFonts w:ascii="Calibri" w:hAnsi="Calibri"/>
            <w:b/>
            <w:bCs/>
            <w:rPrChange w:id="1074" w:author="Christos" w:date="2021-04-23T09:07:00Z">
              <w:rPr>
                <w:rStyle w:val="CommentReference"/>
                <w:rFonts w:ascii="Calibri" w:hAnsi="Calibri"/>
              </w:rPr>
            </w:rPrChange>
          </w:rPr>
          <w:commentReference w:id="1070"/>
        </w:r>
      </w:ins>
    </w:p>
    <w:p w14:paraId="3A0A3134" w14:textId="5C98679E" w:rsidR="008B4AD2" w:rsidRDefault="008B4AD2">
      <w:pPr>
        <w:pStyle w:val="Newparagraph"/>
        <w:numPr>
          <w:ilvl w:val="1"/>
          <w:numId w:val="6"/>
        </w:numPr>
        <w:ind w:left="1260"/>
        <w:rPr>
          <w:ins w:id="1075" w:author="Christos Kastrisios" w:date="2021-04-23T07:21:00Z"/>
        </w:rPr>
        <w:pPrChange w:id="1076" w:author="Christos Kastrisios" w:date="2021-04-23T07:27:00Z">
          <w:pPr>
            <w:pStyle w:val="Newparagraph"/>
            <w:numPr>
              <w:ilvl w:val="1"/>
              <w:numId w:val="6"/>
            </w:numPr>
            <w:ind w:left="1440" w:hanging="360"/>
          </w:pPr>
        </w:pPrChange>
      </w:pPr>
      <w:ins w:id="1077" w:author="Christos Kastrisios" w:date="2021-04-23T07:21:00Z">
        <w:r w:rsidRPr="00C944D7">
          <w:rPr>
            <w:b/>
            <w:bCs/>
            <w:rPrChange w:id="1078" w:author="Christos" w:date="2021-04-23T09:07:00Z">
              <w:rPr/>
            </w:rPrChange>
          </w:rPr>
          <w:t>AU</w:t>
        </w:r>
        <w:r>
          <w:t>:</w:t>
        </w:r>
      </w:ins>
      <w:ins w:id="1079" w:author="Christos Kastrisios" w:date="2021-04-23T07:22:00Z">
        <w:r>
          <w:t xml:space="preserve"> ZOC</w:t>
        </w:r>
        <w:r w:rsidR="00D16986">
          <w:t xml:space="preserve"> (A2 max for LIDAR, </w:t>
        </w:r>
      </w:ins>
      <w:ins w:id="1080" w:author="Christos Kastrisios" w:date="2021-04-23T07:23:00Z">
        <w:r w:rsidR="00D16986">
          <w:t xml:space="preserve">B for scientific </w:t>
        </w:r>
        <w:r w:rsidR="0053481B">
          <w:t>research and environmental MBES surveys</w:t>
        </w:r>
      </w:ins>
      <w:ins w:id="1081" w:author="Christos Kastrisios" w:date="2021-04-23T07:25:00Z">
        <w:r w:rsidR="00EF48EC">
          <w:t>, C max for opportunity soundings</w:t>
        </w:r>
        <w:r w:rsidR="008B7F7C">
          <w:t xml:space="preserve">, D for </w:t>
        </w:r>
      </w:ins>
      <w:ins w:id="1082" w:author="Christos Kastrisios" w:date="2021-04-23T07:26:00Z">
        <w:r w:rsidR="008B7F7C">
          <w:t>s</w:t>
        </w:r>
      </w:ins>
      <w:ins w:id="1083" w:author="Christos Kastrisios" w:date="2021-04-23T07:25:00Z">
        <w:r w:rsidR="008B7F7C">
          <w:t>oundings with little or n</w:t>
        </w:r>
      </w:ins>
      <w:ins w:id="1084" w:author="Christos Kastrisios" w:date="2021-04-23T07:26:00Z">
        <w:r w:rsidR="008B7F7C">
          <w:t xml:space="preserve">o </w:t>
        </w:r>
      </w:ins>
      <w:ins w:id="1085" w:author="Christos Kastrisios" w:date="2021-04-23T07:25:00Z">
        <w:del w:id="1086" w:author="Christos Kastrisios" w:date="2021-04-23T07:26:00Z">
          <w:r w:rsidR="008B7F7C" w:rsidDel="008B7F7C">
            <w:delText xml:space="preserve"> </w:delText>
          </w:r>
        </w:del>
        <w:r w:rsidR="008B7F7C">
          <w:t>metadata and/or on</w:t>
        </w:r>
      </w:ins>
      <w:ins w:id="1087" w:author="Christos Kastrisios" w:date="2021-04-23T07:26:00Z">
        <w:r w:rsidR="008B7F7C">
          <w:t xml:space="preserve"> </w:t>
        </w:r>
      </w:ins>
      <w:ins w:id="1088" w:author="Christos Kastrisios" w:date="2021-04-23T07:25:00Z">
        <w:r w:rsidR="008B7F7C">
          <w:t xml:space="preserve">unknown </w:t>
        </w:r>
        <w:commentRangeStart w:id="1089"/>
        <w:r w:rsidR="008B7F7C">
          <w:t>datums</w:t>
        </w:r>
      </w:ins>
      <w:commentRangeEnd w:id="1089"/>
      <w:ins w:id="1090" w:author="Christos Kastrisios" w:date="2021-04-23T07:26:00Z">
        <w:r w:rsidR="008B7F7C">
          <w:rPr>
            <w:rStyle w:val="CommentReference"/>
            <w:rFonts w:ascii="Calibri" w:hAnsi="Calibri"/>
          </w:rPr>
          <w:commentReference w:id="1089"/>
        </w:r>
      </w:ins>
      <w:ins w:id="1091" w:author="Christos Kastrisios" w:date="2021-04-23T07:23:00Z">
        <w:r w:rsidR="004B79D4">
          <w:t>)</w:t>
        </w:r>
      </w:ins>
    </w:p>
    <w:p w14:paraId="7A1BCB33" w14:textId="1167112A" w:rsidR="00201DAC" w:rsidRDefault="005629A6">
      <w:pPr>
        <w:pStyle w:val="Newparagraph"/>
        <w:numPr>
          <w:ilvl w:val="1"/>
          <w:numId w:val="6"/>
        </w:numPr>
        <w:ind w:left="1260"/>
        <w:rPr>
          <w:ins w:id="1092" w:author="Christos Kastrisios" w:date="2021-04-23T05:47:00Z"/>
        </w:rPr>
        <w:pPrChange w:id="1093" w:author="Christos Kastrisios" w:date="2021-04-23T07:27:00Z">
          <w:pPr>
            <w:pStyle w:val="Newparagraph"/>
            <w:numPr>
              <w:ilvl w:val="1"/>
              <w:numId w:val="6"/>
            </w:numPr>
            <w:ind w:left="1440" w:hanging="360"/>
          </w:pPr>
        </w:pPrChange>
      </w:pPr>
      <w:ins w:id="1094" w:author="Christos Kastrisios" w:date="2021-04-23T05:42:00Z">
        <w:r w:rsidRPr="00C944D7">
          <w:rPr>
            <w:b/>
            <w:bCs/>
            <w:rPrChange w:id="1095" w:author="Christos" w:date="2021-04-23T09:07:00Z">
              <w:rPr/>
            </w:rPrChange>
          </w:rPr>
          <w:t>BR</w:t>
        </w:r>
      </w:ins>
      <w:ins w:id="1096" w:author="Christos Kastrisios" w:date="2021-04-23T05:51:00Z">
        <w:r w:rsidR="0077457B">
          <w:t xml:space="preserve">: </w:t>
        </w:r>
      </w:ins>
      <w:ins w:id="1097" w:author="Christos Kastrisios" w:date="2021-04-23T05:47:00Z">
        <w:r w:rsidR="00D8078E">
          <w:t xml:space="preserve">according to </w:t>
        </w:r>
      </w:ins>
      <w:ins w:id="1098" w:author="Christos Kastrisios" w:date="2021-04-23T05:42:00Z">
        <w:r>
          <w:t>ZOC</w:t>
        </w:r>
      </w:ins>
      <w:ins w:id="1099" w:author="Christos Kastrisios" w:date="2021-04-23T05:47:00Z">
        <w:r w:rsidR="00D8078E">
          <w:t xml:space="preserve"> tab</w:t>
        </w:r>
      </w:ins>
      <w:ins w:id="1100" w:author="Christos Kastrisios" w:date="2021-04-23T05:48:00Z">
        <w:r w:rsidR="00D8078E">
          <w:t>le</w:t>
        </w:r>
      </w:ins>
    </w:p>
    <w:p w14:paraId="6F338B13" w14:textId="02D0F1A6" w:rsidR="00FF3A9F" w:rsidRDefault="00FF3A9F">
      <w:pPr>
        <w:pStyle w:val="Newparagraph"/>
        <w:numPr>
          <w:ilvl w:val="1"/>
          <w:numId w:val="6"/>
        </w:numPr>
        <w:ind w:left="1260"/>
        <w:rPr>
          <w:ins w:id="1101" w:author="Christos Kastrisios" w:date="2021-04-23T07:16:00Z"/>
        </w:rPr>
        <w:pPrChange w:id="1102" w:author="Christos Kastrisios" w:date="2021-04-23T07:27:00Z">
          <w:pPr>
            <w:pStyle w:val="Newparagraph"/>
            <w:numPr>
              <w:ilvl w:val="1"/>
              <w:numId w:val="6"/>
            </w:numPr>
            <w:ind w:left="1440" w:hanging="360"/>
          </w:pPr>
        </w:pPrChange>
      </w:pPr>
      <w:ins w:id="1103" w:author="Christos Kastrisios" w:date="2021-04-23T07:14:00Z">
        <w:r w:rsidRPr="00C944D7">
          <w:rPr>
            <w:b/>
            <w:bCs/>
            <w:rPrChange w:id="1104" w:author="Christos" w:date="2021-04-23T09:07:00Z">
              <w:rPr/>
            </w:rPrChange>
          </w:rPr>
          <w:t>FI</w:t>
        </w:r>
        <w:r>
          <w:t xml:space="preserve">: ZOC </w:t>
        </w:r>
      </w:ins>
      <w:ins w:id="1105" w:author="Christos Kastrisios" w:date="2021-04-23T07:17:00Z">
        <w:r w:rsidR="00BF4455">
          <w:t>with modifications</w:t>
        </w:r>
        <w:del w:id="1106" w:author="Christos" w:date="2021-04-23T09:13:00Z">
          <w:r w:rsidR="00BF4455" w:rsidDel="00C30F75">
            <w:delText>:</w:delText>
          </w:r>
          <w:r w:rsidR="00BF4455" w:rsidDel="005D4D59">
            <w:delText xml:space="preserve"> </w:delText>
          </w:r>
        </w:del>
      </w:ins>
      <w:ins w:id="1107" w:author="Christos Kastrisios" w:date="2021-04-23T07:14:00Z">
        <w:del w:id="1108" w:author="Christos" w:date="2021-04-23T09:13:00Z">
          <w:r w:rsidDel="005D4D59">
            <w:delText>(</w:delText>
          </w:r>
        </w:del>
      </w:ins>
      <w:ins w:id="1109" w:author="Christos Kastrisios" w:date="2021-04-23T07:16:00Z">
        <w:del w:id="1110" w:author="Christos" w:date="2021-04-23T09:13:00Z">
          <w:r w:rsidR="008153D8" w:rsidDel="005D4D59">
            <w:delText xml:space="preserve">A1 and A are </w:delText>
          </w:r>
          <w:r w:rsidR="00767FB8" w:rsidDel="005D4D59">
            <w:delText>combined to “A” and</w:delText>
          </w:r>
        </w:del>
      </w:ins>
      <w:ins w:id="1111" w:author="Christos Kastrisios" w:date="2021-04-23T07:15:00Z">
        <w:del w:id="1112" w:author="Christos" w:date="2021-04-23T09:13:00Z">
          <w:r w:rsidDel="005D4D59">
            <w:delText xml:space="preserve"> D is not in use)</w:delText>
          </w:r>
        </w:del>
      </w:ins>
      <w:ins w:id="1113" w:author="Christos Kastrisios" w:date="2021-04-23T07:16:00Z">
        <w:r w:rsidR="00BF4455">
          <w:t>. In detail:</w:t>
        </w:r>
      </w:ins>
    </w:p>
    <w:p w14:paraId="455C63D5" w14:textId="3FFBB1BA" w:rsidR="00BF4455" w:rsidRDefault="00BF4455">
      <w:pPr>
        <w:pStyle w:val="Newparagraph"/>
        <w:numPr>
          <w:ilvl w:val="2"/>
          <w:numId w:val="6"/>
        </w:numPr>
        <w:ind w:left="1620"/>
        <w:rPr>
          <w:ins w:id="1114" w:author="Christos Kastrisios" w:date="2021-04-23T07:16:00Z"/>
        </w:rPr>
        <w:pPrChange w:id="1115" w:author="Christos Kastrisios" w:date="2021-04-23T07:27:00Z">
          <w:pPr>
            <w:pStyle w:val="Newparagraph"/>
            <w:numPr>
              <w:ilvl w:val="2"/>
              <w:numId w:val="6"/>
            </w:numPr>
            <w:ind w:left="2160" w:hanging="360"/>
          </w:pPr>
        </w:pPrChange>
      </w:pPr>
      <w:ins w:id="1116" w:author="Christos Kastrisios" w:date="2021-04-23T07:16:00Z">
        <w:r>
          <w:lastRenderedPageBreak/>
          <w:t xml:space="preserve">A: </w:t>
        </w:r>
        <w:proofErr w:type="gramStart"/>
        <w:r>
          <w:t>Full sea</w:t>
        </w:r>
        <w:proofErr w:type="gramEnd"/>
        <w:r>
          <w:t xml:space="preserve"> floor </w:t>
        </w:r>
        <w:proofErr w:type="spellStart"/>
        <w:r>
          <w:t>ensonification</w:t>
        </w:r>
        <w:proofErr w:type="spellEnd"/>
        <w:r>
          <w:t xml:space="preserve"> or sweep. </w:t>
        </w:r>
      </w:ins>
      <w:ins w:id="1117" w:author="Christos Kastrisios" w:date="2021-04-23T07:17:00Z">
        <w:r>
          <w:t xml:space="preserve">A1 and A are combined </w:t>
        </w:r>
      </w:ins>
      <w:ins w:id="1118" w:author="Christos Kastrisios" w:date="2021-04-23T07:18:00Z">
        <w:r>
          <w:t>to A</w:t>
        </w:r>
      </w:ins>
      <w:ins w:id="1119" w:author="Christos Kastrisios" w:date="2021-04-23T07:16:00Z">
        <w:r>
          <w:t>.</w:t>
        </w:r>
      </w:ins>
    </w:p>
    <w:p w14:paraId="046EC570" w14:textId="1FA13CB7" w:rsidR="00BF4455" w:rsidRDefault="00BF4455">
      <w:pPr>
        <w:pStyle w:val="Newparagraph"/>
        <w:numPr>
          <w:ilvl w:val="2"/>
          <w:numId w:val="6"/>
        </w:numPr>
        <w:ind w:left="1620"/>
        <w:rPr>
          <w:ins w:id="1120" w:author="Christos Kastrisios" w:date="2021-04-23T07:16:00Z"/>
        </w:rPr>
        <w:pPrChange w:id="1121" w:author="Christos Kastrisios" w:date="2021-04-23T07:27:00Z">
          <w:pPr>
            <w:pStyle w:val="Newparagraph"/>
            <w:numPr>
              <w:ilvl w:val="2"/>
              <w:numId w:val="6"/>
            </w:numPr>
            <w:ind w:left="2160" w:hanging="360"/>
          </w:pPr>
        </w:pPrChange>
      </w:pPr>
      <w:ins w:id="1122" w:author="Christos Kastrisios" w:date="2021-04-23T07:16:00Z">
        <w:r>
          <w:t>B: Full seafloor coverage not achieved; depth anomalies may exist.</w:t>
        </w:r>
      </w:ins>
    </w:p>
    <w:p w14:paraId="2899121C" w14:textId="3767C996" w:rsidR="00BF4455" w:rsidRDefault="00BF4455">
      <w:pPr>
        <w:pStyle w:val="Newparagraph"/>
        <w:numPr>
          <w:ilvl w:val="2"/>
          <w:numId w:val="6"/>
        </w:numPr>
        <w:ind w:left="1620"/>
        <w:rPr>
          <w:ins w:id="1123" w:author="Christos Kastrisios" w:date="2021-04-23T07:17:00Z"/>
        </w:rPr>
        <w:pPrChange w:id="1124" w:author="Christos Kastrisios" w:date="2021-04-23T07:27:00Z">
          <w:pPr>
            <w:pStyle w:val="Newparagraph"/>
            <w:numPr>
              <w:ilvl w:val="2"/>
              <w:numId w:val="6"/>
            </w:numPr>
            <w:ind w:left="2160" w:hanging="360"/>
          </w:pPr>
        </w:pPrChange>
      </w:pPr>
      <w:ins w:id="1125" w:author="Christos Kastrisios" w:date="2021-04-23T07:16:00Z">
        <w:r>
          <w:t>C: Full seafloor coverage not achieved; depth</w:t>
        </w:r>
      </w:ins>
      <w:ins w:id="1126" w:author="Christos" w:date="2021-04-23T09:14:00Z">
        <w:r w:rsidR="00C30F75">
          <w:t xml:space="preserve"> </w:t>
        </w:r>
      </w:ins>
      <w:ins w:id="1127" w:author="Christos Kastrisios" w:date="2021-04-23T07:16:00Z">
        <w:del w:id="1128" w:author="Christos" w:date="2021-04-23T09:14:00Z">
          <w:r w:rsidDel="00C30F75">
            <w:delText xml:space="preserve"> </w:delText>
          </w:r>
        </w:del>
        <w:r>
          <w:t>anomalies may be expected.</w:t>
        </w:r>
      </w:ins>
    </w:p>
    <w:p w14:paraId="3AE5375E" w14:textId="2B9A5229" w:rsidR="00BF4455" w:rsidRDefault="00BF4455">
      <w:pPr>
        <w:pStyle w:val="Newparagraph"/>
        <w:numPr>
          <w:ilvl w:val="2"/>
          <w:numId w:val="6"/>
        </w:numPr>
        <w:ind w:left="1620"/>
        <w:rPr>
          <w:ins w:id="1129" w:author="Christos Kastrisios" w:date="2021-04-23T07:16:00Z"/>
        </w:rPr>
        <w:pPrChange w:id="1130" w:author="Christos Kastrisios" w:date="2021-04-23T07:27:00Z">
          <w:pPr>
            <w:pStyle w:val="Newparagraph"/>
            <w:numPr>
              <w:ilvl w:val="2"/>
              <w:numId w:val="6"/>
            </w:numPr>
            <w:ind w:left="2160" w:hanging="360"/>
          </w:pPr>
        </w:pPrChange>
      </w:pPr>
      <w:ins w:id="1131" w:author="Christos Kastrisios" w:date="2021-04-23T07:17:00Z">
        <w:r>
          <w:t>D: Not in use</w:t>
        </w:r>
      </w:ins>
    </w:p>
    <w:p w14:paraId="0DB47CE6" w14:textId="69A3698F" w:rsidR="00BF4455" w:rsidRDefault="00BF4455">
      <w:pPr>
        <w:pStyle w:val="Newparagraph"/>
        <w:numPr>
          <w:ilvl w:val="2"/>
          <w:numId w:val="6"/>
        </w:numPr>
        <w:ind w:left="1620"/>
        <w:rPr>
          <w:ins w:id="1132" w:author="Christos Kastrisios" w:date="2021-04-23T07:14:00Z"/>
        </w:rPr>
        <w:pPrChange w:id="1133" w:author="Christos Kastrisios" w:date="2021-04-23T07:27:00Z">
          <w:pPr>
            <w:pStyle w:val="Newparagraph"/>
            <w:numPr>
              <w:ilvl w:val="1"/>
              <w:numId w:val="6"/>
            </w:numPr>
            <w:ind w:left="1440" w:hanging="360"/>
          </w:pPr>
        </w:pPrChange>
      </w:pPr>
      <w:ins w:id="1134" w:author="Christos Kastrisios" w:date="2021-04-23T07:16:00Z">
        <w:r>
          <w:t>U: Data unassessed.</w:t>
        </w:r>
      </w:ins>
    </w:p>
    <w:p w14:paraId="38880C17" w14:textId="41442B07" w:rsidR="00A4469A" w:rsidRDefault="00A4469A">
      <w:pPr>
        <w:pStyle w:val="Newparagraph"/>
        <w:numPr>
          <w:ilvl w:val="1"/>
          <w:numId w:val="6"/>
        </w:numPr>
        <w:ind w:left="1260"/>
        <w:rPr>
          <w:ins w:id="1135" w:author="Christos Kastrisios" w:date="2021-04-23T06:52:00Z"/>
        </w:rPr>
        <w:pPrChange w:id="1136" w:author="Christos Kastrisios" w:date="2021-04-23T07:27:00Z">
          <w:pPr>
            <w:pStyle w:val="Newparagraph"/>
            <w:numPr>
              <w:ilvl w:val="1"/>
              <w:numId w:val="6"/>
            </w:numPr>
            <w:ind w:left="1440" w:hanging="360"/>
          </w:pPr>
        </w:pPrChange>
      </w:pPr>
      <w:ins w:id="1137" w:author="Christos Kastrisios" w:date="2021-04-23T06:52:00Z">
        <w:r w:rsidRPr="00C944D7">
          <w:rPr>
            <w:b/>
            <w:bCs/>
            <w:rPrChange w:id="1138" w:author="Christos" w:date="2021-04-23T09:07:00Z">
              <w:rPr/>
            </w:rPrChange>
          </w:rPr>
          <w:t>FR</w:t>
        </w:r>
        <w:r>
          <w:t>: ZOC</w:t>
        </w:r>
      </w:ins>
      <w:ins w:id="1139" w:author="Christos Kastrisios" w:date="2021-04-23T07:10:00Z">
        <w:r w:rsidR="00E16E43">
          <w:t xml:space="preserve"> (</w:t>
        </w:r>
      </w:ins>
      <w:ins w:id="1140" w:author="Christos Kastrisios" w:date="2021-04-23T07:11:00Z">
        <w:r w:rsidR="00525CB7">
          <w:t>for</w:t>
        </w:r>
      </w:ins>
      <w:ins w:id="1141" w:author="Christos Kastrisios" w:date="2021-04-23T07:10:00Z">
        <w:r w:rsidR="006A393B">
          <w:t xml:space="preserve"> </w:t>
        </w:r>
      </w:ins>
      <w:ins w:id="1142" w:author="Christos Kastrisios" w:date="2021-04-23T07:12:00Z">
        <w:r w:rsidR="008A0C28">
          <w:t xml:space="preserve">data from </w:t>
        </w:r>
      </w:ins>
      <w:ins w:id="1143" w:author="Christos Kastrisios" w:date="2021-04-23T07:10:00Z">
        <w:r w:rsidR="006A393B">
          <w:t>other HO</w:t>
        </w:r>
      </w:ins>
      <w:ins w:id="1144" w:author="Christos Kastrisios" w:date="2021-04-23T07:11:00Z">
        <w:r w:rsidR="00525CB7">
          <w:t xml:space="preserve"> </w:t>
        </w:r>
      </w:ins>
      <w:ins w:id="1145" w:author="Christos Kastrisios" w:date="2021-04-23T07:12:00Z">
        <w:r w:rsidR="008A0C28">
          <w:t>can’t be better than B</w:t>
        </w:r>
      </w:ins>
      <w:ins w:id="1146" w:author="Christos Kastrisios" w:date="2021-04-23T07:11:00Z">
        <w:r w:rsidR="006A393B">
          <w:t>, D for reconnaissance</w:t>
        </w:r>
        <w:r w:rsidR="00525CB7">
          <w:t xml:space="preserve"> survey</w:t>
        </w:r>
        <w:r w:rsidR="006A393B">
          <w:t>, D for ae</w:t>
        </w:r>
        <w:r w:rsidR="00525CB7">
          <w:t>rial photography</w:t>
        </w:r>
      </w:ins>
      <w:ins w:id="1147" w:author="Christos Kastrisios" w:date="2021-04-23T07:12:00Z">
        <w:r w:rsidR="008A0C28">
          <w:t xml:space="preserve">, and </w:t>
        </w:r>
        <w:r w:rsidR="00DC49B1">
          <w:t xml:space="preserve">from foreign charts </w:t>
        </w:r>
      </w:ins>
      <w:ins w:id="1148" w:author="Christos Kastrisios" w:date="2021-04-23T07:13:00Z">
        <w:r w:rsidR="00DC49B1">
          <w:t>CATZOC is used as is if exists or C for charts</w:t>
        </w:r>
        <w:r w:rsidR="001949BB">
          <w:t xml:space="preserve"> scale&gt;250K and D for charts of scale &lt;250K</w:t>
        </w:r>
      </w:ins>
      <w:ins w:id="1149" w:author="Christos Kastrisios" w:date="2021-04-23T07:11:00Z">
        <w:r w:rsidR="00525CB7">
          <w:t>)</w:t>
        </w:r>
      </w:ins>
    </w:p>
    <w:p w14:paraId="7EA61085" w14:textId="50250D9C" w:rsidR="00381F01" w:rsidRDefault="00381F01">
      <w:pPr>
        <w:pStyle w:val="Newparagraph"/>
        <w:numPr>
          <w:ilvl w:val="1"/>
          <w:numId w:val="6"/>
        </w:numPr>
        <w:ind w:left="1260"/>
        <w:rPr>
          <w:ins w:id="1150" w:author="Christos Kastrisios" w:date="2021-04-23T06:01:00Z"/>
        </w:rPr>
        <w:pPrChange w:id="1151" w:author="Christos Kastrisios" w:date="2021-04-23T07:27:00Z">
          <w:pPr>
            <w:pStyle w:val="Newparagraph"/>
            <w:numPr>
              <w:ilvl w:val="1"/>
              <w:numId w:val="6"/>
            </w:numPr>
            <w:ind w:left="1440" w:hanging="360"/>
          </w:pPr>
        </w:pPrChange>
      </w:pPr>
      <w:ins w:id="1152" w:author="Christos Kastrisios" w:date="2021-04-23T05:47:00Z">
        <w:r w:rsidRPr="00C944D7">
          <w:rPr>
            <w:b/>
            <w:bCs/>
            <w:rPrChange w:id="1153" w:author="Christos" w:date="2021-04-23T09:07:00Z">
              <w:rPr/>
            </w:rPrChange>
          </w:rPr>
          <w:t>IT</w:t>
        </w:r>
      </w:ins>
      <w:ins w:id="1154" w:author="Christos Kastrisios" w:date="2021-04-23T05:51:00Z">
        <w:r w:rsidR="0077457B">
          <w:t>:</w:t>
        </w:r>
      </w:ins>
      <w:ins w:id="1155" w:author="Christos Kastrisios" w:date="2021-04-23T05:47:00Z">
        <w:r>
          <w:t xml:space="preserve"> </w:t>
        </w:r>
      </w:ins>
      <w:ins w:id="1156" w:author="Christos Kastrisios" w:date="2021-04-23T05:51:00Z">
        <w:r w:rsidR="0077457B">
          <w:t xml:space="preserve"> </w:t>
        </w:r>
      </w:ins>
      <w:ins w:id="1157" w:author="Christos Kastrisios" w:date="2021-04-23T05:49:00Z">
        <w:r w:rsidR="00BA7FA6">
          <w:t xml:space="preserve">ZOC but </w:t>
        </w:r>
      </w:ins>
      <w:ins w:id="1158" w:author="Christos Kastrisios" w:date="2021-04-23T05:47:00Z">
        <w:r>
          <w:t xml:space="preserve">if from paper </w:t>
        </w:r>
      </w:ins>
      <w:ins w:id="1159" w:author="Christos Kastrisios" w:date="2021-04-23T05:50:00Z">
        <w:r w:rsidR="00BA7FA6">
          <w:t>assigned</w:t>
        </w:r>
      </w:ins>
      <w:ins w:id="1160" w:author="Christos Kastrisios" w:date="2021-04-23T05:47:00Z">
        <w:r>
          <w:t xml:space="preserve"> B</w:t>
        </w:r>
      </w:ins>
      <w:ins w:id="1161" w:author="Christos Kastrisios" w:date="2021-04-23T05:48:00Z">
        <w:r w:rsidR="00D8078E">
          <w:t xml:space="preserve"> or C</w:t>
        </w:r>
      </w:ins>
    </w:p>
    <w:p w14:paraId="1F7ED2BC" w14:textId="4E2AB7B6" w:rsidR="007F7438" w:rsidRDefault="007F7438" w:rsidP="008B7F7C">
      <w:pPr>
        <w:pStyle w:val="Newparagraph"/>
        <w:numPr>
          <w:ilvl w:val="1"/>
          <w:numId w:val="6"/>
        </w:numPr>
        <w:ind w:left="1260"/>
        <w:rPr>
          <w:ins w:id="1162" w:author="Christos Kastrisios" w:date="2021-04-23T07:30:00Z"/>
        </w:rPr>
      </w:pPr>
      <w:ins w:id="1163" w:author="Christos Kastrisios" w:date="2021-04-23T07:29:00Z">
        <w:r w:rsidRPr="00C944D7">
          <w:rPr>
            <w:b/>
            <w:bCs/>
            <w:rPrChange w:id="1164" w:author="Christos" w:date="2021-04-23T09:07:00Z">
              <w:rPr/>
            </w:rPrChange>
          </w:rPr>
          <w:t>JP</w:t>
        </w:r>
      </w:ins>
      <w:ins w:id="1165" w:author="Christos Kastrisios" w:date="2021-04-23T07:30:00Z">
        <w:r>
          <w:t>: ZOC</w:t>
        </w:r>
      </w:ins>
    </w:p>
    <w:p w14:paraId="54DA79B6" w14:textId="19E9200A" w:rsidR="004113BC" w:rsidRDefault="004113BC">
      <w:pPr>
        <w:pStyle w:val="Newparagraph"/>
        <w:numPr>
          <w:ilvl w:val="1"/>
          <w:numId w:val="6"/>
        </w:numPr>
        <w:ind w:left="1260"/>
        <w:rPr>
          <w:ins w:id="1166" w:author="Christos Kastrisios" w:date="2021-04-23T06:40:00Z"/>
        </w:rPr>
        <w:pPrChange w:id="1167" w:author="Christos Kastrisios" w:date="2021-04-23T07:27:00Z">
          <w:pPr>
            <w:pStyle w:val="Newparagraph"/>
            <w:numPr>
              <w:ilvl w:val="1"/>
              <w:numId w:val="6"/>
            </w:numPr>
            <w:ind w:left="1440" w:hanging="360"/>
          </w:pPr>
        </w:pPrChange>
      </w:pPr>
      <w:ins w:id="1168" w:author="Christos Kastrisios" w:date="2021-04-23T06:40:00Z">
        <w:r w:rsidRPr="00C944D7">
          <w:rPr>
            <w:b/>
            <w:bCs/>
            <w:rPrChange w:id="1169" w:author="Christos" w:date="2021-04-23T09:07:00Z">
              <w:rPr/>
            </w:rPrChange>
          </w:rPr>
          <w:t>NL</w:t>
        </w:r>
        <w:r>
          <w:t>: ZOC</w:t>
        </w:r>
      </w:ins>
      <w:ins w:id="1170" w:author="Christos Kastrisios" w:date="2021-04-23T06:47:00Z">
        <w:r w:rsidR="006827E1">
          <w:t>. approaches to main port</w:t>
        </w:r>
      </w:ins>
      <w:ins w:id="1171" w:author="Christos Kastrisios" w:date="2021-04-23T06:48:00Z">
        <w:r w:rsidR="006827E1">
          <w:t>s</w:t>
        </w:r>
      </w:ins>
      <w:ins w:id="1172" w:author="Christos Kastrisios" w:date="2021-04-23T06:50:00Z">
        <w:r w:rsidR="00923730">
          <w:t xml:space="preserve"> are</w:t>
        </w:r>
      </w:ins>
      <w:ins w:id="1173" w:author="Christos Kastrisios" w:date="2021-04-23T06:48:00Z">
        <w:r w:rsidR="006827E1">
          <w:t xml:space="preserve"> A1 </w:t>
        </w:r>
      </w:ins>
      <w:ins w:id="1174" w:author="Christos Kastrisios" w:date="2021-04-23T06:49:00Z">
        <w:r w:rsidR="006A3DB2">
          <w:t xml:space="preserve">but </w:t>
        </w:r>
      </w:ins>
      <w:ins w:id="1175" w:author="Christos Kastrisios" w:date="2021-04-23T06:50:00Z">
        <w:r w:rsidR="00923730">
          <w:t>cartographer</w:t>
        </w:r>
      </w:ins>
      <w:ins w:id="1176" w:author="Christos Kastrisios" w:date="2021-04-23T06:48:00Z">
        <w:r w:rsidR="00A7781A">
          <w:t xml:space="preserve"> can downgrade to A2</w:t>
        </w:r>
      </w:ins>
      <w:ins w:id="1177" w:author="Christos Kastrisios" w:date="2021-04-23T06:49:00Z">
        <w:r w:rsidR="006A3DB2">
          <w:t xml:space="preserve"> if less frequently surveyed and</w:t>
        </w:r>
      </w:ins>
      <w:ins w:id="1178" w:author="Christos Kastrisios" w:date="2021-04-23T06:50:00Z">
        <w:r w:rsidR="00923730">
          <w:t xml:space="preserve">, </w:t>
        </w:r>
      </w:ins>
      <w:ins w:id="1179" w:author="Christos Kastrisios" w:date="2021-04-23T06:49:00Z">
        <w:r w:rsidR="00923730">
          <w:t xml:space="preserve">e.g., </w:t>
        </w:r>
      </w:ins>
      <w:ins w:id="1180" w:author="Christos Kastrisios" w:date="2021-04-23T06:50:00Z">
        <w:r w:rsidR="00923730">
          <w:t xml:space="preserve">area is </w:t>
        </w:r>
      </w:ins>
      <w:ins w:id="1181" w:author="Christos Kastrisios" w:date="2021-04-23T06:49:00Z">
        <w:r w:rsidR="00923730">
          <w:t>changeable</w:t>
        </w:r>
      </w:ins>
      <w:ins w:id="1182" w:author="Christos Kastrisios" w:date="2021-04-23T06:50:00Z">
        <w:r w:rsidR="00923730">
          <w:t>.</w:t>
        </w:r>
      </w:ins>
    </w:p>
    <w:p w14:paraId="4BDC4964" w14:textId="3289359C" w:rsidR="000015BF" w:rsidRDefault="000015BF">
      <w:pPr>
        <w:pStyle w:val="Newparagraph"/>
        <w:numPr>
          <w:ilvl w:val="1"/>
          <w:numId w:val="6"/>
        </w:numPr>
        <w:ind w:left="1260"/>
        <w:rPr>
          <w:ins w:id="1183" w:author="Christos Kastrisios" w:date="2021-04-23T06:31:00Z"/>
        </w:rPr>
        <w:pPrChange w:id="1184" w:author="Christos Kastrisios" w:date="2021-04-23T07:27:00Z">
          <w:pPr>
            <w:pStyle w:val="Newparagraph"/>
            <w:numPr>
              <w:ilvl w:val="1"/>
              <w:numId w:val="6"/>
            </w:numPr>
            <w:ind w:left="1440" w:hanging="360"/>
          </w:pPr>
        </w:pPrChange>
      </w:pPr>
      <w:ins w:id="1185" w:author="Christos Kastrisios" w:date="2021-04-23T06:31:00Z">
        <w:r w:rsidRPr="00C944D7">
          <w:rPr>
            <w:b/>
            <w:bCs/>
            <w:rPrChange w:id="1186" w:author="Christos" w:date="2021-04-23T09:07:00Z">
              <w:rPr/>
            </w:rPrChange>
          </w:rPr>
          <w:t>NO</w:t>
        </w:r>
        <w:r>
          <w:t>: ZOC</w:t>
        </w:r>
      </w:ins>
    </w:p>
    <w:p w14:paraId="3BE425BD" w14:textId="35C7C4F9" w:rsidR="00663394" w:rsidRDefault="00663394">
      <w:pPr>
        <w:pStyle w:val="Newparagraph"/>
        <w:numPr>
          <w:ilvl w:val="1"/>
          <w:numId w:val="6"/>
        </w:numPr>
        <w:ind w:left="1260"/>
        <w:rPr>
          <w:ins w:id="1187" w:author="Christos Kastrisios" w:date="2021-04-23T06:26:00Z"/>
        </w:rPr>
        <w:pPrChange w:id="1188" w:author="Christos Kastrisios" w:date="2021-04-23T07:27:00Z">
          <w:pPr>
            <w:pStyle w:val="Newparagraph"/>
            <w:numPr>
              <w:ilvl w:val="1"/>
              <w:numId w:val="6"/>
            </w:numPr>
            <w:ind w:left="1440" w:hanging="360"/>
          </w:pPr>
        </w:pPrChange>
      </w:pPr>
      <w:ins w:id="1189" w:author="Christos Kastrisios" w:date="2021-04-23T06:26:00Z">
        <w:r w:rsidRPr="00C944D7">
          <w:rPr>
            <w:b/>
            <w:bCs/>
            <w:rPrChange w:id="1190" w:author="Christos" w:date="2021-04-23T09:07:00Z">
              <w:rPr/>
            </w:rPrChange>
          </w:rPr>
          <w:t>UK</w:t>
        </w:r>
        <w:r>
          <w:t>: ZOC in principle, B for LIDAR, C for SDB, D for aerial photography.</w:t>
        </w:r>
      </w:ins>
    </w:p>
    <w:p w14:paraId="2294E365" w14:textId="3CBD8240" w:rsidR="000D1365" w:rsidRDefault="000D1365">
      <w:pPr>
        <w:pStyle w:val="Newparagraph"/>
        <w:numPr>
          <w:ilvl w:val="1"/>
          <w:numId w:val="6"/>
        </w:numPr>
        <w:ind w:left="1260"/>
        <w:rPr>
          <w:ins w:id="1191" w:author="Christos Kastrisios" w:date="2021-04-23T06:17:00Z"/>
        </w:rPr>
        <w:pPrChange w:id="1192" w:author="Christos Kastrisios" w:date="2021-04-23T07:27:00Z">
          <w:pPr>
            <w:pStyle w:val="Newparagraph"/>
            <w:numPr>
              <w:ilvl w:val="1"/>
              <w:numId w:val="6"/>
            </w:numPr>
            <w:ind w:left="1440" w:hanging="360"/>
          </w:pPr>
        </w:pPrChange>
      </w:pPr>
      <w:ins w:id="1193" w:author="Christos Kastrisios" w:date="2021-04-23T06:01:00Z">
        <w:r w:rsidRPr="00C944D7">
          <w:rPr>
            <w:b/>
            <w:bCs/>
            <w:rPrChange w:id="1194" w:author="Christos" w:date="2021-04-23T09:07:00Z">
              <w:rPr/>
            </w:rPrChange>
          </w:rPr>
          <w:t>US</w:t>
        </w:r>
        <w:r>
          <w:t>: ZOC</w:t>
        </w:r>
      </w:ins>
      <w:ins w:id="1195" w:author="Christos Kastrisios" w:date="2021-04-23T06:13:00Z">
        <w:r w:rsidR="00972546">
          <w:t xml:space="preserve"> but if from </w:t>
        </w:r>
      </w:ins>
      <w:ins w:id="1196" w:author="Christos Kastrisios" w:date="2021-04-23T06:14:00Z">
        <w:r w:rsidR="00972546">
          <w:t xml:space="preserve">USACE </w:t>
        </w:r>
      </w:ins>
      <w:ins w:id="1197" w:author="Christos Kastrisios" w:date="2021-04-23T06:15:00Z">
        <w:r w:rsidR="003D3167">
          <w:t xml:space="preserve">normally </w:t>
        </w:r>
      </w:ins>
      <w:ins w:id="1198" w:author="Christos Kastrisios" w:date="2021-04-23T06:14:00Z">
        <w:r w:rsidR="001E00E8">
          <w:t xml:space="preserve">B </w:t>
        </w:r>
      </w:ins>
      <w:ins w:id="1199" w:author="Christos Kastrisios" w:date="2021-04-23T06:15:00Z">
        <w:r w:rsidR="003D3167">
          <w:t>(with exception</w:t>
        </w:r>
      </w:ins>
      <w:ins w:id="1200" w:author="Christos Kastrisios" w:date="2021-04-23T06:14:00Z">
        <w:r w:rsidR="001E00E8">
          <w:t xml:space="preserve"> A</w:t>
        </w:r>
      </w:ins>
      <w:ins w:id="1201" w:author="Christos Kastrisios" w:date="2021-04-23T06:15:00Z">
        <w:r w:rsidR="003D3167">
          <w:t xml:space="preserve">1 or </w:t>
        </w:r>
      </w:ins>
      <w:ins w:id="1202" w:author="Christos Kastrisios" w:date="2021-04-23T06:14:00Z">
        <w:r w:rsidR="001E00E8">
          <w:t>A2)</w:t>
        </w:r>
      </w:ins>
      <w:ins w:id="1203" w:author="Christos Kastrisios" w:date="2021-04-23T06:15:00Z">
        <w:r w:rsidR="003D3167">
          <w:t>, C for SDB</w:t>
        </w:r>
      </w:ins>
      <w:ins w:id="1204" w:author="Christos Kastrisios" w:date="2021-04-23T06:16:00Z">
        <w:r w:rsidR="00211B15">
          <w:t>, D when no survey record</w:t>
        </w:r>
        <w:r w:rsidR="007D43A4">
          <w:t>.</w:t>
        </w:r>
      </w:ins>
    </w:p>
    <w:p w14:paraId="0E98CC95" w14:textId="174F4BAE" w:rsidR="00E74C9D" w:rsidRPr="00C944D7" w:rsidRDefault="00E74C9D" w:rsidP="00E74C9D">
      <w:pPr>
        <w:pStyle w:val="Newparagraph"/>
        <w:numPr>
          <w:ilvl w:val="0"/>
          <w:numId w:val="6"/>
        </w:numPr>
        <w:rPr>
          <w:ins w:id="1205" w:author="Christos Kastrisios" w:date="2021-04-23T05:41:00Z"/>
          <w:b/>
          <w:bCs/>
          <w:rPrChange w:id="1206" w:author="Christos" w:date="2021-04-23T09:07:00Z">
            <w:rPr>
              <w:ins w:id="1207" w:author="Christos Kastrisios" w:date="2021-04-23T05:41:00Z"/>
            </w:rPr>
          </w:rPrChange>
        </w:rPr>
      </w:pPr>
      <w:commentRangeStart w:id="1208"/>
      <w:proofErr w:type="spellStart"/>
      <w:ins w:id="1209" w:author="Christos Kastrisios" w:date="2021-04-23T05:39:00Z">
        <w:r w:rsidRPr="00C944D7">
          <w:rPr>
            <w:b/>
            <w:bCs/>
            <w:rPrChange w:id="1210" w:author="Christos" w:date="2021-04-23T09:07:00Z">
              <w:rPr/>
            </w:rPrChange>
          </w:rPr>
          <w:t>Currentness</w:t>
        </w:r>
      </w:ins>
      <w:commentRangeEnd w:id="1208"/>
      <w:proofErr w:type="spellEnd"/>
      <w:ins w:id="1211" w:author="Christos Kastrisios" w:date="2021-04-23T06:56:00Z">
        <w:r w:rsidR="00CE2DF2" w:rsidRPr="00C944D7">
          <w:rPr>
            <w:rStyle w:val="CommentReference"/>
            <w:rFonts w:ascii="Calibri" w:hAnsi="Calibri"/>
            <w:b/>
            <w:bCs/>
            <w:rPrChange w:id="1212" w:author="Christos" w:date="2021-04-23T09:07:00Z">
              <w:rPr>
                <w:rStyle w:val="CommentReference"/>
                <w:rFonts w:ascii="Calibri" w:hAnsi="Calibri"/>
              </w:rPr>
            </w:rPrChange>
          </w:rPr>
          <w:commentReference w:id="1208"/>
        </w:r>
      </w:ins>
      <w:ins w:id="1213" w:author="Christos Kastrisios" w:date="2021-04-23T05:39:00Z">
        <w:r w:rsidRPr="00C944D7">
          <w:rPr>
            <w:b/>
            <w:bCs/>
            <w:rPrChange w:id="1214" w:author="Christos" w:date="2021-04-23T09:07:00Z">
              <w:rPr/>
            </w:rPrChange>
          </w:rPr>
          <w:t xml:space="preserve"> </w:t>
        </w:r>
      </w:ins>
    </w:p>
    <w:p w14:paraId="58171845" w14:textId="0096DC9A" w:rsidR="00201DAC" w:rsidRDefault="00E403F9">
      <w:pPr>
        <w:pStyle w:val="Newparagraph"/>
        <w:numPr>
          <w:ilvl w:val="1"/>
          <w:numId w:val="6"/>
        </w:numPr>
        <w:ind w:left="1260"/>
        <w:rPr>
          <w:ins w:id="1215" w:author="Christos Kastrisios" w:date="2021-04-23T05:54:00Z"/>
        </w:rPr>
        <w:pPrChange w:id="1216" w:author="Christos Kastrisios" w:date="2021-04-23T07:27:00Z">
          <w:pPr>
            <w:pStyle w:val="Newparagraph"/>
            <w:numPr>
              <w:ilvl w:val="1"/>
              <w:numId w:val="6"/>
            </w:numPr>
            <w:ind w:left="1440" w:hanging="360"/>
          </w:pPr>
        </w:pPrChange>
      </w:pPr>
      <w:ins w:id="1217" w:author="Christos Kastrisios" w:date="2021-04-23T05:41:00Z">
        <w:r w:rsidRPr="00C944D7">
          <w:rPr>
            <w:b/>
            <w:bCs/>
            <w:rPrChange w:id="1218" w:author="Christos" w:date="2021-04-23T09:07:00Z">
              <w:rPr/>
            </w:rPrChange>
          </w:rPr>
          <w:t>BR</w:t>
        </w:r>
      </w:ins>
      <w:ins w:id="1219" w:author="Christos Kastrisios" w:date="2021-04-23T05:52:00Z">
        <w:r w:rsidR="00E16D27">
          <w:t xml:space="preserve">: only </w:t>
        </w:r>
      </w:ins>
      <w:ins w:id="1220" w:author="Christos Kastrisios" w:date="2021-04-23T05:42:00Z">
        <w:r w:rsidR="005629A6">
          <w:t>until 2014</w:t>
        </w:r>
      </w:ins>
    </w:p>
    <w:p w14:paraId="25AC2861" w14:textId="21A4B2CA" w:rsidR="00CE2DF2" w:rsidRDefault="00CE2DF2">
      <w:pPr>
        <w:pStyle w:val="Newparagraph"/>
        <w:numPr>
          <w:ilvl w:val="1"/>
          <w:numId w:val="6"/>
        </w:numPr>
        <w:ind w:left="1260"/>
        <w:rPr>
          <w:ins w:id="1221" w:author="Christos Kastrisios" w:date="2021-04-23T06:58:00Z"/>
        </w:rPr>
        <w:pPrChange w:id="1222" w:author="Christos Kastrisios" w:date="2021-04-23T07:27:00Z">
          <w:pPr>
            <w:pStyle w:val="Newparagraph"/>
            <w:numPr>
              <w:ilvl w:val="1"/>
              <w:numId w:val="6"/>
            </w:numPr>
            <w:ind w:left="1440" w:hanging="360"/>
          </w:pPr>
        </w:pPrChange>
      </w:pPr>
      <w:ins w:id="1223" w:author="Christos Kastrisios" w:date="2021-04-23T06:54:00Z">
        <w:r w:rsidRPr="00C944D7">
          <w:rPr>
            <w:b/>
            <w:bCs/>
            <w:rPrChange w:id="1224" w:author="Christos" w:date="2021-04-23T09:07:00Z">
              <w:rPr/>
            </w:rPrChange>
          </w:rPr>
          <w:t>FR</w:t>
        </w:r>
        <w:r>
          <w:t>:</w:t>
        </w:r>
      </w:ins>
      <w:ins w:id="1225" w:author="Christos Kastrisios" w:date="2021-04-23T07:01:00Z">
        <w:r w:rsidR="00974680">
          <w:t xml:space="preserve"> CATZOC is not downgraded due to the passage of time (mariners </w:t>
        </w:r>
        <w:proofErr w:type="gramStart"/>
        <w:r w:rsidR="00974680">
          <w:t>have to</w:t>
        </w:r>
        <w:proofErr w:type="gramEnd"/>
        <w:r w:rsidR="00974680">
          <w:t xml:space="preserve"> read CATZOC with M_SREL. For older surveys:</w:t>
        </w:r>
      </w:ins>
    </w:p>
    <w:p w14:paraId="36F20558" w14:textId="190F0711" w:rsidR="0061630A" w:rsidRPr="0061630A" w:rsidRDefault="0061630A">
      <w:pPr>
        <w:pStyle w:val="Newparagraph"/>
        <w:numPr>
          <w:ilvl w:val="2"/>
          <w:numId w:val="6"/>
        </w:numPr>
        <w:ind w:left="1620"/>
        <w:rPr>
          <w:ins w:id="1226" w:author="Christos" w:date="2021-04-23T07:41:00Z"/>
          <w:rPrChange w:id="1227" w:author="Christos" w:date="2021-04-23T07:41:00Z">
            <w:rPr>
              <w:ins w:id="1228" w:author="Christos" w:date="2021-04-23T07:41:00Z"/>
              <w:highlight w:val="yellow"/>
            </w:rPr>
          </w:rPrChange>
        </w:rPr>
        <w:pPrChange w:id="1229" w:author="Christos" w:date="2021-04-23T07:41:00Z">
          <w:pPr>
            <w:pStyle w:val="Newparagraph"/>
            <w:numPr>
              <w:ilvl w:val="1"/>
              <w:numId w:val="6"/>
            </w:numPr>
            <w:ind w:left="1260" w:hanging="360"/>
          </w:pPr>
        </w:pPrChange>
      </w:pPr>
      <w:ins w:id="1230" w:author="Christos" w:date="2021-04-23T07:41:00Z">
        <w:r w:rsidRPr="0061630A">
          <w:rPr>
            <w:rPrChange w:id="1231" w:author="Christos" w:date="2021-04-23T07:41:00Z">
              <w:rPr>
                <w:highlight w:val="yellow"/>
              </w:rPr>
            </w:rPrChange>
          </w:rPr>
          <w:t xml:space="preserve">B if </w:t>
        </w:r>
      </w:ins>
      <w:ins w:id="1232" w:author="Christos" w:date="2021-04-23T07:42:00Z">
        <w:r>
          <w:t>survey is after</w:t>
        </w:r>
      </w:ins>
      <w:ins w:id="1233" w:author="Christos" w:date="2021-04-23T07:41:00Z">
        <w:r w:rsidRPr="0061630A">
          <w:rPr>
            <w:rPrChange w:id="1234" w:author="Christos" w:date="2021-04-23T07:41:00Z">
              <w:rPr>
                <w:highlight w:val="yellow"/>
              </w:rPr>
            </w:rPrChange>
          </w:rPr>
          <w:t xml:space="preserve"> 2003 but source is not SHOM</w:t>
        </w:r>
      </w:ins>
    </w:p>
    <w:p w14:paraId="7DC3DFC0" w14:textId="3065831C" w:rsidR="0061630A" w:rsidRPr="0061630A" w:rsidRDefault="0061630A">
      <w:pPr>
        <w:pStyle w:val="Newparagraph"/>
        <w:numPr>
          <w:ilvl w:val="2"/>
          <w:numId w:val="6"/>
        </w:numPr>
        <w:ind w:left="1620"/>
        <w:rPr>
          <w:ins w:id="1235" w:author="Christos" w:date="2021-04-23T07:41:00Z"/>
          <w:rPrChange w:id="1236" w:author="Christos" w:date="2021-04-23T07:41:00Z">
            <w:rPr>
              <w:ins w:id="1237" w:author="Christos" w:date="2021-04-23T07:41:00Z"/>
              <w:highlight w:val="yellow"/>
            </w:rPr>
          </w:rPrChange>
        </w:rPr>
        <w:pPrChange w:id="1238" w:author="Christos" w:date="2021-04-23T07:41:00Z">
          <w:pPr>
            <w:pStyle w:val="Newparagraph"/>
            <w:numPr>
              <w:ilvl w:val="1"/>
              <w:numId w:val="6"/>
            </w:numPr>
            <w:ind w:left="1260" w:hanging="360"/>
          </w:pPr>
        </w:pPrChange>
      </w:pPr>
      <w:ins w:id="1239" w:author="Christos" w:date="2021-04-23T07:42:00Z">
        <w:r>
          <w:t>since</w:t>
        </w:r>
      </w:ins>
      <w:ins w:id="1240" w:author="Christos" w:date="2021-04-23T07:41:00Z">
        <w:r w:rsidRPr="0061630A">
          <w:rPr>
            <w:rPrChange w:id="1241" w:author="Christos" w:date="2021-04-23T07:41:00Z">
              <w:rPr>
                <w:highlight w:val="yellow"/>
              </w:rPr>
            </w:rPrChange>
          </w:rPr>
          <w:t xml:space="preserve"> 1992</w:t>
        </w:r>
      </w:ins>
      <w:ins w:id="1242" w:author="Christos" w:date="2021-04-23T07:44:00Z">
        <w:r w:rsidR="0003261A">
          <w:t>:</w:t>
        </w:r>
      </w:ins>
      <w:ins w:id="1243" w:author="Christos" w:date="2021-04-23T07:41:00Z">
        <w:r w:rsidRPr="0061630A">
          <w:rPr>
            <w:rPrChange w:id="1244" w:author="Christos" w:date="2021-04-23T07:41:00Z">
              <w:rPr>
                <w:highlight w:val="yellow"/>
              </w:rPr>
            </w:rPrChange>
          </w:rPr>
          <w:t xml:space="preserve"> A2 if </w:t>
        </w:r>
      </w:ins>
      <w:ins w:id="1245" w:author="Christos" w:date="2021-04-23T07:42:00Z">
        <w:r>
          <w:t>MBES</w:t>
        </w:r>
      </w:ins>
      <w:ins w:id="1246" w:author="Christos" w:date="2021-04-23T07:44:00Z">
        <w:r w:rsidR="0003261A">
          <w:t>,</w:t>
        </w:r>
      </w:ins>
      <w:ins w:id="1247" w:author="Christos" w:date="2021-04-23T07:42:00Z">
        <w:r>
          <w:t xml:space="preserve"> </w:t>
        </w:r>
      </w:ins>
      <w:ins w:id="1248" w:author="Christos" w:date="2021-04-23T07:41:00Z">
        <w:r w:rsidRPr="0061630A">
          <w:rPr>
            <w:rPrChange w:id="1249" w:author="Christos" w:date="2021-04-23T07:41:00Z">
              <w:rPr>
                <w:highlight w:val="yellow"/>
              </w:rPr>
            </w:rPrChange>
          </w:rPr>
          <w:t>full seafloor</w:t>
        </w:r>
      </w:ins>
      <w:ins w:id="1250" w:author="Christos" w:date="2021-04-23T07:44:00Z">
        <w:r w:rsidR="0003261A">
          <w:t>, and</w:t>
        </w:r>
      </w:ins>
      <w:ins w:id="1251" w:author="Christos" w:date="2021-04-23T07:41:00Z">
        <w:r w:rsidRPr="0061630A">
          <w:rPr>
            <w:rPrChange w:id="1252" w:author="Christos" w:date="2021-04-23T07:41:00Z">
              <w:rPr>
                <w:highlight w:val="yellow"/>
              </w:rPr>
            </w:rPrChange>
          </w:rPr>
          <w:t xml:space="preserve"> </w:t>
        </w:r>
        <w:proofErr w:type="spellStart"/>
        <w:r w:rsidRPr="0061630A">
          <w:rPr>
            <w:rPrChange w:id="1253" w:author="Christos" w:date="2021-04-23T07:41:00Z">
              <w:rPr>
                <w:highlight w:val="yellow"/>
              </w:rPr>
            </w:rPrChange>
          </w:rPr>
          <w:t>sidescan</w:t>
        </w:r>
      </w:ins>
      <w:proofErr w:type="spellEnd"/>
      <w:ins w:id="1254" w:author="Christos" w:date="2021-04-23T07:43:00Z">
        <w:r w:rsidR="00C8483F">
          <w:t xml:space="preserve">; </w:t>
        </w:r>
      </w:ins>
      <w:ins w:id="1255" w:author="Christos" w:date="2021-04-23T07:41:00Z">
        <w:r w:rsidRPr="0061630A">
          <w:rPr>
            <w:rPrChange w:id="1256" w:author="Christos" w:date="2021-04-23T07:41:00Z">
              <w:rPr>
                <w:highlight w:val="yellow"/>
              </w:rPr>
            </w:rPrChange>
          </w:rPr>
          <w:t xml:space="preserve">B if </w:t>
        </w:r>
      </w:ins>
      <w:ins w:id="1257" w:author="Christos" w:date="2021-04-23T07:42:00Z">
        <w:r>
          <w:t xml:space="preserve">MBES </w:t>
        </w:r>
      </w:ins>
      <w:ins w:id="1258" w:author="Christos" w:date="2021-04-23T07:43:00Z">
        <w:r w:rsidR="00C8483F">
          <w:t xml:space="preserve">+ </w:t>
        </w:r>
      </w:ins>
      <w:ins w:id="1259" w:author="Christos" w:date="2021-04-23T07:41:00Z">
        <w:r w:rsidRPr="0061630A">
          <w:rPr>
            <w:rPrChange w:id="1260" w:author="Christos" w:date="2021-04-23T07:41:00Z">
              <w:rPr>
                <w:highlight w:val="yellow"/>
              </w:rPr>
            </w:rPrChange>
          </w:rPr>
          <w:t>full sea floor</w:t>
        </w:r>
      </w:ins>
    </w:p>
    <w:p w14:paraId="5E6BC056" w14:textId="64F11509" w:rsidR="0061630A" w:rsidRPr="0061630A" w:rsidRDefault="0061630A">
      <w:pPr>
        <w:pStyle w:val="Newparagraph"/>
        <w:numPr>
          <w:ilvl w:val="2"/>
          <w:numId w:val="6"/>
        </w:numPr>
        <w:ind w:left="1620"/>
        <w:rPr>
          <w:ins w:id="1261" w:author="Christos" w:date="2021-04-23T07:41:00Z"/>
          <w:rPrChange w:id="1262" w:author="Christos" w:date="2021-04-23T07:41:00Z">
            <w:rPr>
              <w:ins w:id="1263" w:author="Christos" w:date="2021-04-23T07:41:00Z"/>
              <w:highlight w:val="yellow"/>
            </w:rPr>
          </w:rPrChange>
        </w:rPr>
        <w:pPrChange w:id="1264" w:author="Christos" w:date="2021-04-23T07:41:00Z">
          <w:pPr>
            <w:pStyle w:val="Newparagraph"/>
            <w:numPr>
              <w:ilvl w:val="1"/>
              <w:numId w:val="6"/>
            </w:numPr>
            <w:ind w:left="1260" w:hanging="360"/>
          </w:pPr>
        </w:pPrChange>
      </w:pPr>
      <w:ins w:id="1265" w:author="Christos" w:date="2021-04-23T07:42:00Z">
        <w:r>
          <w:t>since</w:t>
        </w:r>
      </w:ins>
      <w:ins w:id="1266" w:author="Christos" w:date="2021-04-23T07:41:00Z">
        <w:r w:rsidRPr="0061630A">
          <w:rPr>
            <w:rPrChange w:id="1267" w:author="Christos" w:date="2021-04-23T07:41:00Z">
              <w:rPr>
                <w:highlight w:val="yellow"/>
              </w:rPr>
            </w:rPrChange>
          </w:rPr>
          <w:t xml:space="preserve"> 1980</w:t>
        </w:r>
      </w:ins>
      <w:ins w:id="1268" w:author="Christos" w:date="2021-04-23T07:44:00Z">
        <w:r w:rsidR="0003261A">
          <w:t>:</w:t>
        </w:r>
      </w:ins>
      <w:ins w:id="1269" w:author="Christos" w:date="2021-04-23T07:41:00Z">
        <w:r w:rsidRPr="0061630A">
          <w:rPr>
            <w:rPrChange w:id="1270" w:author="Christos" w:date="2021-04-23T07:41:00Z">
              <w:rPr>
                <w:highlight w:val="yellow"/>
              </w:rPr>
            </w:rPrChange>
          </w:rPr>
          <w:t xml:space="preserve"> A2 if scale&gt;20K and </w:t>
        </w:r>
        <w:proofErr w:type="spellStart"/>
        <w:r w:rsidRPr="0061630A">
          <w:rPr>
            <w:rPrChange w:id="1271" w:author="Christos" w:date="2021-04-23T07:41:00Z">
              <w:rPr>
                <w:highlight w:val="yellow"/>
              </w:rPr>
            </w:rPrChange>
          </w:rPr>
          <w:t>sidescan</w:t>
        </w:r>
        <w:proofErr w:type="spellEnd"/>
      </w:ins>
    </w:p>
    <w:p w14:paraId="66BE792F" w14:textId="253B09BB" w:rsidR="0061630A" w:rsidRPr="0061630A" w:rsidRDefault="0061630A">
      <w:pPr>
        <w:pStyle w:val="Newparagraph"/>
        <w:numPr>
          <w:ilvl w:val="2"/>
          <w:numId w:val="6"/>
        </w:numPr>
        <w:ind w:left="1620"/>
        <w:rPr>
          <w:ins w:id="1272" w:author="Christos" w:date="2021-04-23T07:41:00Z"/>
          <w:rPrChange w:id="1273" w:author="Christos" w:date="2021-04-23T07:41:00Z">
            <w:rPr>
              <w:ins w:id="1274" w:author="Christos" w:date="2021-04-23T07:41:00Z"/>
              <w:highlight w:val="yellow"/>
            </w:rPr>
          </w:rPrChange>
        </w:rPr>
        <w:pPrChange w:id="1275" w:author="Christos" w:date="2021-04-23T07:41:00Z">
          <w:pPr>
            <w:pStyle w:val="Newparagraph"/>
            <w:numPr>
              <w:ilvl w:val="1"/>
              <w:numId w:val="6"/>
            </w:numPr>
            <w:ind w:left="1260" w:hanging="360"/>
          </w:pPr>
        </w:pPrChange>
      </w:pPr>
      <w:ins w:id="1276" w:author="Christos" w:date="2021-04-23T07:42:00Z">
        <w:r>
          <w:t>since</w:t>
        </w:r>
      </w:ins>
      <w:ins w:id="1277" w:author="Christos" w:date="2021-04-23T07:41:00Z">
        <w:r w:rsidRPr="0061630A">
          <w:rPr>
            <w:rPrChange w:id="1278" w:author="Christos" w:date="2021-04-23T07:41:00Z">
              <w:rPr>
                <w:highlight w:val="yellow"/>
              </w:rPr>
            </w:rPrChange>
          </w:rPr>
          <w:t xml:space="preserve"> 1970</w:t>
        </w:r>
      </w:ins>
      <w:ins w:id="1279" w:author="Christos" w:date="2021-04-23T07:44:00Z">
        <w:r w:rsidR="0003261A">
          <w:t>:</w:t>
        </w:r>
      </w:ins>
      <w:ins w:id="1280" w:author="Christos" w:date="2021-04-23T07:41:00Z">
        <w:r w:rsidRPr="0061630A">
          <w:rPr>
            <w:rPrChange w:id="1281" w:author="Christos" w:date="2021-04-23T07:41:00Z">
              <w:rPr>
                <w:highlight w:val="yellow"/>
              </w:rPr>
            </w:rPrChange>
          </w:rPr>
          <w:t xml:space="preserve"> B if scale &gt;5K (P&lt;20m) or scale&gt;100K (P&lt;100m), else C</w:t>
        </w:r>
      </w:ins>
    </w:p>
    <w:p w14:paraId="1F75B68F" w14:textId="74736320" w:rsidR="00036D74" w:rsidRPr="00F01E10" w:rsidDel="006F4F57" w:rsidRDefault="00036D74">
      <w:pPr>
        <w:pStyle w:val="Newparagraph"/>
        <w:numPr>
          <w:ilvl w:val="2"/>
          <w:numId w:val="6"/>
        </w:numPr>
        <w:ind w:left="1620"/>
        <w:rPr>
          <w:ins w:id="1282" w:author="Christos Kastrisios" w:date="2021-04-23T06:58:00Z"/>
          <w:del w:id="1283" w:author="Christos" w:date="2021-04-23T07:35:00Z"/>
          <w:highlight w:val="yellow"/>
          <w:rPrChange w:id="1284" w:author="Christos Kastrisios" w:date="2021-04-23T07:14:00Z">
            <w:rPr>
              <w:ins w:id="1285" w:author="Christos Kastrisios" w:date="2021-04-23T06:58:00Z"/>
              <w:del w:id="1286" w:author="Christos" w:date="2021-04-23T07:35:00Z"/>
            </w:rPr>
          </w:rPrChange>
        </w:rPr>
        <w:pPrChange w:id="1287" w:author="Christos Kastrisios" w:date="2021-04-23T07:27:00Z">
          <w:pPr>
            <w:pStyle w:val="Newparagraph"/>
            <w:numPr>
              <w:ilvl w:val="2"/>
              <w:numId w:val="6"/>
            </w:numPr>
            <w:ind w:left="1800" w:hanging="360"/>
          </w:pPr>
        </w:pPrChange>
      </w:pPr>
      <w:ins w:id="1288" w:author="Christos Kastrisios" w:date="2021-04-23T06:58:00Z">
        <w:del w:id="1289" w:author="Christos" w:date="2021-04-23T07:35:00Z">
          <w:r w:rsidRPr="00F01E10" w:rsidDel="006F4F57">
            <w:rPr>
              <w:highlight w:val="yellow"/>
              <w:rPrChange w:id="1290" w:author="Christos Kastrisios" w:date="2021-04-23T07:14:00Z">
                <w:rPr/>
              </w:rPrChange>
            </w:rPr>
            <w:delText>A2 for 1990 -early 2000s when d&gt;30m and B when d&lt;30m</w:delText>
          </w:r>
        </w:del>
      </w:ins>
    </w:p>
    <w:p w14:paraId="37D05B51" w14:textId="77777777" w:rsidR="00D474FD" w:rsidRDefault="00D474FD" w:rsidP="00D474FD">
      <w:pPr>
        <w:pStyle w:val="Newparagraph"/>
        <w:numPr>
          <w:ilvl w:val="2"/>
          <w:numId w:val="6"/>
        </w:numPr>
        <w:ind w:left="1620"/>
        <w:rPr>
          <w:moveTo w:id="1291" w:author="Christos" w:date="2021-04-23T07:35:00Z"/>
        </w:rPr>
      </w:pPr>
      <w:moveToRangeStart w:id="1292" w:author="Christos" w:date="2021-04-23T07:35:00Z" w:name="move70055755"/>
      <w:moveTo w:id="1293" w:author="Christos" w:date="2021-04-23T07:35:00Z">
        <w:r>
          <w:t>pre-1935,</w:t>
        </w:r>
        <w:r w:rsidRPr="00036D74">
          <w:t xml:space="preserve"> </w:t>
        </w:r>
        <w:r>
          <w:t>C for coastal surveys, D for others</w:t>
        </w:r>
      </w:moveTo>
    </w:p>
    <w:moveToRangeEnd w:id="1292"/>
    <w:p w14:paraId="7E4EBBC3" w14:textId="4676FBC4" w:rsidR="002245A0" w:rsidRDefault="002245A0">
      <w:pPr>
        <w:pStyle w:val="Newparagraph"/>
        <w:numPr>
          <w:ilvl w:val="2"/>
          <w:numId w:val="6"/>
        </w:numPr>
        <w:ind w:left="1620"/>
        <w:rPr>
          <w:ins w:id="1294" w:author="Christos Kastrisios" w:date="2021-04-23T06:59:00Z"/>
        </w:rPr>
        <w:pPrChange w:id="1295" w:author="Christos Kastrisios" w:date="2021-04-23T07:27:00Z">
          <w:pPr>
            <w:pStyle w:val="Newparagraph"/>
            <w:numPr>
              <w:ilvl w:val="2"/>
              <w:numId w:val="6"/>
            </w:numPr>
            <w:ind w:left="1800" w:hanging="360"/>
          </w:pPr>
        </w:pPrChange>
      </w:pPr>
      <w:ins w:id="1296" w:author="Christos Kastrisios" w:date="2021-04-23T06:59:00Z">
        <w:del w:id="1297" w:author="Christos" w:date="2021-04-23T07:35:00Z">
          <w:r w:rsidDel="00D474FD">
            <w:delText xml:space="preserve">C for </w:delText>
          </w:r>
        </w:del>
        <w:r>
          <w:t>1935-1970</w:t>
        </w:r>
      </w:ins>
      <w:ins w:id="1298" w:author="Christos" w:date="2021-04-23T07:35:00Z">
        <w:r w:rsidR="00D474FD">
          <w:t>: C</w:t>
        </w:r>
      </w:ins>
    </w:p>
    <w:p w14:paraId="01E94845" w14:textId="0C2DE21D" w:rsidR="00036D74" w:rsidRDefault="002245A0" w:rsidP="008B7F7C">
      <w:pPr>
        <w:pStyle w:val="Newparagraph"/>
        <w:numPr>
          <w:ilvl w:val="2"/>
          <w:numId w:val="6"/>
        </w:numPr>
        <w:ind w:left="1620"/>
        <w:rPr>
          <w:ins w:id="1299" w:author="Christos" w:date="2021-04-23T07:35:00Z"/>
        </w:rPr>
      </w:pPr>
      <w:ins w:id="1300" w:author="Christos Kastrisios" w:date="2021-04-23T06:59:00Z">
        <w:del w:id="1301" w:author="Christos" w:date="2021-04-23T07:35:00Z">
          <w:r w:rsidDel="006F4F57">
            <w:delText xml:space="preserve">C for </w:delText>
          </w:r>
        </w:del>
      </w:ins>
      <w:ins w:id="1302" w:author="Christos Kastrisios" w:date="2021-04-23T06:58:00Z">
        <w:del w:id="1303" w:author="Christos" w:date="2021-04-23T07:35:00Z">
          <w:r w:rsidR="00036D74" w:rsidDel="006F4F57">
            <w:delText>19</w:delText>
          </w:r>
        </w:del>
      </w:ins>
      <w:ins w:id="1304" w:author="Christos Kastrisios" w:date="2021-04-23T06:59:00Z">
        <w:del w:id="1305" w:author="Christos" w:date="2021-04-23T07:35:00Z">
          <w:r w:rsidR="00036D74" w:rsidDel="006F4F57">
            <w:delText>35</w:delText>
          </w:r>
        </w:del>
      </w:ins>
      <w:ins w:id="1306" w:author="Christos Kastrisios" w:date="2021-04-23T06:58:00Z">
        <w:del w:id="1307" w:author="Christos" w:date="2021-04-23T07:35:00Z">
          <w:r w:rsidR="00036D74" w:rsidDel="006F4F57">
            <w:delText>-</w:delText>
          </w:r>
        </w:del>
      </w:ins>
      <w:ins w:id="1308" w:author="Christos" w:date="2021-04-23T07:35:00Z">
        <w:r w:rsidR="006F4F57">
          <w:t>post-</w:t>
        </w:r>
      </w:ins>
      <w:ins w:id="1309" w:author="Christos Kastrisios" w:date="2021-04-23T06:58:00Z">
        <w:r w:rsidR="00036D74">
          <w:t>19</w:t>
        </w:r>
      </w:ins>
      <w:ins w:id="1310" w:author="Christos Kastrisios" w:date="2021-04-23T06:59:00Z">
        <w:r w:rsidR="00036D74">
          <w:t>70</w:t>
        </w:r>
      </w:ins>
      <w:ins w:id="1311" w:author="Christos" w:date="2021-04-23T07:35:00Z">
        <w:r w:rsidR="006F4F57">
          <w:t>:</w:t>
        </w:r>
      </w:ins>
    </w:p>
    <w:p w14:paraId="574830B9" w14:textId="21EDB2D3" w:rsidR="006F4F57" w:rsidRPr="00C944D7" w:rsidDel="0061630A" w:rsidRDefault="006F4F57">
      <w:pPr>
        <w:pStyle w:val="Newparagraph"/>
        <w:numPr>
          <w:ilvl w:val="3"/>
          <w:numId w:val="6"/>
        </w:numPr>
        <w:rPr>
          <w:ins w:id="1312" w:author="Christos Kastrisios" w:date="2021-04-23T06:58:00Z"/>
          <w:del w:id="1313" w:author="Christos" w:date="2021-04-23T07:41:00Z"/>
          <w:b/>
          <w:bCs/>
          <w:rPrChange w:id="1314" w:author="Christos" w:date="2021-04-23T09:07:00Z">
            <w:rPr>
              <w:ins w:id="1315" w:author="Christos Kastrisios" w:date="2021-04-23T06:58:00Z"/>
              <w:del w:id="1316" w:author="Christos" w:date="2021-04-23T07:41:00Z"/>
            </w:rPr>
          </w:rPrChange>
        </w:rPr>
        <w:pPrChange w:id="1317" w:author="Christos" w:date="2021-04-23T07:35:00Z">
          <w:pPr>
            <w:pStyle w:val="Newparagraph"/>
            <w:numPr>
              <w:ilvl w:val="2"/>
              <w:numId w:val="6"/>
            </w:numPr>
            <w:ind w:left="1800" w:hanging="360"/>
          </w:pPr>
        </w:pPrChange>
      </w:pPr>
    </w:p>
    <w:p w14:paraId="3EECDA0B" w14:textId="0D41FE95" w:rsidR="00036D74" w:rsidRPr="00C944D7" w:rsidDel="00D474FD" w:rsidRDefault="00036D74">
      <w:pPr>
        <w:pStyle w:val="Newparagraph"/>
        <w:numPr>
          <w:ilvl w:val="2"/>
          <w:numId w:val="6"/>
        </w:numPr>
        <w:ind w:left="1620"/>
        <w:rPr>
          <w:ins w:id="1318" w:author="Christos Kastrisios" w:date="2021-04-23T06:54:00Z"/>
          <w:moveFrom w:id="1319" w:author="Christos" w:date="2021-04-23T07:35:00Z"/>
          <w:b/>
          <w:bCs/>
          <w:rPrChange w:id="1320" w:author="Christos" w:date="2021-04-23T09:07:00Z">
            <w:rPr>
              <w:ins w:id="1321" w:author="Christos Kastrisios" w:date="2021-04-23T06:54:00Z"/>
              <w:moveFrom w:id="1322" w:author="Christos" w:date="2021-04-23T07:35:00Z"/>
            </w:rPr>
          </w:rPrChange>
        </w:rPr>
        <w:pPrChange w:id="1323" w:author="Christos Kastrisios" w:date="2021-04-23T07:27:00Z">
          <w:pPr>
            <w:pStyle w:val="Newparagraph"/>
            <w:numPr>
              <w:ilvl w:val="1"/>
              <w:numId w:val="6"/>
            </w:numPr>
            <w:ind w:left="1440" w:hanging="360"/>
          </w:pPr>
        </w:pPrChange>
      </w:pPr>
      <w:moveFromRangeStart w:id="1324" w:author="Christos" w:date="2021-04-23T07:35:00Z" w:name="move70055755"/>
      <w:moveFrom w:id="1325" w:author="Christos" w:date="2021-04-23T07:35:00Z">
        <w:ins w:id="1326" w:author="Christos Kastrisios" w:date="2021-04-23T06:58:00Z">
          <w:r w:rsidRPr="00C944D7" w:rsidDel="00D474FD">
            <w:rPr>
              <w:b/>
              <w:bCs/>
              <w:rPrChange w:id="1327" w:author="Christos" w:date="2021-04-23T09:07:00Z">
                <w:rPr/>
              </w:rPrChange>
            </w:rPr>
            <w:t>pre-1935, C</w:t>
          </w:r>
        </w:ins>
        <w:ins w:id="1328" w:author="Christos Kastrisios" w:date="2021-04-23T06:59:00Z">
          <w:r w:rsidRPr="00C944D7" w:rsidDel="00D474FD">
            <w:rPr>
              <w:b/>
              <w:bCs/>
              <w:rPrChange w:id="1329" w:author="Christos" w:date="2021-04-23T09:07:00Z">
                <w:rPr/>
              </w:rPrChange>
            </w:rPr>
            <w:t xml:space="preserve"> for coastal surveys, D for others</w:t>
          </w:r>
        </w:ins>
      </w:moveFrom>
    </w:p>
    <w:moveFromRangeEnd w:id="1324"/>
    <w:p w14:paraId="3699AF60" w14:textId="2FEB78B1" w:rsidR="006631FA" w:rsidRDefault="006631FA" w:rsidP="008B7F7C">
      <w:pPr>
        <w:pStyle w:val="Newparagraph"/>
        <w:numPr>
          <w:ilvl w:val="1"/>
          <w:numId w:val="6"/>
        </w:numPr>
        <w:ind w:left="1260"/>
        <w:rPr>
          <w:ins w:id="1330" w:author="Christos Kastrisios" w:date="2021-04-23T07:29:00Z"/>
        </w:rPr>
      </w:pPr>
      <w:ins w:id="1331" w:author="Christos Kastrisios" w:date="2021-04-23T05:54:00Z">
        <w:r w:rsidRPr="00C944D7">
          <w:rPr>
            <w:b/>
            <w:bCs/>
            <w:rPrChange w:id="1332" w:author="Christos" w:date="2021-04-23T09:07:00Z">
              <w:rPr/>
            </w:rPrChange>
          </w:rPr>
          <w:t>IT</w:t>
        </w:r>
        <w:r>
          <w:t>: No</w:t>
        </w:r>
      </w:ins>
    </w:p>
    <w:p w14:paraId="42AEA54E" w14:textId="77777777" w:rsidR="00E10D63" w:rsidRDefault="00C827AC" w:rsidP="008B7F7C">
      <w:pPr>
        <w:pStyle w:val="Newparagraph"/>
        <w:numPr>
          <w:ilvl w:val="1"/>
          <w:numId w:val="6"/>
        </w:numPr>
        <w:ind w:left="1260"/>
        <w:rPr>
          <w:ins w:id="1333" w:author="Christos Kastrisios" w:date="2021-04-23T07:31:00Z"/>
        </w:rPr>
      </w:pPr>
      <w:ins w:id="1334" w:author="Christos Kastrisios" w:date="2021-04-23T07:29:00Z">
        <w:r w:rsidRPr="00C944D7">
          <w:rPr>
            <w:b/>
            <w:bCs/>
            <w:rPrChange w:id="1335" w:author="Christos" w:date="2021-04-23T09:07:00Z">
              <w:rPr/>
            </w:rPrChange>
          </w:rPr>
          <w:t>JP</w:t>
        </w:r>
        <w:r>
          <w:t xml:space="preserve">: </w:t>
        </w:r>
      </w:ins>
    </w:p>
    <w:p w14:paraId="7781FBCF" w14:textId="7E050754" w:rsidR="00C827AC" w:rsidRDefault="00E332B1" w:rsidP="00E10D63">
      <w:pPr>
        <w:pStyle w:val="Newparagraph"/>
        <w:numPr>
          <w:ilvl w:val="2"/>
          <w:numId w:val="6"/>
        </w:numPr>
        <w:ind w:left="1620"/>
        <w:rPr>
          <w:ins w:id="1336" w:author="Christos" w:date="2021-04-23T07:32:00Z"/>
        </w:rPr>
      </w:pPr>
      <w:ins w:id="1337" w:author="Christos Kastrisios" w:date="2021-04-23T07:31:00Z">
        <w:r>
          <w:t>1968-</w:t>
        </w:r>
        <w:commentRangeStart w:id="1338"/>
        <w:r>
          <w:t>2011</w:t>
        </w:r>
        <w:commentRangeEnd w:id="1338"/>
        <w:r w:rsidR="00E10D63">
          <w:rPr>
            <w:rStyle w:val="CommentReference"/>
            <w:rFonts w:ascii="Calibri" w:hAnsi="Calibri"/>
          </w:rPr>
          <w:commentReference w:id="1338"/>
        </w:r>
        <w:r>
          <w:t xml:space="preserve">: </w:t>
        </w:r>
        <w:del w:id="1339" w:author="Christos" w:date="2021-04-23T07:33:00Z">
          <w:r w:rsidR="00E10D63" w:rsidDel="00AB5ABA">
            <w:delText xml:space="preserve">ZOC </w:delText>
          </w:r>
        </w:del>
        <w:r w:rsidR="00E10D63">
          <w:t xml:space="preserve">B, C, D (depending </w:t>
        </w:r>
        <w:proofErr w:type="gramStart"/>
        <w:r w:rsidR="00E10D63">
          <w:t>on line</w:t>
        </w:r>
        <w:proofErr w:type="gramEnd"/>
        <w:r w:rsidR="00E10D63">
          <w:t xml:space="preserve"> spacing)</w:t>
        </w:r>
      </w:ins>
    </w:p>
    <w:p w14:paraId="5F608333" w14:textId="21F72C36" w:rsidR="000D2134" w:rsidRDefault="000D2134">
      <w:pPr>
        <w:pStyle w:val="Newparagraph"/>
        <w:numPr>
          <w:ilvl w:val="2"/>
          <w:numId w:val="6"/>
        </w:numPr>
        <w:ind w:left="1620"/>
        <w:rPr>
          <w:ins w:id="1340" w:author="Christos Kastrisios" w:date="2021-04-23T06:01:00Z"/>
        </w:rPr>
        <w:pPrChange w:id="1341" w:author="Christos Kastrisios" w:date="2021-04-23T07:31:00Z">
          <w:pPr>
            <w:pStyle w:val="Newparagraph"/>
            <w:numPr>
              <w:ilvl w:val="1"/>
              <w:numId w:val="6"/>
            </w:numPr>
            <w:ind w:left="1440" w:hanging="360"/>
          </w:pPr>
        </w:pPrChange>
      </w:pPr>
      <w:ins w:id="1342" w:author="Christos" w:date="2021-04-23T07:32:00Z">
        <w:r>
          <w:t>pre-1968: D</w:t>
        </w:r>
      </w:ins>
    </w:p>
    <w:p w14:paraId="7D8A26A6" w14:textId="1639BE33" w:rsidR="005E7CDD" w:rsidRDefault="005E7CDD">
      <w:pPr>
        <w:pStyle w:val="Newparagraph"/>
        <w:numPr>
          <w:ilvl w:val="1"/>
          <w:numId w:val="6"/>
        </w:numPr>
        <w:ind w:left="1260"/>
        <w:rPr>
          <w:ins w:id="1343" w:author="Christos Kastrisios" w:date="2021-04-23T06:41:00Z"/>
        </w:rPr>
        <w:pPrChange w:id="1344" w:author="Christos Kastrisios" w:date="2021-04-23T07:27:00Z">
          <w:pPr>
            <w:pStyle w:val="Newparagraph"/>
            <w:numPr>
              <w:ilvl w:val="1"/>
              <w:numId w:val="6"/>
            </w:numPr>
            <w:ind w:left="1440" w:hanging="360"/>
          </w:pPr>
        </w:pPrChange>
      </w:pPr>
      <w:ins w:id="1345" w:author="Christos Kastrisios" w:date="2021-04-23T06:41:00Z">
        <w:r w:rsidRPr="00C944D7">
          <w:rPr>
            <w:b/>
            <w:bCs/>
            <w:rPrChange w:id="1346" w:author="Christos" w:date="2021-04-23T09:07:00Z">
              <w:rPr/>
            </w:rPrChange>
          </w:rPr>
          <w:t>NL</w:t>
        </w:r>
        <w:r>
          <w:t xml:space="preserve">: </w:t>
        </w:r>
      </w:ins>
      <w:ins w:id="1347" w:author="Christos Kastrisios" w:date="2021-04-23T06:42:00Z">
        <w:r w:rsidR="00F124EF">
          <w:t xml:space="preserve">downgrading is considered </w:t>
        </w:r>
      </w:ins>
      <w:ins w:id="1348" w:author="Christos Kastrisios" w:date="2021-04-23T06:41:00Z">
        <w:r w:rsidR="00986C6E">
          <w:t>when a resurvey is overtime</w:t>
        </w:r>
      </w:ins>
      <w:ins w:id="1349" w:author="Christos Kastrisios" w:date="2021-04-23T06:42:00Z">
        <w:r w:rsidR="00986C6E">
          <w:t xml:space="preserve"> </w:t>
        </w:r>
        <w:r w:rsidR="00F124EF">
          <w:t>(</w:t>
        </w:r>
        <w:proofErr w:type="spellStart"/>
        <w:r w:rsidR="00F124EF">
          <w:t>i.a.w</w:t>
        </w:r>
        <w:proofErr w:type="spellEnd"/>
        <w:r w:rsidR="00F124EF">
          <w:t>. survey plan)</w:t>
        </w:r>
      </w:ins>
    </w:p>
    <w:p w14:paraId="0578429A" w14:textId="455F8BFC" w:rsidR="00F66420" w:rsidRDefault="000015BF">
      <w:pPr>
        <w:pStyle w:val="Newparagraph"/>
        <w:numPr>
          <w:ilvl w:val="1"/>
          <w:numId w:val="6"/>
        </w:numPr>
        <w:ind w:left="1260"/>
        <w:rPr>
          <w:ins w:id="1350" w:author="Christos Kastrisios" w:date="2021-04-23T06:33:00Z"/>
        </w:rPr>
        <w:pPrChange w:id="1351" w:author="Christos Kastrisios" w:date="2021-04-23T07:27:00Z">
          <w:pPr>
            <w:pStyle w:val="Newparagraph"/>
            <w:numPr>
              <w:ilvl w:val="2"/>
              <w:numId w:val="6"/>
            </w:numPr>
            <w:ind w:left="1800" w:hanging="360"/>
          </w:pPr>
        </w:pPrChange>
      </w:pPr>
      <w:commentRangeStart w:id="1352"/>
      <w:ins w:id="1353" w:author="Christos Kastrisios" w:date="2021-04-23T06:31:00Z">
        <w:r w:rsidRPr="00C944D7">
          <w:rPr>
            <w:b/>
            <w:bCs/>
            <w:rPrChange w:id="1354" w:author="Christos" w:date="2021-04-23T09:07:00Z">
              <w:rPr/>
            </w:rPrChange>
          </w:rPr>
          <w:lastRenderedPageBreak/>
          <w:t>NO</w:t>
        </w:r>
      </w:ins>
      <w:commentRangeEnd w:id="1352"/>
      <w:ins w:id="1355" w:author="Christos Kastrisios" w:date="2021-04-23T06:35:00Z">
        <w:r w:rsidR="00AB072B" w:rsidRPr="00C944D7">
          <w:rPr>
            <w:rStyle w:val="CommentReference"/>
            <w:rFonts w:ascii="Calibri" w:hAnsi="Calibri"/>
            <w:b/>
            <w:bCs/>
            <w:rPrChange w:id="1356" w:author="Christos" w:date="2021-04-23T09:07:00Z">
              <w:rPr>
                <w:rStyle w:val="CommentReference"/>
                <w:rFonts w:ascii="Calibri" w:hAnsi="Calibri"/>
              </w:rPr>
            </w:rPrChange>
          </w:rPr>
          <w:commentReference w:id="1352"/>
        </w:r>
      </w:ins>
      <w:ins w:id="1357" w:author="Christos Kastrisios" w:date="2021-04-23T06:31:00Z">
        <w:r>
          <w:t>:</w:t>
        </w:r>
        <w:r w:rsidR="009C6F54">
          <w:t xml:space="preserve"> </w:t>
        </w:r>
      </w:ins>
    </w:p>
    <w:p w14:paraId="624977E2" w14:textId="2EA946A1" w:rsidR="00C36339" w:rsidRDefault="00F66420">
      <w:pPr>
        <w:pStyle w:val="Newparagraph"/>
        <w:numPr>
          <w:ilvl w:val="2"/>
          <w:numId w:val="6"/>
        </w:numPr>
        <w:ind w:left="1620"/>
        <w:rPr>
          <w:ins w:id="1358" w:author="Christos Kastrisios" w:date="2021-04-23T06:34:00Z"/>
        </w:rPr>
        <w:pPrChange w:id="1359" w:author="Christos Kastrisios" w:date="2021-04-23T07:28:00Z">
          <w:pPr>
            <w:pStyle w:val="Newparagraph"/>
            <w:numPr>
              <w:ilvl w:val="2"/>
              <w:numId w:val="6"/>
            </w:numPr>
            <w:ind w:left="1800" w:hanging="360"/>
          </w:pPr>
        </w:pPrChange>
      </w:pPr>
      <w:ins w:id="1360" w:author="Christos Kastrisios" w:date="2021-04-23T06:34:00Z">
        <w:r>
          <w:t>A2</w:t>
        </w:r>
        <w:r w:rsidR="00C36339">
          <w:t xml:space="preserve"> for 1990 -early 2000s when d</w:t>
        </w:r>
        <w:r w:rsidR="00AB072B">
          <w:t>&gt;</w:t>
        </w:r>
        <w:r w:rsidR="00C36339">
          <w:t>30m and B when d&lt;30m</w:t>
        </w:r>
      </w:ins>
    </w:p>
    <w:p w14:paraId="6E3153C0" w14:textId="2C30AC29" w:rsidR="00F66420" w:rsidRDefault="00F66420">
      <w:pPr>
        <w:pStyle w:val="Newparagraph"/>
        <w:numPr>
          <w:ilvl w:val="2"/>
          <w:numId w:val="6"/>
        </w:numPr>
        <w:ind w:left="1620"/>
        <w:rPr>
          <w:ins w:id="1361" w:author="Christos Kastrisios" w:date="2021-04-23T06:33:00Z"/>
        </w:rPr>
        <w:pPrChange w:id="1362" w:author="Christos Kastrisios" w:date="2021-04-23T07:28:00Z">
          <w:pPr>
            <w:pStyle w:val="Newparagraph"/>
            <w:numPr>
              <w:ilvl w:val="2"/>
              <w:numId w:val="6"/>
            </w:numPr>
            <w:ind w:left="1800" w:hanging="360"/>
          </w:pPr>
        </w:pPrChange>
      </w:pPr>
      <w:ins w:id="1363" w:author="Christos Kastrisios" w:date="2021-04-23T06:33:00Z">
        <w:r>
          <w:t>B for surveys 1950-1990</w:t>
        </w:r>
      </w:ins>
    </w:p>
    <w:p w14:paraId="75282D7D" w14:textId="75FBAF86" w:rsidR="000015BF" w:rsidRDefault="00F66420">
      <w:pPr>
        <w:pStyle w:val="Newparagraph"/>
        <w:numPr>
          <w:ilvl w:val="2"/>
          <w:numId w:val="6"/>
        </w:numPr>
        <w:ind w:left="1620"/>
        <w:rPr>
          <w:ins w:id="1364" w:author="Christos Kastrisios" w:date="2021-04-23T06:31:00Z"/>
        </w:rPr>
        <w:pPrChange w:id="1365" w:author="Christos Kastrisios" w:date="2021-04-23T07:28:00Z">
          <w:pPr>
            <w:pStyle w:val="Newparagraph"/>
            <w:numPr>
              <w:ilvl w:val="1"/>
              <w:numId w:val="6"/>
            </w:numPr>
            <w:ind w:left="1440" w:hanging="360"/>
          </w:pPr>
        </w:pPrChange>
      </w:pPr>
      <w:ins w:id="1366" w:author="Christos Kastrisios" w:date="2021-04-23T06:33:00Z">
        <w:r>
          <w:t>C for pre-1950</w:t>
        </w:r>
      </w:ins>
    </w:p>
    <w:p w14:paraId="59ED0E0A" w14:textId="44791BB1" w:rsidR="000015BF" w:rsidRDefault="000015BF">
      <w:pPr>
        <w:pStyle w:val="Newparagraph"/>
        <w:numPr>
          <w:ilvl w:val="1"/>
          <w:numId w:val="6"/>
        </w:numPr>
        <w:ind w:left="1260"/>
        <w:rPr>
          <w:ins w:id="1367" w:author="Christos Kastrisios" w:date="2021-04-23T06:30:00Z"/>
        </w:rPr>
        <w:pPrChange w:id="1368" w:author="Christos Kastrisios" w:date="2021-04-23T07:27:00Z">
          <w:pPr>
            <w:pStyle w:val="Newparagraph"/>
            <w:numPr>
              <w:ilvl w:val="1"/>
              <w:numId w:val="6"/>
            </w:numPr>
            <w:ind w:left="1440" w:hanging="360"/>
          </w:pPr>
        </w:pPrChange>
      </w:pPr>
      <w:ins w:id="1369" w:author="Christos Kastrisios" w:date="2021-04-23T06:30:00Z">
        <w:r w:rsidRPr="00C944D7">
          <w:rPr>
            <w:b/>
            <w:bCs/>
            <w:rPrChange w:id="1370" w:author="Christos" w:date="2021-04-23T09:07:00Z">
              <w:rPr/>
            </w:rPrChange>
          </w:rPr>
          <w:t>UK</w:t>
        </w:r>
        <w:r>
          <w:t>: No</w:t>
        </w:r>
      </w:ins>
    </w:p>
    <w:p w14:paraId="19475E41" w14:textId="77777777" w:rsidR="00924AB1" w:rsidRDefault="000D1365">
      <w:pPr>
        <w:pStyle w:val="Newparagraph"/>
        <w:numPr>
          <w:ilvl w:val="1"/>
          <w:numId w:val="6"/>
        </w:numPr>
        <w:ind w:left="1260"/>
        <w:rPr>
          <w:ins w:id="1371" w:author="Christos Kastrisios" w:date="2021-04-23T06:08:00Z"/>
        </w:rPr>
        <w:pPrChange w:id="1372" w:author="Christos Kastrisios" w:date="2021-04-23T07:27:00Z">
          <w:pPr>
            <w:pStyle w:val="Newparagraph"/>
            <w:numPr>
              <w:ilvl w:val="1"/>
              <w:numId w:val="6"/>
            </w:numPr>
            <w:ind w:left="1440" w:hanging="360"/>
          </w:pPr>
        </w:pPrChange>
      </w:pPr>
      <w:ins w:id="1373" w:author="Christos Kastrisios" w:date="2021-04-23T06:01:00Z">
        <w:r w:rsidRPr="00C944D7">
          <w:rPr>
            <w:b/>
            <w:bCs/>
            <w:rPrChange w:id="1374" w:author="Christos" w:date="2021-04-23T09:07:00Z">
              <w:rPr/>
            </w:rPrChange>
          </w:rPr>
          <w:t>US</w:t>
        </w:r>
        <w:r>
          <w:t xml:space="preserve">: </w:t>
        </w:r>
      </w:ins>
    </w:p>
    <w:p w14:paraId="49D59D0C" w14:textId="77777777" w:rsidR="00800F7B" w:rsidRDefault="009F3033">
      <w:pPr>
        <w:pStyle w:val="Newparagraph"/>
        <w:numPr>
          <w:ilvl w:val="2"/>
          <w:numId w:val="6"/>
        </w:numPr>
        <w:ind w:left="1620"/>
        <w:rPr>
          <w:ins w:id="1375" w:author="Christos Kastrisios" w:date="2021-04-23T06:12:00Z"/>
        </w:rPr>
        <w:pPrChange w:id="1376" w:author="Christos Kastrisios" w:date="2021-04-23T07:28:00Z">
          <w:pPr>
            <w:pStyle w:val="Newparagraph"/>
            <w:numPr>
              <w:ilvl w:val="2"/>
              <w:numId w:val="6"/>
            </w:numPr>
            <w:ind w:left="1800" w:hanging="360"/>
          </w:pPr>
        </w:pPrChange>
      </w:pPr>
      <w:ins w:id="1377" w:author="Christos Kastrisios" w:date="2021-04-23T06:06:00Z">
        <w:r>
          <w:t xml:space="preserve">B for surveys </w:t>
        </w:r>
      </w:ins>
      <w:ins w:id="1378" w:author="Christos Kastrisios" w:date="2021-04-23T06:05:00Z">
        <w:r w:rsidR="00C6340E">
          <w:t>after 1940 with SBES</w:t>
        </w:r>
      </w:ins>
      <w:ins w:id="1379" w:author="Christos Kastrisios" w:date="2021-04-23T06:06:00Z">
        <w:r w:rsidR="00C6340E">
          <w:t xml:space="preserve">, nearshore, and </w:t>
        </w:r>
      </w:ins>
      <w:ins w:id="1380" w:author="Christos Kastrisios" w:date="2021-04-23T06:09:00Z">
        <w:r w:rsidR="009D1094">
          <w:t xml:space="preserve">survey </w:t>
        </w:r>
      </w:ins>
      <w:ins w:id="1381" w:author="Christos Kastrisios" w:date="2021-04-23T06:06:00Z">
        <w:r w:rsidR="00C6340E">
          <w:t>scale &gt; 40K</w:t>
        </w:r>
      </w:ins>
    </w:p>
    <w:p w14:paraId="5EA8B71B" w14:textId="77777777" w:rsidR="004F681B" w:rsidRDefault="00C6340E">
      <w:pPr>
        <w:pStyle w:val="Newparagraph"/>
        <w:numPr>
          <w:ilvl w:val="2"/>
          <w:numId w:val="6"/>
        </w:numPr>
        <w:ind w:left="1620"/>
        <w:rPr>
          <w:ins w:id="1382" w:author="Christos Kastrisios" w:date="2021-04-23T06:13:00Z"/>
        </w:rPr>
        <w:pPrChange w:id="1383" w:author="Christos Kastrisios" w:date="2021-04-23T07:28:00Z">
          <w:pPr>
            <w:pStyle w:val="Newparagraph"/>
            <w:numPr>
              <w:ilvl w:val="2"/>
              <w:numId w:val="6"/>
            </w:numPr>
            <w:ind w:left="1800" w:hanging="360"/>
          </w:pPr>
        </w:pPrChange>
      </w:pPr>
      <w:ins w:id="1384" w:author="Christos Kastrisios" w:date="2021-04-23T06:06:00Z">
        <w:r>
          <w:t xml:space="preserve">C </w:t>
        </w:r>
        <w:r w:rsidR="009F3033">
          <w:t xml:space="preserve">for </w:t>
        </w:r>
      </w:ins>
      <w:ins w:id="1385" w:author="Christos Kastrisios" w:date="2021-04-23T06:07:00Z">
        <w:r w:rsidR="009F3033">
          <w:t>1940-1990</w:t>
        </w:r>
        <w:r w:rsidR="00924AB1">
          <w:t xml:space="preserve"> </w:t>
        </w:r>
      </w:ins>
      <w:ins w:id="1386" w:author="Christos Kastrisios" w:date="2021-04-23T06:06:00Z">
        <w:r w:rsidR="009F3033">
          <w:t>o</w:t>
        </w:r>
        <w:r>
          <w:t>ffshore</w:t>
        </w:r>
      </w:ins>
      <w:ins w:id="1387" w:author="Christos Kastrisios" w:date="2021-04-23T06:09:00Z">
        <w:r w:rsidR="00924AB1">
          <w:t>;</w:t>
        </w:r>
      </w:ins>
      <w:ins w:id="1388" w:author="Christos Kastrisios" w:date="2021-04-23T06:08:00Z">
        <w:r w:rsidR="00924AB1">
          <w:t xml:space="preserve"> 1940-1990, scale</w:t>
        </w:r>
      </w:ins>
      <w:ins w:id="1389" w:author="Christos Kastrisios" w:date="2021-04-23T06:10:00Z">
        <w:r w:rsidR="009D1094">
          <w:t xml:space="preserve"> </w:t>
        </w:r>
      </w:ins>
      <w:ins w:id="1390" w:author="Christos Kastrisios" w:date="2021-04-23T06:09:00Z">
        <w:r w:rsidR="00924AB1">
          <w:t>&lt;40K and chart scale</w:t>
        </w:r>
      </w:ins>
      <w:ins w:id="1391" w:author="Christos Kastrisios" w:date="2021-04-23T06:10:00Z">
        <w:r w:rsidR="009D1094">
          <w:t xml:space="preserve"> </w:t>
        </w:r>
      </w:ins>
      <w:ins w:id="1392" w:author="Christos Kastrisios" w:date="2021-04-23T06:09:00Z">
        <w:r w:rsidR="00924AB1">
          <w:t>&gt;survey</w:t>
        </w:r>
        <w:r w:rsidR="009D1094">
          <w:t xml:space="preserve"> scale</w:t>
        </w:r>
      </w:ins>
      <w:ins w:id="1393" w:author="Christos Kastrisios" w:date="2021-04-23T06:10:00Z">
        <w:r w:rsidR="009D1094">
          <w:t>;</w:t>
        </w:r>
      </w:ins>
      <w:ins w:id="1394" w:author="Christos Kastrisios" w:date="2021-04-23T06:12:00Z">
        <w:r w:rsidR="00800F7B">
          <w:t xml:space="preserve"> </w:t>
        </w:r>
      </w:ins>
      <w:ins w:id="1395" w:author="Christos Kastrisios" w:date="2021-04-23T06:06:00Z">
        <w:r>
          <w:t>1920 to 1940 on known horizontal and vertical datums.</w:t>
        </w:r>
      </w:ins>
    </w:p>
    <w:p w14:paraId="2080C31E" w14:textId="059550C6" w:rsidR="000D1365" w:rsidRDefault="00C6340E">
      <w:pPr>
        <w:pStyle w:val="Newparagraph"/>
        <w:numPr>
          <w:ilvl w:val="2"/>
          <w:numId w:val="6"/>
        </w:numPr>
        <w:ind w:left="1620"/>
        <w:rPr>
          <w:ins w:id="1396" w:author="Christos Kastrisios" w:date="2021-04-23T06:26:00Z"/>
        </w:rPr>
        <w:pPrChange w:id="1397" w:author="Christos Kastrisios" w:date="2021-04-23T07:28:00Z">
          <w:pPr>
            <w:pStyle w:val="Newparagraph"/>
            <w:numPr>
              <w:ilvl w:val="2"/>
              <w:numId w:val="6"/>
            </w:numPr>
            <w:ind w:left="1800" w:hanging="360"/>
          </w:pPr>
        </w:pPrChange>
      </w:pPr>
      <w:ins w:id="1398" w:author="Christos Kastrisios" w:date="2021-04-23T06:06:00Z">
        <w:r>
          <w:t xml:space="preserve">D </w:t>
        </w:r>
      </w:ins>
      <w:ins w:id="1399" w:author="Christos Kastrisios" w:date="2021-04-23T06:12:00Z">
        <w:r w:rsidR="00800F7B">
          <w:t xml:space="preserve">for </w:t>
        </w:r>
        <w:r w:rsidR="004F681B">
          <w:t>p</w:t>
        </w:r>
      </w:ins>
      <w:ins w:id="1400" w:author="Christos Kastrisios" w:date="2021-04-23T06:06:00Z">
        <w:r>
          <w:t>re-1940 with unknown horizontal or vertical datums</w:t>
        </w:r>
      </w:ins>
      <w:ins w:id="1401" w:author="Christos Kastrisios" w:date="2021-04-23T06:12:00Z">
        <w:r w:rsidR="004F681B">
          <w:t>; a</w:t>
        </w:r>
      </w:ins>
      <w:ins w:id="1402" w:author="Christos Kastrisios" w:date="2021-04-23T06:06:00Z">
        <w:r>
          <w:t>ll pre-1920</w:t>
        </w:r>
      </w:ins>
      <w:ins w:id="1403" w:author="Christos Kastrisios" w:date="2021-04-23T06:01:00Z">
        <w:r w:rsidR="000D1365">
          <w:t xml:space="preserve"> </w:t>
        </w:r>
      </w:ins>
    </w:p>
    <w:p w14:paraId="5892AED8" w14:textId="3945C994" w:rsidR="009C264F" w:rsidRPr="00C944D7" w:rsidRDefault="00201DAC" w:rsidP="00E74C9D">
      <w:pPr>
        <w:pStyle w:val="Newparagraph"/>
        <w:numPr>
          <w:ilvl w:val="0"/>
          <w:numId w:val="6"/>
        </w:numPr>
        <w:rPr>
          <w:ins w:id="1404" w:author="Christos Kastrisios" w:date="2021-04-23T05:48:00Z"/>
          <w:b/>
          <w:bCs/>
          <w:rPrChange w:id="1405" w:author="Christos" w:date="2021-04-23T09:07:00Z">
            <w:rPr>
              <w:ins w:id="1406" w:author="Christos Kastrisios" w:date="2021-04-23T05:48:00Z"/>
            </w:rPr>
          </w:rPrChange>
        </w:rPr>
      </w:pPr>
      <w:ins w:id="1407" w:author="Christos Kastrisios" w:date="2021-04-23T05:41:00Z">
        <w:r w:rsidRPr="00C944D7">
          <w:rPr>
            <w:b/>
            <w:bCs/>
            <w:rPrChange w:id="1408" w:author="Christos" w:date="2021-04-23T09:07:00Z">
              <w:rPr/>
            </w:rPrChange>
          </w:rPr>
          <w:t xml:space="preserve">Chart </w:t>
        </w:r>
      </w:ins>
      <w:ins w:id="1409" w:author="Christos Kastrisios" w:date="2021-04-23T05:40:00Z">
        <w:r w:rsidRPr="00C944D7">
          <w:rPr>
            <w:b/>
            <w:bCs/>
            <w:rPrChange w:id="1410" w:author="Christos" w:date="2021-04-23T09:07:00Z">
              <w:rPr/>
            </w:rPrChange>
          </w:rPr>
          <w:t>Scale</w:t>
        </w:r>
      </w:ins>
    </w:p>
    <w:p w14:paraId="455312E6" w14:textId="2AC69CE1" w:rsidR="00D8078E" w:rsidRDefault="00D8078E">
      <w:pPr>
        <w:pStyle w:val="Newparagraph"/>
        <w:numPr>
          <w:ilvl w:val="1"/>
          <w:numId w:val="6"/>
        </w:numPr>
        <w:ind w:left="1260"/>
        <w:rPr>
          <w:ins w:id="1411" w:author="Christos Kastrisios" w:date="2021-04-23T05:41:00Z"/>
        </w:rPr>
        <w:pPrChange w:id="1412" w:author="Christos Kastrisios" w:date="2021-04-23T07:28:00Z">
          <w:pPr>
            <w:pStyle w:val="Newparagraph"/>
            <w:numPr>
              <w:numId w:val="6"/>
            </w:numPr>
            <w:ind w:left="720" w:hanging="360"/>
          </w:pPr>
        </w:pPrChange>
      </w:pPr>
      <w:ins w:id="1413" w:author="Christos Kastrisios" w:date="2021-04-23T05:48:00Z">
        <w:r w:rsidRPr="00C944D7">
          <w:rPr>
            <w:b/>
            <w:bCs/>
            <w:rPrChange w:id="1414" w:author="Christos" w:date="2021-04-23T09:07:00Z">
              <w:rPr/>
            </w:rPrChange>
          </w:rPr>
          <w:t>IT</w:t>
        </w:r>
      </w:ins>
      <w:ins w:id="1415" w:author="Christos Kastrisios" w:date="2021-04-23T05:52:00Z">
        <w:r w:rsidR="00E16D27">
          <w:t xml:space="preserve">: </w:t>
        </w:r>
      </w:ins>
      <w:ins w:id="1416" w:author="Christos Kastrisios" w:date="2021-04-23T05:48:00Z">
        <w:r>
          <w:t>No</w:t>
        </w:r>
      </w:ins>
      <w:ins w:id="1417" w:author="Christos Kastrisios" w:date="2021-04-23T05:56:00Z">
        <w:r w:rsidR="00F67186">
          <w:t xml:space="preserve"> </w:t>
        </w:r>
        <w:r w:rsidR="00427AB4">
          <w:t>but D for Bands 1 and 2</w:t>
        </w:r>
      </w:ins>
      <w:ins w:id="1418" w:author="Christos Kastrisios" w:date="2021-04-23T05:57:00Z">
        <w:r w:rsidR="00485270">
          <w:t xml:space="preserve"> </w:t>
        </w:r>
        <w:r w:rsidR="00DD28FC">
          <w:t>(</w:t>
        </w:r>
        <w:proofErr w:type="gramStart"/>
        <w:r w:rsidR="00485270">
          <w:t>with the exception of</w:t>
        </w:r>
        <w:proofErr w:type="gramEnd"/>
        <w:r w:rsidR="00485270">
          <w:t xml:space="preserve"> UNSARE that is U)</w:t>
        </w:r>
      </w:ins>
    </w:p>
    <w:p w14:paraId="38413107" w14:textId="27F7C4DB" w:rsidR="00E403F9" w:rsidRPr="00C944D7" w:rsidRDefault="005629A6" w:rsidP="00E74C9D">
      <w:pPr>
        <w:pStyle w:val="Newparagraph"/>
        <w:numPr>
          <w:ilvl w:val="0"/>
          <w:numId w:val="6"/>
        </w:numPr>
        <w:rPr>
          <w:ins w:id="1419" w:author="Christos Kastrisios" w:date="2021-04-23T05:43:00Z"/>
          <w:b/>
          <w:bCs/>
          <w:rPrChange w:id="1420" w:author="Christos" w:date="2021-04-23T09:07:00Z">
            <w:rPr>
              <w:ins w:id="1421" w:author="Christos Kastrisios" w:date="2021-04-23T05:43:00Z"/>
            </w:rPr>
          </w:rPrChange>
        </w:rPr>
      </w:pPr>
      <w:ins w:id="1422" w:author="Christos Kastrisios" w:date="2021-04-23T05:43:00Z">
        <w:r w:rsidRPr="00C944D7">
          <w:rPr>
            <w:b/>
            <w:bCs/>
            <w:rPrChange w:id="1423" w:author="Christos" w:date="2021-04-23T09:07:00Z">
              <w:rPr/>
            </w:rPrChange>
          </w:rPr>
          <w:t>Generalization</w:t>
        </w:r>
      </w:ins>
    </w:p>
    <w:p w14:paraId="6294B5CC" w14:textId="76E565B2" w:rsidR="000966C5" w:rsidRDefault="000966C5">
      <w:pPr>
        <w:pStyle w:val="Newparagraph"/>
        <w:numPr>
          <w:ilvl w:val="1"/>
          <w:numId w:val="6"/>
        </w:numPr>
        <w:ind w:left="1260"/>
        <w:rPr>
          <w:ins w:id="1424" w:author="Christos Kastrisios" w:date="2021-04-23T05:46:00Z"/>
        </w:rPr>
        <w:pPrChange w:id="1425" w:author="Christos Kastrisios" w:date="2021-04-23T07:28:00Z">
          <w:pPr>
            <w:pStyle w:val="Newparagraph"/>
            <w:numPr>
              <w:ilvl w:val="1"/>
              <w:numId w:val="6"/>
            </w:numPr>
            <w:ind w:left="1440" w:hanging="360"/>
          </w:pPr>
        </w:pPrChange>
      </w:pPr>
      <w:ins w:id="1426" w:author="Christos Kastrisios" w:date="2021-04-23T05:46:00Z">
        <w:r w:rsidRPr="00C944D7">
          <w:rPr>
            <w:b/>
            <w:bCs/>
            <w:rPrChange w:id="1427" w:author="Christos" w:date="2021-04-23T09:07:00Z">
              <w:rPr/>
            </w:rPrChange>
          </w:rPr>
          <w:t>BR</w:t>
        </w:r>
      </w:ins>
      <w:ins w:id="1428" w:author="Christos Kastrisios" w:date="2021-04-23T05:52:00Z">
        <w:r w:rsidR="00E16D27">
          <w:t xml:space="preserve">: </w:t>
        </w:r>
      </w:ins>
      <w:ins w:id="1429" w:author="Christos Kastrisios" w:date="2021-04-23T05:46:00Z">
        <w:r>
          <w:t>No</w:t>
        </w:r>
      </w:ins>
    </w:p>
    <w:p w14:paraId="7F4ECDFC" w14:textId="259630B9" w:rsidR="002245A0" w:rsidRDefault="002245A0">
      <w:pPr>
        <w:pStyle w:val="Newparagraph"/>
        <w:numPr>
          <w:ilvl w:val="1"/>
          <w:numId w:val="6"/>
        </w:numPr>
        <w:ind w:left="1260"/>
        <w:rPr>
          <w:ins w:id="1430" w:author="Christos Kastrisios" w:date="2021-04-23T07:00:00Z"/>
        </w:rPr>
        <w:pPrChange w:id="1431" w:author="Christos Kastrisios" w:date="2021-04-23T07:28:00Z">
          <w:pPr>
            <w:pStyle w:val="Newparagraph"/>
            <w:numPr>
              <w:ilvl w:val="1"/>
              <w:numId w:val="6"/>
            </w:numPr>
            <w:ind w:left="1440" w:hanging="360"/>
          </w:pPr>
        </w:pPrChange>
      </w:pPr>
      <w:ins w:id="1432" w:author="Christos Kastrisios" w:date="2021-04-23T07:00:00Z">
        <w:r w:rsidRPr="00C944D7">
          <w:rPr>
            <w:b/>
            <w:bCs/>
            <w:rPrChange w:id="1433" w:author="Christos" w:date="2021-04-23T09:07:00Z">
              <w:rPr/>
            </w:rPrChange>
          </w:rPr>
          <w:t>FR</w:t>
        </w:r>
        <w:r>
          <w:t xml:space="preserve">: Yes </w:t>
        </w:r>
        <w:r w:rsidR="00E57A79">
          <w:t>(</w:t>
        </w:r>
        <w:r w:rsidR="00E57A79" w:rsidRPr="00E57A79">
          <w:t xml:space="preserve">could be downgraded due to generalization </w:t>
        </w:r>
        <w:r w:rsidR="00E57A79">
          <w:t xml:space="preserve">for </w:t>
        </w:r>
        <w:r w:rsidR="00E57A79" w:rsidRPr="00E57A79">
          <w:t>safety purpose</w:t>
        </w:r>
      </w:ins>
      <w:ins w:id="1434" w:author="Christos Kastrisios" w:date="2021-04-23T07:01:00Z">
        <w:r w:rsidR="00E57A79">
          <w:t>s)</w:t>
        </w:r>
      </w:ins>
    </w:p>
    <w:p w14:paraId="6747CD7D" w14:textId="035C199A" w:rsidR="005629A6" w:rsidRDefault="00670B1E">
      <w:pPr>
        <w:pStyle w:val="Newparagraph"/>
        <w:numPr>
          <w:ilvl w:val="1"/>
          <w:numId w:val="6"/>
        </w:numPr>
        <w:ind w:left="1260"/>
        <w:rPr>
          <w:ins w:id="1435" w:author="Christos Kastrisios" w:date="2021-04-23T05:54:00Z"/>
        </w:rPr>
        <w:pPrChange w:id="1436" w:author="Christos Kastrisios" w:date="2021-04-23T07:28:00Z">
          <w:pPr>
            <w:pStyle w:val="Newparagraph"/>
            <w:numPr>
              <w:ilvl w:val="1"/>
              <w:numId w:val="6"/>
            </w:numPr>
            <w:ind w:left="1440" w:hanging="360"/>
          </w:pPr>
        </w:pPrChange>
      </w:pPr>
      <w:ins w:id="1437" w:author="Christos Kastrisios" w:date="2021-04-23T05:45:00Z">
        <w:r w:rsidRPr="00C944D7">
          <w:rPr>
            <w:b/>
            <w:bCs/>
            <w:rPrChange w:id="1438" w:author="Christos" w:date="2021-04-23T09:08:00Z">
              <w:rPr/>
            </w:rPrChange>
          </w:rPr>
          <w:t>IT</w:t>
        </w:r>
      </w:ins>
      <w:ins w:id="1439" w:author="Christos Kastrisios" w:date="2021-04-23T05:52:00Z">
        <w:r w:rsidR="00E16D27">
          <w:t xml:space="preserve">: </w:t>
        </w:r>
      </w:ins>
      <w:ins w:id="1440" w:author="Christos Kastrisios" w:date="2021-04-23T05:45:00Z">
        <w:r>
          <w:t>N</w:t>
        </w:r>
      </w:ins>
      <w:ins w:id="1441" w:author="Christos Kastrisios" w:date="2021-04-23T05:46:00Z">
        <w:r w:rsidR="000966C5">
          <w:t>o</w:t>
        </w:r>
      </w:ins>
    </w:p>
    <w:p w14:paraId="547219E5" w14:textId="1D54E48E" w:rsidR="006631FA" w:rsidRDefault="006631FA" w:rsidP="006631FA">
      <w:pPr>
        <w:pStyle w:val="Newparagraph"/>
        <w:numPr>
          <w:ilvl w:val="0"/>
          <w:numId w:val="6"/>
        </w:numPr>
        <w:rPr>
          <w:ins w:id="1442" w:author="Christos Kastrisios" w:date="2021-04-23T05:55:00Z"/>
        </w:rPr>
      </w:pPr>
      <w:ins w:id="1443" w:author="Christos Kastrisios" w:date="2021-04-23T05:55:00Z">
        <w:r w:rsidRPr="00C944D7">
          <w:rPr>
            <w:b/>
            <w:bCs/>
            <w:rPrChange w:id="1444" w:author="Christos" w:date="2021-04-23T09:07:00Z">
              <w:rPr/>
            </w:rPrChange>
          </w:rPr>
          <w:t>Seabed</w:t>
        </w:r>
      </w:ins>
      <w:ins w:id="1445" w:author="Christos Kastrisios" w:date="2021-04-23T06:28:00Z">
        <w:r w:rsidR="00CB1320" w:rsidRPr="00C944D7">
          <w:rPr>
            <w:b/>
            <w:bCs/>
            <w:rPrChange w:id="1446" w:author="Christos" w:date="2021-04-23T09:07:00Z">
              <w:rPr/>
            </w:rPrChange>
          </w:rPr>
          <w:t xml:space="preserve"> change</w:t>
        </w:r>
      </w:ins>
      <w:ins w:id="1447" w:author="Christos Kastrisios" w:date="2021-04-23T06:45:00Z">
        <w:r w:rsidR="00B17A06" w:rsidRPr="00C944D7">
          <w:rPr>
            <w:b/>
            <w:bCs/>
            <w:rPrChange w:id="1448" w:author="Christos" w:date="2021-04-23T09:07:00Z">
              <w:rPr/>
            </w:rPrChange>
          </w:rPr>
          <w:t>/mobility</w:t>
        </w:r>
      </w:ins>
      <w:ins w:id="1449" w:author="Christos Kastrisios" w:date="2021-04-23T05:55:00Z">
        <w:r>
          <w:t>:</w:t>
        </w:r>
      </w:ins>
    </w:p>
    <w:p w14:paraId="6C9F527A" w14:textId="7BECD85F" w:rsidR="006631FA" w:rsidRDefault="006631FA">
      <w:pPr>
        <w:pStyle w:val="Newparagraph"/>
        <w:numPr>
          <w:ilvl w:val="1"/>
          <w:numId w:val="6"/>
        </w:numPr>
        <w:ind w:left="1260"/>
        <w:rPr>
          <w:ins w:id="1450" w:author="Christos Kastrisios" w:date="2021-04-23T06:04:00Z"/>
        </w:rPr>
        <w:pPrChange w:id="1451" w:author="Christos Kastrisios" w:date="2021-04-23T07:28:00Z">
          <w:pPr>
            <w:pStyle w:val="Newparagraph"/>
            <w:numPr>
              <w:ilvl w:val="1"/>
              <w:numId w:val="6"/>
            </w:numPr>
            <w:ind w:left="1440" w:hanging="360"/>
          </w:pPr>
        </w:pPrChange>
      </w:pPr>
      <w:ins w:id="1452" w:author="Christos Kastrisios" w:date="2021-04-23T05:55:00Z">
        <w:r w:rsidRPr="00C944D7">
          <w:rPr>
            <w:b/>
            <w:bCs/>
            <w:rPrChange w:id="1453" w:author="Christos" w:date="2021-04-23T09:08:00Z">
              <w:rPr/>
            </w:rPrChange>
          </w:rPr>
          <w:t>IT</w:t>
        </w:r>
        <w:r>
          <w:t xml:space="preserve">: </w:t>
        </w:r>
      </w:ins>
      <w:ins w:id="1454" w:author="Christos Kastrisios" w:date="2021-04-23T06:02:00Z">
        <w:r w:rsidR="000B0820">
          <w:t>downgrades</w:t>
        </w:r>
      </w:ins>
      <w:ins w:id="1455" w:author="Christos Kastrisios" w:date="2021-04-23T05:55:00Z">
        <w:r>
          <w:t xml:space="preserve"> </w:t>
        </w:r>
        <w:r w:rsidR="00F67186">
          <w:t>for instability of bathymetry</w:t>
        </w:r>
      </w:ins>
    </w:p>
    <w:p w14:paraId="22D9634F" w14:textId="6BBDE4FA" w:rsidR="00C1660E" w:rsidRDefault="00C1660E">
      <w:pPr>
        <w:pStyle w:val="Newparagraph"/>
        <w:numPr>
          <w:ilvl w:val="1"/>
          <w:numId w:val="6"/>
        </w:numPr>
        <w:ind w:left="1260"/>
        <w:rPr>
          <w:ins w:id="1456" w:author="Christos Kastrisios" w:date="2021-04-23T06:38:00Z"/>
        </w:rPr>
        <w:pPrChange w:id="1457" w:author="Christos Kastrisios" w:date="2021-04-23T07:28:00Z">
          <w:pPr>
            <w:pStyle w:val="Newparagraph"/>
            <w:numPr>
              <w:ilvl w:val="1"/>
              <w:numId w:val="6"/>
            </w:numPr>
            <w:ind w:left="1440" w:hanging="360"/>
          </w:pPr>
        </w:pPrChange>
      </w:pPr>
      <w:ins w:id="1458" w:author="Christos Kastrisios" w:date="2021-04-23T06:38:00Z">
        <w:r w:rsidRPr="00C944D7">
          <w:rPr>
            <w:b/>
            <w:bCs/>
            <w:rPrChange w:id="1459" w:author="Christos" w:date="2021-04-23T09:08:00Z">
              <w:rPr/>
            </w:rPrChange>
          </w:rPr>
          <w:t>NL</w:t>
        </w:r>
        <w:r>
          <w:t xml:space="preserve">: </w:t>
        </w:r>
      </w:ins>
      <w:commentRangeStart w:id="1460"/>
      <w:ins w:id="1461" w:author="Christos Kastrisios" w:date="2021-04-23T06:45:00Z">
        <w:r w:rsidR="00B17A06">
          <w:t xml:space="preserve">D </w:t>
        </w:r>
        <w:commentRangeEnd w:id="1460"/>
        <w:r w:rsidR="00B17A06">
          <w:rPr>
            <w:rStyle w:val="CommentReference"/>
            <w:rFonts w:ascii="Calibri" w:hAnsi="Calibri"/>
          </w:rPr>
          <w:commentReference w:id="1460"/>
        </w:r>
        <w:r w:rsidR="00B17A06">
          <w:t>after</w:t>
        </w:r>
      </w:ins>
      <w:ins w:id="1462" w:author="Christos Kastrisios" w:date="2021-04-23T06:44:00Z">
        <w:r w:rsidR="00B17A06">
          <w:t xml:space="preserve"> e</w:t>
        </w:r>
      </w:ins>
      <w:ins w:id="1463" w:author="Christos Kastrisios" w:date="2021-04-23T06:38:00Z">
        <w:r>
          <w:t>xtreme events</w:t>
        </w:r>
      </w:ins>
      <w:ins w:id="1464" w:author="Christos Kastrisios" w:date="2021-04-23T06:39:00Z">
        <w:r w:rsidR="000214BB">
          <w:t xml:space="preserve"> </w:t>
        </w:r>
      </w:ins>
    </w:p>
    <w:p w14:paraId="6FD2A3F5" w14:textId="11A2851D" w:rsidR="00CB1320" w:rsidRDefault="00CB1320">
      <w:pPr>
        <w:pStyle w:val="Newparagraph"/>
        <w:numPr>
          <w:ilvl w:val="1"/>
          <w:numId w:val="6"/>
        </w:numPr>
        <w:ind w:left="1260"/>
        <w:rPr>
          <w:ins w:id="1465" w:author="Christos Kastrisios" w:date="2021-04-23T06:28:00Z"/>
        </w:rPr>
        <w:pPrChange w:id="1466" w:author="Christos Kastrisios" w:date="2021-04-23T07:28:00Z">
          <w:pPr>
            <w:pStyle w:val="Newparagraph"/>
            <w:numPr>
              <w:ilvl w:val="1"/>
              <w:numId w:val="6"/>
            </w:numPr>
            <w:ind w:left="1440" w:hanging="360"/>
          </w:pPr>
        </w:pPrChange>
      </w:pPr>
      <w:ins w:id="1467" w:author="Christos Kastrisios" w:date="2021-04-23T06:28:00Z">
        <w:r w:rsidRPr="00C944D7">
          <w:rPr>
            <w:b/>
            <w:bCs/>
            <w:rPrChange w:id="1468" w:author="Christos" w:date="2021-04-23T09:08:00Z">
              <w:rPr/>
            </w:rPrChange>
          </w:rPr>
          <w:t>UK</w:t>
        </w:r>
        <w:r>
          <w:t>:</w:t>
        </w:r>
      </w:ins>
      <w:ins w:id="1469" w:author="Christos Kastrisios" w:date="2021-04-23T06:29:00Z">
        <w:r w:rsidR="003A6F97">
          <w:t xml:space="preserve"> </w:t>
        </w:r>
        <w:r w:rsidR="00E71F2B">
          <w:t xml:space="preserve">D may be </w:t>
        </w:r>
      </w:ins>
      <w:ins w:id="1470" w:author="Christos Kastrisios" w:date="2021-04-23T06:30:00Z">
        <w:r w:rsidR="00E71F2B">
          <w:t>attributed</w:t>
        </w:r>
      </w:ins>
      <w:ins w:id="1471" w:author="Christos Kastrisios" w:date="2021-04-23T06:29:00Z">
        <w:r w:rsidR="00E71F2B">
          <w:t xml:space="preserve"> after</w:t>
        </w:r>
      </w:ins>
      <w:ins w:id="1472" w:author="Christos Kastrisios" w:date="2021-04-23T06:30:00Z">
        <w:r w:rsidR="00E71F2B">
          <w:t xml:space="preserve"> natural disaster</w:t>
        </w:r>
      </w:ins>
    </w:p>
    <w:p w14:paraId="4835A2F5" w14:textId="5D6B135C" w:rsidR="00DD218B" w:rsidRDefault="00DD218B">
      <w:pPr>
        <w:pStyle w:val="Newparagraph"/>
        <w:numPr>
          <w:ilvl w:val="1"/>
          <w:numId w:val="6"/>
        </w:numPr>
        <w:ind w:left="1260"/>
        <w:rPr>
          <w:ins w:id="1473" w:author="Christos Kastrisios" w:date="2021-04-23T06:28:00Z"/>
        </w:rPr>
        <w:pPrChange w:id="1474" w:author="Christos Kastrisios" w:date="2021-04-23T07:28:00Z">
          <w:pPr>
            <w:pStyle w:val="Newparagraph"/>
            <w:numPr>
              <w:ilvl w:val="1"/>
              <w:numId w:val="6"/>
            </w:numPr>
            <w:ind w:left="1440" w:hanging="360"/>
          </w:pPr>
        </w:pPrChange>
      </w:pPr>
      <w:ins w:id="1475" w:author="Christos Kastrisios" w:date="2021-04-23T06:04:00Z">
        <w:r w:rsidRPr="00C944D7">
          <w:rPr>
            <w:b/>
            <w:bCs/>
            <w:rPrChange w:id="1476" w:author="Christos" w:date="2021-04-23T09:08:00Z">
              <w:rPr/>
            </w:rPrChange>
          </w:rPr>
          <w:t>US</w:t>
        </w:r>
        <w:r>
          <w:t xml:space="preserve">: </w:t>
        </w:r>
        <w:r w:rsidR="00F16551">
          <w:t xml:space="preserve">for </w:t>
        </w:r>
        <w:r>
          <w:t xml:space="preserve">any variation </w:t>
        </w:r>
        <w:r w:rsidR="00F16551">
          <w:t>concerning vertical and horizontal accuracy</w:t>
        </w:r>
      </w:ins>
    </w:p>
    <w:p w14:paraId="5861109D" w14:textId="2281FDBA" w:rsidR="00CB1320" w:rsidRDefault="00CB1320">
      <w:pPr>
        <w:pStyle w:val="Newparagraph"/>
        <w:ind w:left="1440" w:firstLine="0"/>
        <w:rPr>
          <w:ins w:id="1477" w:author="Christos Kastrisios" w:date="2021-04-23T05:21:00Z"/>
        </w:rPr>
        <w:pPrChange w:id="1478" w:author="Christos Kastrisios" w:date="2021-04-23T06:28:00Z">
          <w:pPr>
            <w:pStyle w:val="Newparagraph"/>
          </w:pPr>
        </w:pPrChange>
      </w:pPr>
    </w:p>
    <w:p w14:paraId="2946B77D" w14:textId="7A559487" w:rsidR="00CC7546" w:rsidRDefault="00BA7FA6" w:rsidP="00BA7FA6">
      <w:pPr>
        <w:pStyle w:val="Newparagraph"/>
        <w:ind w:firstLine="0"/>
        <w:rPr>
          <w:ins w:id="1479" w:author="Christos Kastrisios" w:date="2021-04-23T05:51:00Z"/>
        </w:rPr>
      </w:pPr>
      <w:ins w:id="1480" w:author="Christos Kastrisios" w:date="2021-04-23T05:51:00Z">
        <w:r>
          <w:t>Other:</w:t>
        </w:r>
      </w:ins>
    </w:p>
    <w:p w14:paraId="40025FC9" w14:textId="6537E66F" w:rsidR="00BA7FA6" w:rsidRDefault="00BA7FA6" w:rsidP="0077457B">
      <w:pPr>
        <w:pStyle w:val="Newparagraph"/>
        <w:numPr>
          <w:ilvl w:val="0"/>
          <w:numId w:val="6"/>
        </w:numPr>
        <w:rPr>
          <w:ins w:id="1481" w:author="Christos Kastrisios" w:date="2021-04-23T05:51:00Z"/>
        </w:rPr>
      </w:pPr>
      <w:ins w:id="1482" w:author="Christos Kastrisios" w:date="2021-04-23T05:51:00Z">
        <w:r>
          <w:t>UNSARE:</w:t>
        </w:r>
      </w:ins>
    </w:p>
    <w:p w14:paraId="2C9024C4" w14:textId="62F239C9" w:rsidR="0077457B" w:rsidRDefault="0077457B">
      <w:pPr>
        <w:pStyle w:val="Newparagraph"/>
        <w:numPr>
          <w:ilvl w:val="1"/>
          <w:numId w:val="6"/>
        </w:numPr>
        <w:ind w:left="1260"/>
        <w:rPr>
          <w:ins w:id="1483" w:author="Christos Kastrisios" w:date="2021-04-23T06:25:00Z"/>
        </w:rPr>
        <w:pPrChange w:id="1484" w:author="Christos Kastrisios" w:date="2021-04-23T07:28:00Z">
          <w:pPr>
            <w:pStyle w:val="Newparagraph"/>
            <w:numPr>
              <w:ilvl w:val="1"/>
              <w:numId w:val="6"/>
            </w:numPr>
            <w:ind w:left="1440" w:hanging="360"/>
          </w:pPr>
        </w:pPrChange>
      </w:pPr>
      <w:ins w:id="1485" w:author="Christos Kastrisios" w:date="2021-04-23T05:51:00Z">
        <w:r w:rsidRPr="00C944D7">
          <w:rPr>
            <w:b/>
            <w:bCs/>
            <w:rPrChange w:id="1486" w:author="Christos" w:date="2021-04-23T09:08:00Z">
              <w:rPr/>
            </w:rPrChange>
          </w:rPr>
          <w:t>IT</w:t>
        </w:r>
      </w:ins>
      <w:ins w:id="1487" w:author="Christos Kastrisios" w:date="2021-04-23T05:52:00Z">
        <w:r w:rsidR="00E16D27">
          <w:t xml:space="preserve">: </w:t>
        </w:r>
      </w:ins>
      <w:ins w:id="1488" w:author="Christos Kastrisios" w:date="2021-04-23T05:53:00Z">
        <w:r w:rsidR="00C87B37">
          <w:t xml:space="preserve">U but </w:t>
        </w:r>
        <w:r w:rsidR="00281050">
          <w:t xml:space="preserve">may change policy (e.g., </w:t>
        </w:r>
      </w:ins>
      <w:ins w:id="1489" w:author="Christos Kastrisios" w:date="2021-04-23T05:52:00Z">
        <w:r w:rsidR="00C87B37">
          <w:t>D when overlaps bathy features</w:t>
        </w:r>
      </w:ins>
      <w:ins w:id="1490" w:author="Christos Kastrisios" w:date="2021-04-23T05:53:00Z">
        <w:r w:rsidR="00281050">
          <w:t>)</w:t>
        </w:r>
      </w:ins>
      <w:ins w:id="1491" w:author="Christos Kastrisios" w:date="2021-04-23T05:52:00Z">
        <w:r w:rsidR="00C87B37">
          <w:t xml:space="preserve"> </w:t>
        </w:r>
      </w:ins>
    </w:p>
    <w:p w14:paraId="675E72D2" w14:textId="0052A809" w:rsidR="00AB5ABA" w:rsidRDefault="00AB5ABA" w:rsidP="008B7F7C">
      <w:pPr>
        <w:pStyle w:val="Newparagraph"/>
        <w:numPr>
          <w:ilvl w:val="1"/>
          <w:numId w:val="6"/>
        </w:numPr>
        <w:ind w:left="1260"/>
        <w:rPr>
          <w:ins w:id="1492" w:author="Christos" w:date="2021-04-23T07:33:00Z"/>
        </w:rPr>
      </w:pPr>
      <w:ins w:id="1493" w:author="Christos" w:date="2021-04-23T07:33:00Z">
        <w:r w:rsidRPr="00C944D7">
          <w:rPr>
            <w:b/>
            <w:bCs/>
            <w:rPrChange w:id="1494" w:author="Christos" w:date="2021-04-23T09:08:00Z">
              <w:rPr/>
            </w:rPrChange>
          </w:rPr>
          <w:t>JP</w:t>
        </w:r>
        <w:r>
          <w:t>: U</w:t>
        </w:r>
      </w:ins>
    </w:p>
    <w:p w14:paraId="019FC371" w14:textId="6449340B" w:rsidR="009A5BB4" w:rsidRDefault="009A5BB4">
      <w:pPr>
        <w:pStyle w:val="Newparagraph"/>
        <w:numPr>
          <w:ilvl w:val="1"/>
          <w:numId w:val="6"/>
        </w:numPr>
        <w:ind w:left="1260"/>
        <w:rPr>
          <w:ins w:id="1495" w:author="Christos Kastrisios" w:date="2021-04-23T05:53:00Z"/>
        </w:rPr>
        <w:pPrChange w:id="1496" w:author="Christos Kastrisios" w:date="2021-04-23T07:28:00Z">
          <w:pPr>
            <w:pStyle w:val="Newparagraph"/>
            <w:numPr>
              <w:ilvl w:val="1"/>
              <w:numId w:val="6"/>
            </w:numPr>
            <w:ind w:left="1440" w:hanging="360"/>
          </w:pPr>
        </w:pPrChange>
      </w:pPr>
      <w:ins w:id="1497" w:author="Christos Kastrisios" w:date="2021-04-23T06:25:00Z">
        <w:r w:rsidRPr="00C944D7">
          <w:rPr>
            <w:b/>
            <w:bCs/>
            <w:rPrChange w:id="1498" w:author="Christos" w:date="2021-04-23T09:08:00Z">
              <w:rPr/>
            </w:rPrChange>
          </w:rPr>
          <w:t>UK</w:t>
        </w:r>
        <w:r>
          <w:t>: D</w:t>
        </w:r>
      </w:ins>
    </w:p>
    <w:p w14:paraId="0E2A0C9F" w14:textId="5520481B" w:rsidR="00281050" w:rsidRDefault="00281050" w:rsidP="00281050">
      <w:pPr>
        <w:pStyle w:val="Newparagraph"/>
        <w:numPr>
          <w:ilvl w:val="0"/>
          <w:numId w:val="6"/>
        </w:numPr>
        <w:rPr>
          <w:ins w:id="1499" w:author="Christos Kastrisios" w:date="2021-04-23T05:54:00Z"/>
        </w:rPr>
      </w:pPr>
      <w:ins w:id="1500" w:author="Christos Kastrisios" w:date="2021-04-23T05:53:00Z">
        <w:r>
          <w:t>DEPA</w:t>
        </w:r>
      </w:ins>
      <w:ins w:id="1501" w:author="Christos Kastrisios" w:date="2021-04-23T05:54:00Z">
        <w:r>
          <w:t>RE:</w:t>
        </w:r>
      </w:ins>
    </w:p>
    <w:p w14:paraId="527B1C55" w14:textId="37CD8BAF" w:rsidR="00281050" w:rsidRDefault="00281050">
      <w:pPr>
        <w:pStyle w:val="Newparagraph"/>
        <w:numPr>
          <w:ilvl w:val="1"/>
          <w:numId w:val="6"/>
        </w:numPr>
        <w:ind w:left="1260"/>
        <w:rPr>
          <w:ins w:id="1502" w:author="Christos Kastrisios" w:date="2021-04-23T05:59:00Z"/>
        </w:rPr>
        <w:pPrChange w:id="1503" w:author="Christos Kastrisios" w:date="2021-04-23T07:28:00Z">
          <w:pPr>
            <w:pStyle w:val="Newparagraph"/>
            <w:numPr>
              <w:ilvl w:val="1"/>
              <w:numId w:val="6"/>
            </w:numPr>
            <w:ind w:left="1440" w:hanging="360"/>
          </w:pPr>
        </w:pPrChange>
      </w:pPr>
      <w:ins w:id="1504" w:author="Christos Kastrisios" w:date="2021-04-23T05:54:00Z">
        <w:r w:rsidRPr="00C944D7">
          <w:rPr>
            <w:b/>
            <w:bCs/>
            <w:rPrChange w:id="1505" w:author="Christos" w:date="2021-04-23T09:08:00Z">
              <w:rPr/>
            </w:rPrChange>
          </w:rPr>
          <w:t>IT</w:t>
        </w:r>
        <w:r>
          <w:t xml:space="preserve">: </w:t>
        </w:r>
      </w:ins>
      <w:proofErr w:type="spellStart"/>
      <w:ins w:id="1506" w:author="Christos Kastrisios" w:date="2021-04-23T05:58:00Z">
        <w:r w:rsidR="00B403D1">
          <w:t>Unsurveyed</w:t>
        </w:r>
        <w:proofErr w:type="spellEnd"/>
        <w:r w:rsidR="00B403D1">
          <w:t xml:space="preserve"> </w:t>
        </w:r>
        <w:r w:rsidR="00DD28FC">
          <w:t>DEPARE 0-2 or 0-5m</w:t>
        </w:r>
      </w:ins>
      <w:ins w:id="1507" w:author="Christos Kastrisios" w:date="2021-04-23T05:59:00Z">
        <w:r w:rsidR="00B403D1">
          <w:t xml:space="preserve"> assigned </w:t>
        </w:r>
        <w:r w:rsidR="0005427D">
          <w:t xml:space="preserve">D (when survey A1 or A2) or </w:t>
        </w:r>
        <w:proofErr w:type="gramStart"/>
        <w:r w:rsidR="0005427D">
          <w:t>B,C</w:t>
        </w:r>
      </w:ins>
      <w:ins w:id="1508" w:author="Christos Kastrisios" w:date="2021-04-23T06:02:00Z">
        <w:r w:rsidR="00B75668">
          <w:t>.</w:t>
        </w:r>
        <w:proofErr w:type="gramEnd"/>
        <w:r w:rsidR="00B75668">
          <w:t xml:space="preserve"> DEPARE at least 1cm side at </w:t>
        </w:r>
        <w:commentRangeStart w:id="1509"/>
        <w:r w:rsidR="00B75668">
          <w:t xml:space="preserve">scale </w:t>
        </w:r>
      </w:ins>
      <w:commentRangeEnd w:id="1509"/>
      <w:ins w:id="1510" w:author="Christos Kastrisios" w:date="2021-04-23T06:03:00Z">
        <w:r w:rsidR="00B75668">
          <w:rPr>
            <w:rStyle w:val="CommentReference"/>
            <w:rFonts w:ascii="Calibri" w:hAnsi="Calibri"/>
          </w:rPr>
          <w:commentReference w:id="1509"/>
        </w:r>
      </w:ins>
    </w:p>
    <w:p w14:paraId="59DC03F6" w14:textId="20778E2F" w:rsidR="00D26A28" w:rsidRDefault="00D26A28" w:rsidP="00D26A28">
      <w:pPr>
        <w:pStyle w:val="Newparagraph"/>
        <w:numPr>
          <w:ilvl w:val="0"/>
          <w:numId w:val="6"/>
        </w:numPr>
        <w:rPr>
          <w:ins w:id="1511" w:author="Christos Kastrisios" w:date="2021-04-23T05:59:00Z"/>
        </w:rPr>
      </w:pPr>
      <w:ins w:id="1512" w:author="Christos Kastrisios" w:date="2021-04-23T05:59:00Z">
        <w:r>
          <w:t>DRGARE:</w:t>
        </w:r>
      </w:ins>
    </w:p>
    <w:p w14:paraId="6890E4FB" w14:textId="0A3ADC9D" w:rsidR="00D26A28" w:rsidRDefault="00D26A28">
      <w:pPr>
        <w:pStyle w:val="Newparagraph"/>
        <w:numPr>
          <w:ilvl w:val="1"/>
          <w:numId w:val="6"/>
        </w:numPr>
        <w:ind w:left="1260"/>
        <w:rPr>
          <w:ins w:id="1513" w:author="Christos Kastrisios" w:date="2021-04-23T05:59:00Z"/>
        </w:rPr>
        <w:pPrChange w:id="1514" w:author="Christos Kastrisios" w:date="2021-04-23T07:29:00Z">
          <w:pPr>
            <w:pStyle w:val="Newparagraph"/>
            <w:numPr>
              <w:ilvl w:val="1"/>
              <w:numId w:val="6"/>
            </w:numPr>
            <w:ind w:left="1440" w:hanging="360"/>
          </w:pPr>
        </w:pPrChange>
      </w:pPr>
      <w:ins w:id="1515" w:author="Christos Kastrisios" w:date="2021-04-23T05:59:00Z">
        <w:r w:rsidRPr="00C944D7">
          <w:rPr>
            <w:b/>
            <w:bCs/>
            <w:rPrChange w:id="1516" w:author="Christos" w:date="2021-04-23T09:08:00Z">
              <w:rPr/>
            </w:rPrChange>
          </w:rPr>
          <w:t>IT</w:t>
        </w:r>
        <w:r>
          <w:t xml:space="preserve">: </w:t>
        </w:r>
      </w:ins>
      <w:ins w:id="1517" w:author="Christos Kastrisios" w:date="2021-04-23T06:00:00Z">
        <w:r>
          <w:t>Regularly maintained A</w:t>
        </w:r>
        <w:r w:rsidR="003C740D">
          <w:t>1, otherwise D</w:t>
        </w:r>
      </w:ins>
      <w:ins w:id="1518" w:author="Christos Kastrisios" w:date="2021-04-23T05:59:00Z">
        <w:r>
          <w:t xml:space="preserve">  </w:t>
        </w:r>
      </w:ins>
    </w:p>
    <w:p w14:paraId="7A34E256" w14:textId="77777777" w:rsidR="00D26A28" w:rsidRDefault="00D26A28">
      <w:pPr>
        <w:pStyle w:val="Newparagraph"/>
        <w:numPr>
          <w:ilvl w:val="1"/>
          <w:numId w:val="6"/>
        </w:numPr>
        <w:ind w:left="1260"/>
        <w:rPr>
          <w:ins w:id="1519" w:author="Christos Kastrisios" w:date="2021-04-23T05:51:00Z"/>
        </w:rPr>
        <w:pPrChange w:id="1520" w:author="Christos Kastrisios" w:date="2021-04-23T07:29:00Z">
          <w:pPr>
            <w:pStyle w:val="Newparagraph"/>
            <w:numPr>
              <w:numId w:val="6"/>
            </w:numPr>
            <w:ind w:left="720" w:hanging="360"/>
          </w:pPr>
        </w:pPrChange>
      </w:pPr>
    </w:p>
    <w:p w14:paraId="1109D34D" w14:textId="40FBFD06" w:rsidR="0077457B" w:rsidRDefault="0077457B" w:rsidP="0077457B">
      <w:pPr>
        <w:pStyle w:val="Newparagraph"/>
        <w:rPr>
          <w:ins w:id="1521" w:author="Christos Kastrisios" w:date="2021-04-23T05:51:00Z"/>
        </w:rPr>
      </w:pPr>
    </w:p>
    <w:p w14:paraId="1E26B708" w14:textId="20567FDB" w:rsidR="0077457B" w:rsidRDefault="00E7586D" w:rsidP="00E7586D">
      <w:pPr>
        <w:pStyle w:val="Newparagraph"/>
        <w:ind w:firstLine="0"/>
        <w:rPr>
          <w:ins w:id="1522" w:author="Christos Kastrisios" w:date="2021-04-23T06:27:00Z"/>
        </w:rPr>
      </w:pPr>
      <w:ins w:id="1523" w:author="Christos Kastrisios" w:date="2021-04-23T06:27:00Z">
        <w:r>
          <w:t>Notes:</w:t>
        </w:r>
      </w:ins>
    </w:p>
    <w:p w14:paraId="7F3F5404" w14:textId="77777777" w:rsidR="00D07EDE" w:rsidRDefault="00D07EDE" w:rsidP="00B4417B">
      <w:pPr>
        <w:pStyle w:val="Newparagraph"/>
        <w:numPr>
          <w:ilvl w:val="0"/>
          <w:numId w:val="6"/>
        </w:numPr>
        <w:rPr>
          <w:ins w:id="1524" w:author="Christos Kastrisios" w:date="2021-04-23T07:19:00Z"/>
        </w:rPr>
      </w:pPr>
      <w:ins w:id="1525" w:author="Christos Kastrisios" w:date="2021-04-23T07:19:00Z">
        <w:r>
          <w:t xml:space="preserve">AU: CATZOC C category is too wide. It covers old (but good for their day) hydrographic surveys which cannot be transformed accurately to modern datums, </w:t>
        </w:r>
        <w:proofErr w:type="gramStart"/>
        <w:r>
          <w:t>and also</w:t>
        </w:r>
        <w:proofErr w:type="gramEnd"/>
        <w:r>
          <w:t xml:space="preserve"> opportunity soundings such as passage sounding. </w:t>
        </w:r>
      </w:ins>
    </w:p>
    <w:p w14:paraId="73B0CBDA" w14:textId="334F2B5D" w:rsidR="00E7586D" w:rsidRDefault="0017202E">
      <w:pPr>
        <w:pStyle w:val="Newparagraph"/>
        <w:numPr>
          <w:ilvl w:val="0"/>
          <w:numId w:val="6"/>
        </w:numPr>
        <w:rPr>
          <w:ins w:id="1526" w:author="Christos Kastrisios" w:date="2021-04-23T06:37:00Z"/>
        </w:rPr>
      </w:pPr>
      <w:ins w:id="1527" w:author="Christos Kastrisios" w:date="2021-04-23T06:36:00Z">
        <w:r>
          <w:t xml:space="preserve">NO: Svalbard: For general information about the quality of the charts around Svalbard, reference is made to The Norwegian Pilot guide, Volume 7 and the information given in each chart. The glacier fronts seawards are continually changing. In general, the glacier fronts are receding. Observations exist where the glaciers have receded several hundred meters during the last decades. For this reason, contour lines and terrain close to the glacier can deviate from contour lines on the chart. Surveys are in some areas of Svalbard incomplete. Large areas have not been surveyed using modern </w:t>
        </w:r>
      </w:ins>
      <w:ins w:id="1528" w:author="Christos Kastrisios" w:date="2021-04-23T06:37:00Z">
        <w:r>
          <w:t>technology but</w:t>
        </w:r>
      </w:ins>
      <w:ins w:id="1529" w:author="Christos Kastrisios" w:date="2021-04-23T06:36:00Z">
        <w:r>
          <w:t xml:space="preserve"> include some very old bathymetry. In the ENCs these areas have mostly been given CATZOC D.</w:t>
        </w:r>
      </w:ins>
    </w:p>
    <w:p w14:paraId="4B9EFD71" w14:textId="1681E927" w:rsidR="001D788C" w:rsidRDefault="001D788C">
      <w:pPr>
        <w:pStyle w:val="Newparagraph"/>
        <w:numPr>
          <w:ilvl w:val="0"/>
          <w:numId w:val="6"/>
        </w:numPr>
        <w:rPr>
          <w:ins w:id="1530" w:author="Christos Kastrisios" w:date="2021-04-23T06:37:00Z"/>
        </w:rPr>
      </w:pPr>
      <w:ins w:id="1531" w:author="Christos Kastrisios" w:date="2021-04-23T06:37:00Z">
        <w:r>
          <w:t xml:space="preserve">UK: Historically, many UK ENCs had their CATZOC populated using survey source, dates, scale and sounding technique (taken from the corresponding chart SOURCES diagram). </w:t>
        </w:r>
      </w:ins>
    </w:p>
    <w:p w14:paraId="4E224C5A" w14:textId="14D8069E" w:rsidR="0077457B" w:rsidRDefault="0077457B" w:rsidP="0077457B">
      <w:pPr>
        <w:pStyle w:val="Newparagraph"/>
        <w:rPr>
          <w:ins w:id="1532" w:author="Christos Kastrisios" w:date="2021-04-23T05:51:00Z"/>
        </w:rPr>
      </w:pPr>
    </w:p>
    <w:p w14:paraId="3E82A0C8" w14:textId="345EFA24" w:rsidR="0077457B" w:rsidRDefault="0077457B" w:rsidP="0077457B">
      <w:pPr>
        <w:pStyle w:val="Newparagraph"/>
        <w:rPr>
          <w:ins w:id="1533" w:author="Christos Kastrisios" w:date="2021-04-23T05:51:00Z"/>
        </w:rPr>
      </w:pPr>
    </w:p>
    <w:p w14:paraId="3AAEF69E" w14:textId="77777777" w:rsidR="0077457B" w:rsidRDefault="0077457B">
      <w:pPr>
        <w:pStyle w:val="Newparagraph"/>
        <w:rPr>
          <w:ins w:id="1534" w:author="Christos Kastrisios" w:date="2021-04-23T05:21:00Z"/>
        </w:rPr>
      </w:pPr>
    </w:p>
    <w:tbl>
      <w:tblPr>
        <w:tblStyle w:val="TableGrid"/>
        <w:tblW w:w="0" w:type="auto"/>
        <w:tblLook w:val="04A0" w:firstRow="1" w:lastRow="0" w:firstColumn="1" w:lastColumn="0" w:noHBand="0" w:noVBand="1"/>
      </w:tblPr>
      <w:tblGrid>
        <w:gridCol w:w="1376"/>
        <w:gridCol w:w="923"/>
        <w:gridCol w:w="995"/>
        <w:gridCol w:w="1203"/>
        <w:gridCol w:w="1168"/>
        <w:gridCol w:w="1190"/>
        <w:gridCol w:w="700"/>
        <w:gridCol w:w="630"/>
        <w:gridCol w:w="559"/>
        <w:gridCol w:w="419"/>
      </w:tblGrid>
      <w:tr w:rsidR="00CC7546" w14:paraId="5AA5E47F" w14:textId="77777777" w:rsidTr="006F7968">
        <w:trPr>
          <w:ins w:id="1535" w:author="Christos Kastrisios" w:date="2021-04-23T05:21:00Z"/>
        </w:trPr>
        <w:tc>
          <w:tcPr>
            <w:tcW w:w="1376" w:type="dxa"/>
            <w:vMerge w:val="restart"/>
          </w:tcPr>
          <w:p w14:paraId="18FA01CA" w14:textId="77777777" w:rsidR="00CC7546" w:rsidRDefault="00CC7546" w:rsidP="006F7968">
            <w:pPr>
              <w:pStyle w:val="Newparagraph"/>
              <w:ind w:firstLine="0"/>
              <w:rPr>
                <w:ins w:id="1536" w:author="Christos Kastrisios" w:date="2021-04-23T05:21:00Z"/>
              </w:rPr>
            </w:pPr>
            <w:ins w:id="1537" w:author="Christos Kastrisios" w:date="2021-04-23T05:21:00Z">
              <w:r>
                <w:t>Member State</w:t>
              </w:r>
            </w:ins>
          </w:p>
        </w:tc>
        <w:tc>
          <w:tcPr>
            <w:tcW w:w="923" w:type="dxa"/>
            <w:vMerge w:val="restart"/>
          </w:tcPr>
          <w:p w14:paraId="4A2371E2" w14:textId="77777777" w:rsidR="00CC7546" w:rsidRDefault="00CC7546" w:rsidP="006F7968">
            <w:pPr>
              <w:pStyle w:val="Newparagraph"/>
              <w:ind w:firstLine="0"/>
              <w:rPr>
                <w:ins w:id="1538" w:author="Christos Kastrisios" w:date="2021-04-23T05:21:00Z"/>
              </w:rPr>
            </w:pPr>
            <w:ins w:id="1539" w:author="Christos Kastrisios" w:date="2021-04-23T05:21:00Z">
              <w:r>
                <w:t>Used Values</w:t>
              </w:r>
            </w:ins>
          </w:p>
        </w:tc>
        <w:tc>
          <w:tcPr>
            <w:tcW w:w="995" w:type="dxa"/>
            <w:vMerge w:val="restart"/>
          </w:tcPr>
          <w:p w14:paraId="4CD4BA3A" w14:textId="77777777" w:rsidR="00CC7546" w:rsidRDefault="00CC7546" w:rsidP="006F7968">
            <w:pPr>
              <w:pStyle w:val="Newparagraph"/>
              <w:ind w:firstLine="0"/>
              <w:rPr>
                <w:ins w:id="1540" w:author="Christos Kastrisios" w:date="2021-04-23T05:21:00Z"/>
              </w:rPr>
            </w:pPr>
            <w:ins w:id="1541" w:author="Christos Kastrisios" w:date="2021-04-23T05:21:00Z">
              <w:r>
                <w:t>Sources</w:t>
              </w:r>
            </w:ins>
          </w:p>
        </w:tc>
        <w:tc>
          <w:tcPr>
            <w:tcW w:w="1203" w:type="dxa"/>
            <w:vMerge w:val="restart"/>
          </w:tcPr>
          <w:p w14:paraId="17F915B8" w14:textId="77777777" w:rsidR="00CC7546" w:rsidRDefault="00CC7546" w:rsidP="006F7968">
            <w:pPr>
              <w:pStyle w:val="Newparagraph"/>
              <w:ind w:firstLine="0"/>
              <w:rPr>
                <w:ins w:id="1542" w:author="Christos Kastrisios" w:date="2021-04-23T05:21:00Z"/>
              </w:rPr>
            </w:pPr>
            <w:ins w:id="1543" w:author="Christos Kastrisios" w:date="2021-04-23T05:21:00Z">
              <w:r>
                <w:t>Usage Band dependent</w:t>
              </w:r>
            </w:ins>
          </w:p>
        </w:tc>
        <w:tc>
          <w:tcPr>
            <w:tcW w:w="2358" w:type="dxa"/>
            <w:gridSpan w:val="2"/>
          </w:tcPr>
          <w:p w14:paraId="49C2F4BB" w14:textId="77777777" w:rsidR="00CC7546" w:rsidRDefault="00CC7546" w:rsidP="006F7968">
            <w:pPr>
              <w:pStyle w:val="Newparagraph"/>
              <w:ind w:firstLine="0"/>
              <w:rPr>
                <w:ins w:id="1544" w:author="Christos Kastrisios" w:date="2021-04-23T05:21:00Z"/>
              </w:rPr>
            </w:pPr>
            <w:ins w:id="1545" w:author="Christos Kastrisios" w:date="2021-04-23T05:21:00Z">
              <w:r>
                <w:t>Downgrading with</w:t>
              </w:r>
            </w:ins>
          </w:p>
        </w:tc>
        <w:tc>
          <w:tcPr>
            <w:tcW w:w="1889" w:type="dxa"/>
            <w:gridSpan w:val="3"/>
          </w:tcPr>
          <w:p w14:paraId="57338F4F" w14:textId="77777777" w:rsidR="00CC7546" w:rsidRDefault="00CC7546" w:rsidP="006F7968">
            <w:pPr>
              <w:pStyle w:val="Newparagraph"/>
              <w:ind w:firstLine="0"/>
              <w:rPr>
                <w:ins w:id="1546" w:author="Christos Kastrisios" w:date="2021-04-23T05:21:00Z"/>
              </w:rPr>
            </w:pPr>
            <w:ins w:id="1547" w:author="Christos Kastrisios" w:date="2021-04-23T05:21:00Z">
              <w:r>
                <w:t>Time dependent</w:t>
              </w:r>
            </w:ins>
          </w:p>
        </w:tc>
        <w:tc>
          <w:tcPr>
            <w:tcW w:w="419" w:type="dxa"/>
          </w:tcPr>
          <w:p w14:paraId="700DC0AF" w14:textId="77777777" w:rsidR="00CC7546" w:rsidRDefault="00CC7546" w:rsidP="006F7968">
            <w:pPr>
              <w:pStyle w:val="Newparagraph"/>
              <w:ind w:firstLine="0"/>
              <w:rPr>
                <w:ins w:id="1548" w:author="Christos Kastrisios" w:date="2021-04-23T05:21:00Z"/>
              </w:rPr>
            </w:pPr>
          </w:p>
        </w:tc>
      </w:tr>
      <w:tr w:rsidR="00CC7546" w14:paraId="5C7F7BD4" w14:textId="77777777" w:rsidTr="006F7968">
        <w:trPr>
          <w:trHeight w:val="827"/>
          <w:ins w:id="1549" w:author="Christos Kastrisios" w:date="2021-04-23T05:21:00Z"/>
        </w:trPr>
        <w:tc>
          <w:tcPr>
            <w:tcW w:w="1376" w:type="dxa"/>
            <w:vMerge/>
          </w:tcPr>
          <w:p w14:paraId="293BBDC5" w14:textId="77777777" w:rsidR="00CC7546" w:rsidRDefault="00CC7546" w:rsidP="006F7968">
            <w:pPr>
              <w:pStyle w:val="Newparagraph"/>
              <w:ind w:firstLine="0"/>
              <w:rPr>
                <w:ins w:id="1550" w:author="Christos Kastrisios" w:date="2021-04-23T05:21:00Z"/>
              </w:rPr>
            </w:pPr>
          </w:p>
        </w:tc>
        <w:tc>
          <w:tcPr>
            <w:tcW w:w="923" w:type="dxa"/>
            <w:vMerge/>
          </w:tcPr>
          <w:p w14:paraId="73EBFC0A" w14:textId="77777777" w:rsidR="00CC7546" w:rsidRDefault="00CC7546" w:rsidP="006F7968">
            <w:pPr>
              <w:pStyle w:val="Newparagraph"/>
              <w:ind w:firstLine="0"/>
              <w:rPr>
                <w:ins w:id="1551" w:author="Christos Kastrisios" w:date="2021-04-23T05:21:00Z"/>
              </w:rPr>
            </w:pPr>
          </w:p>
        </w:tc>
        <w:tc>
          <w:tcPr>
            <w:tcW w:w="995" w:type="dxa"/>
            <w:vMerge/>
          </w:tcPr>
          <w:p w14:paraId="3F3104CB" w14:textId="77777777" w:rsidR="00CC7546" w:rsidRDefault="00CC7546" w:rsidP="006F7968">
            <w:pPr>
              <w:pStyle w:val="Newparagraph"/>
              <w:ind w:firstLine="0"/>
              <w:rPr>
                <w:ins w:id="1552" w:author="Christos Kastrisios" w:date="2021-04-23T05:21:00Z"/>
              </w:rPr>
            </w:pPr>
          </w:p>
        </w:tc>
        <w:tc>
          <w:tcPr>
            <w:tcW w:w="1203" w:type="dxa"/>
            <w:vMerge/>
          </w:tcPr>
          <w:p w14:paraId="5691AEA5" w14:textId="77777777" w:rsidR="00CC7546" w:rsidRDefault="00CC7546" w:rsidP="006F7968">
            <w:pPr>
              <w:pStyle w:val="Newparagraph"/>
              <w:ind w:firstLine="0"/>
              <w:rPr>
                <w:ins w:id="1553" w:author="Christos Kastrisios" w:date="2021-04-23T05:21:00Z"/>
              </w:rPr>
            </w:pPr>
          </w:p>
        </w:tc>
        <w:tc>
          <w:tcPr>
            <w:tcW w:w="1168" w:type="dxa"/>
          </w:tcPr>
          <w:p w14:paraId="2DE5D40C" w14:textId="77777777" w:rsidR="00CC7546" w:rsidRDefault="00CC7546" w:rsidP="006F7968">
            <w:pPr>
              <w:pStyle w:val="Newparagraph"/>
              <w:ind w:firstLine="0"/>
              <w:rPr>
                <w:ins w:id="1554" w:author="Christos Kastrisios" w:date="2021-04-23T05:21:00Z"/>
              </w:rPr>
            </w:pPr>
            <w:ins w:id="1555" w:author="Christos Kastrisios" w:date="2021-04-23T05:21:00Z">
              <w:r>
                <w:t>time</w:t>
              </w:r>
            </w:ins>
          </w:p>
        </w:tc>
        <w:tc>
          <w:tcPr>
            <w:tcW w:w="1190" w:type="dxa"/>
          </w:tcPr>
          <w:p w14:paraId="65049D9C" w14:textId="77777777" w:rsidR="00CC7546" w:rsidRDefault="00CC7546" w:rsidP="006F7968">
            <w:pPr>
              <w:pStyle w:val="Newparagraph"/>
              <w:ind w:firstLine="0"/>
              <w:rPr>
                <w:ins w:id="1556" w:author="Christos Kastrisios" w:date="2021-04-23T05:21:00Z"/>
              </w:rPr>
            </w:pPr>
            <w:proofErr w:type="spellStart"/>
            <w:ins w:id="1557" w:author="Christos Kastrisios" w:date="2021-04-23T05:21:00Z">
              <w:r>
                <w:t>gener</w:t>
              </w:r>
              <w:proofErr w:type="spellEnd"/>
              <w:r>
                <w:t>/</w:t>
              </w:r>
              <w:proofErr w:type="spellStart"/>
              <w:r>
                <w:t>tion</w:t>
              </w:r>
              <w:proofErr w:type="spellEnd"/>
            </w:ins>
          </w:p>
        </w:tc>
        <w:tc>
          <w:tcPr>
            <w:tcW w:w="700" w:type="dxa"/>
          </w:tcPr>
          <w:p w14:paraId="7D1F4DEC" w14:textId="77777777" w:rsidR="00CC7546" w:rsidRDefault="00CC7546" w:rsidP="006F7968">
            <w:pPr>
              <w:pStyle w:val="Newparagraph"/>
              <w:ind w:firstLine="0"/>
              <w:rPr>
                <w:ins w:id="1558" w:author="Christos Kastrisios" w:date="2021-04-23T05:21:00Z"/>
              </w:rPr>
            </w:pPr>
            <w:ins w:id="1559" w:author="Christos Kastrisios" w:date="2021-04-23T05:21:00Z">
              <w:r>
                <w:t>1</w:t>
              </w:r>
            </w:ins>
          </w:p>
        </w:tc>
        <w:tc>
          <w:tcPr>
            <w:tcW w:w="630" w:type="dxa"/>
          </w:tcPr>
          <w:p w14:paraId="34FD5849" w14:textId="77777777" w:rsidR="00CC7546" w:rsidRDefault="00CC7546" w:rsidP="006F7968">
            <w:pPr>
              <w:pStyle w:val="Newparagraph"/>
              <w:ind w:firstLine="0"/>
              <w:rPr>
                <w:ins w:id="1560" w:author="Christos Kastrisios" w:date="2021-04-23T05:21:00Z"/>
              </w:rPr>
            </w:pPr>
            <w:ins w:id="1561" w:author="Christos Kastrisios" w:date="2021-04-23T05:21:00Z">
              <w:r>
                <w:t>5</w:t>
              </w:r>
            </w:ins>
          </w:p>
        </w:tc>
        <w:tc>
          <w:tcPr>
            <w:tcW w:w="559" w:type="dxa"/>
          </w:tcPr>
          <w:p w14:paraId="7630C49A" w14:textId="77777777" w:rsidR="00CC7546" w:rsidRDefault="00CC7546" w:rsidP="006F7968">
            <w:pPr>
              <w:pStyle w:val="Newparagraph"/>
              <w:ind w:firstLine="0"/>
              <w:rPr>
                <w:ins w:id="1562" w:author="Christos Kastrisios" w:date="2021-04-23T05:21:00Z"/>
              </w:rPr>
            </w:pPr>
          </w:p>
        </w:tc>
        <w:tc>
          <w:tcPr>
            <w:tcW w:w="419" w:type="dxa"/>
          </w:tcPr>
          <w:p w14:paraId="47F35137" w14:textId="77777777" w:rsidR="00CC7546" w:rsidRDefault="00CC7546" w:rsidP="006F7968">
            <w:pPr>
              <w:pStyle w:val="Newparagraph"/>
              <w:ind w:firstLine="0"/>
              <w:rPr>
                <w:ins w:id="1563" w:author="Christos Kastrisios" w:date="2021-04-23T05:21:00Z"/>
              </w:rPr>
            </w:pPr>
          </w:p>
        </w:tc>
      </w:tr>
      <w:tr w:rsidR="00CC7546" w14:paraId="5A9F5DA1" w14:textId="77777777" w:rsidTr="006F7968">
        <w:trPr>
          <w:ins w:id="1564" w:author="Christos Kastrisios" w:date="2021-04-23T05:21:00Z"/>
        </w:trPr>
        <w:tc>
          <w:tcPr>
            <w:tcW w:w="1376" w:type="dxa"/>
          </w:tcPr>
          <w:p w14:paraId="21BE4D7B" w14:textId="77777777" w:rsidR="00CC7546" w:rsidRDefault="00CC7546" w:rsidP="006F7968">
            <w:pPr>
              <w:pStyle w:val="Newparagraph"/>
              <w:ind w:firstLine="0"/>
              <w:rPr>
                <w:ins w:id="1565" w:author="Christos Kastrisios" w:date="2021-04-23T05:21:00Z"/>
              </w:rPr>
            </w:pPr>
            <w:ins w:id="1566" w:author="Christos Kastrisios" w:date="2021-04-23T05:21:00Z">
              <w:r>
                <w:t>Australia</w:t>
              </w:r>
            </w:ins>
          </w:p>
        </w:tc>
        <w:tc>
          <w:tcPr>
            <w:tcW w:w="923" w:type="dxa"/>
          </w:tcPr>
          <w:p w14:paraId="1CAF3CE1" w14:textId="77777777" w:rsidR="00CC7546" w:rsidRDefault="00CC7546" w:rsidP="006F7968">
            <w:pPr>
              <w:pStyle w:val="Newparagraph"/>
              <w:ind w:firstLine="0"/>
              <w:rPr>
                <w:ins w:id="1567" w:author="Christos Kastrisios" w:date="2021-04-23T05:21:00Z"/>
              </w:rPr>
            </w:pPr>
          </w:p>
        </w:tc>
        <w:tc>
          <w:tcPr>
            <w:tcW w:w="995" w:type="dxa"/>
          </w:tcPr>
          <w:p w14:paraId="09BF4B60" w14:textId="77777777" w:rsidR="00CC7546" w:rsidRDefault="00CC7546" w:rsidP="006F7968">
            <w:pPr>
              <w:pStyle w:val="Newparagraph"/>
              <w:ind w:firstLine="0"/>
              <w:rPr>
                <w:ins w:id="1568" w:author="Christos Kastrisios" w:date="2021-04-23T05:21:00Z"/>
              </w:rPr>
            </w:pPr>
          </w:p>
        </w:tc>
        <w:tc>
          <w:tcPr>
            <w:tcW w:w="1203" w:type="dxa"/>
          </w:tcPr>
          <w:p w14:paraId="0ABB47DE" w14:textId="77777777" w:rsidR="00CC7546" w:rsidRDefault="00CC7546" w:rsidP="006F7968">
            <w:pPr>
              <w:pStyle w:val="Newparagraph"/>
              <w:ind w:firstLine="0"/>
              <w:rPr>
                <w:ins w:id="1569" w:author="Christos Kastrisios" w:date="2021-04-23T05:21:00Z"/>
              </w:rPr>
            </w:pPr>
          </w:p>
        </w:tc>
        <w:tc>
          <w:tcPr>
            <w:tcW w:w="1168" w:type="dxa"/>
          </w:tcPr>
          <w:p w14:paraId="4DC0C6A5" w14:textId="77777777" w:rsidR="00CC7546" w:rsidRDefault="00CC7546" w:rsidP="006F7968">
            <w:pPr>
              <w:pStyle w:val="Newparagraph"/>
              <w:ind w:firstLine="0"/>
              <w:rPr>
                <w:ins w:id="1570" w:author="Christos Kastrisios" w:date="2021-04-23T05:21:00Z"/>
              </w:rPr>
            </w:pPr>
          </w:p>
        </w:tc>
        <w:tc>
          <w:tcPr>
            <w:tcW w:w="1190" w:type="dxa"/>
          </w:tcPr>
          <w:p w14:paraId="77918E37" w14:textId="77777777" w:rsidR="00CC7546" w:rsidRDefault="00CC7546" w:rsidP="006F7968">
            <w:pPr>
              <w:pStyle w:val="Newparagraph"/>
              <w:ind w:firstLine="0"/>
              <w:rPr>
                <w:ins w:id="1571" w:author="Christos Kastrisios" w:date="2021-04-23T05:21:00Z"/>
              </w:rPr>
            </w:pPr>
          </w:p>
        </w:tc>
        <w:tc>
          <w:tcPr>
            <w:tcW w:w="700" w:type="dxa"/>
          </w:tcPr>
          <w:p w14:paraId="2609D1DD" w14:textId="77777777" w:rsidR="00CC7546" w:rsidRDefault="00CC7546" w:rsidP="006F7968">
            <w:pPr>
              <w:pStyle w:val="Newparagraph"/>
              <w:ind w:firstLine="0"/>
              <w:rPr>
                <w:ins w:id="1572" w:author="Christos Kastrisios" w:date="2021-04-23T05:21:00Z"/>
              </w:rPr>
            </w:pPr>
          </w:p>
        </w:tc>
        <w:tc>
          <w:tcPr>
            <w:tcW w:w="630" w:type="dxa"/>
          </w:tcPr>
          <w:p w14:paraId="61C4C4C1" w14:textId="77777777" w:rsidR="00CC7546" w:rsidRDefault="00CC7546" w:rsidP="006F7968">
            <w:pPr>
              <w:pStyle w:val="Newparagraph"/>
              <w:ind w:firstLine="0"/>
              <w:rPr>
                <w:ins w:id="1573" w:author="Christos Kastrisios" w:date="2021-04-23T05:21:00Z"/>
              </w:rPr>
            </w:pPr>
          </w:p>
        </w:tc>
        <w:tc>
          <w:tcPr>
            <w:tcW w:w="559" w:type="dxa"/>
          </w:tcPr>
          <w:p w14:paraId="54BD062A" w14:textId="77777777" w:rsidR="00CC7546" w:rsidRDefault="00CC7546" w:rsidP="006F7968">
            <w:pPr>
              <w:pStyle w:val="Newparagraph"/>
              <w:ind w:firstLine="0"/>
              <w:rPr>
                <w:ins w:id="1574" w:author="Christos Kastrisios" w:date="2021-04-23T05:21:00Z"/>
              </w:rPr>
            </w:pPr>
          </w:p>
        </w:tc>
        <w:tc>
          <w:tcPr>
            <w:tcW w:w="419" w:type="dxa"/>
          </w:tcPr>
          <w:p w14:paraId="72A2623B" w14:textId="77777777" w:rsidR="00CC7546" w:rsidRDefault="00CC7546" w:rsidP="006F7968">
            <w:pPr>
              <w:pStyle w:val="Newparagraph"/>
              <w:ind w:firstLine="0"/>
              <w:rPr>
                <w:ins w:id="1575" w:author="Christos Kastrisios" w:date="2021-04-23T05:21:00Z"/>
              </w:rPr>
            </w:pPr>
          </w:p>
        </w:tc>
      </w:tr>
      <w:tr w:rsidR="00CC7546" w14:paraId="1E5C47F0" w14:textId="77777777" w:rsidTr="006F7968">
        <w:trPr>
          <w:ins w:id="1576" w:author="Christos Kastrisios" w:date="2021-04-23T05:21:00Z"/>
        </w:trPr>
        <w:tc>
          <w:tcPr>
            <w:tcW w:w="1376" w:type="dxa"/>
          </w:tcPr>
          <w:p w14:paraId="2ED7CE6B" w14:textId="77777777" w:rsidR="00CC7546" w:rsidRDefault="00CC7546" w:rsidP="006F7968">
            <w:pPr>
              <w:pStyle w:val="Newparagraph"/>
              <w:ind w:firstLine="0"/>
              <w:rPr>
                <w:ins w:id="1577" w:author="Christos Kastrisios" w:date="2021-04-23T05:21:00Z"/>
              </w:rPr>
            </w:pPr>
            <w:ins w:id="1578" w:author="Christos Kastrisios" w:date="2021-04-23T05:21:00Z">
              <w:r>
                <w:t>Brazil</w:t>
              </w:r>
            </w:ins>
          </w:p>
        </w:tc>
        <w:tc>
          <w:tcPr>
            <w:tcW w:w="923" w:type="dxa"/>
          </w:tcPr>
          <w:p w14:paraId="2816AC0D" w14:textId="77777777" w:rsidR="00CC7546" w:rsidRDefault="00CC7546" w:rsidP="006F7968">
            <w:pPr>
              <w:pStyle w:val="Newparagraph"/>
              <w:ind w:firstLine="0"/>
              <w:rPr>
                <w:ins w:id="1579" w:author="Christos Kastrisios" w:date="2021-04-23T05:21:00Z"/>
              </w:rPr>
            </w:pPr>
            <w:ins w:id="1580" w:author="Christos Kastrisios" w:date="2021-04-23T05:21:00Z">
              <w:r>
                <w:t>All</w:t>
              </w:r>
            </w:ins>
          </w:p>
        </w:tc>
        <w:tc>
          <w:tcPr>
            <w:tcW w:w="995" w:type="dxa"/>
          </w:tcPr>
          <w:p w14:paraId="08D325A6" w14:textId="77777777" w:rsidR="00CC7546" w:rsidRDefault="00CC7546" w:rsidP="006F7968">
            <w:pPr>
              <w:pStyle w:val="Newparagraph"/>
              <w:ind w:firstLine="0"/>
              <w:rPr>
                <w:ins w:id="1581" w:author="Christos Kastrisios" w:date="2021-04-23T05:21:00Z"/>
              </w:rPr>
            </w:pPr>
          </w:p>
        </w:tc>
        <w:tc>
          <w:tcPr>
            <w:tcW w:w="1203" w:type="dxa"/>
          </w:tcPr>
          <w:p w14:paraId="27580A41" w14:textId="77777777" w:rsidR="00CC7546" w:rsidRDefault="00CC7546" w:rsidP="006F7968">
            <w:pPr>
              <w:pStyle w:val="Newparagraph"/>
              <w:ind w:firstLine="0"/>
              <w:rPr>
                <w:ins w:id="1582" w:author="Christos Kastrisios" w:date="2021-04-23T05:21:00Z"/>
              </w:rPr>
            </w:pPr>
          </w:p>
        </w:tc>
        <w:tc>
          <w:tcPr>
            <w:tcW w:w="1168" w:type="dxa"/>
          </w:tcPr>
          <w:p w14:paraId="778E14E2" w14:textId="77777777" w:rsidR="00CC7546" w:rsidRDefault="00CC7546" w:rsidP="006F7968">
            <w:pPr>
              <w:pStyle w:val="Newparagraph"/>
              <w:ind w:firstLine="0"/>
              <w:rPr>
                <w:ins w:id="1583" w:author="Christos Kastrisios" w:date="2021-04-23T05:21:00Z"/>
              </w:rPr>
            </w:pPr>
          </w:p>
        </w:tc>
        <w:tc>
          <w:tcPr>
            <w:tcW w:w="1190" w:type="dxa"/>
          </w:tcPr>
          <w:p w14:paraId="20C427ED" w14:textId="77777777" w:rsidR="00CC7546" w:rsidRDefault="00CC7546" w:rsidP="006F7968">
            <w:pPr>
              <w:pStyle w:val="Newparagraph"/>
              <w:ind w:firstLine="0"/>
              <w:rPr>
                <w:ins w:id="1584" w:author="Christos Kastrisios" w:date="2021-04-23T05:21:00Z"/>
              </w:rPr>
            </w:pPr>
          </w:p>
        </w:tc>
        <w:tc>
          <w:tcPr>
            <w:tcW w:w="700" w:type="dxa"/>
          </w:tcPr>
          <w:p w14:paraId="203C7276" w14:textId="77777777" w:rsidR="00CC7546" w:rsidRDefault="00CC7546" w:rsidP="006F7968">
            <w:pPr>
              <w:pStyle w:val="Newparagraph"/>
              <w:ind w:firstLine="0"/>
              <w:rPr>
                <w:ins w:id="1585" w:author="Christos Kastrisios" w:date="2021-04-23T05:21:00Z"/>
              </w:rPr>
            </w:pPr>
            <w:ins w:id="1586" w:author="Christos Kastrisios" w:date="2021-04-23T05:21:00Z">
              <w:r w:rsidRPr="00AC1531">
                <w:rPr>
                  <w:highlight w:val="magenta"/>
                </w:rPr>
                <w:t>A1</w:t>
              </w:r>
            </w:ins>
          </w:p>
        </w:tc>
        <w:tc>
          <w:tcPr>
            <w:tcW w:w="630" w:type="dxa"/>
          </w:tcPr>
          <w:p w14:paraId="49FFD7A8" w14:textId="77777777" w:rsidR="00CC7546" w:rsidRDefault="00CC7546" w:rsidP="006F7968">
            <w:pPr>
              <w:pStyle w:val="Newparagraph"/>
              <w:ind w:firstLine="0"/>
              <w:rPr>
                <w:ins w:id="1587" w:author="Christos Kastrisios" w:date="2021-04-23T05:21:00Z"/>
              </w:rPr>
            </w:pPr>
            <w:ins w:id="1588" w:author="Christos Kastrisios" w:date="2021-04-23T05:21:00Z">
              <w:r w:rsidRPr="00AC1531">
                <w:rPr>
                  <w:highlight w:val="magenta"/>
                </w:rPr>
                <w:t>A2</w:t>
              </w:r>
            </w:ins>
          </w:p>
        </w:tc>
        <w:tc>
          <w:tcPr>
            <w:tcW w:w="559" w:type="dxa"/>
          </w:tcPr>
          <w:p w14:paraId="77012A1C" w14:textId="77777777" w:rsidR="00CC7546" w:rsidRDefault="00CC7546" w:rsidP="006F7968">
            <w:pPr>
              <w:pStyle w:val="Newparagraph"/>
              <w:ind w:firstLine="0"/>
              <w:rPr>
                <w:ins w:id="1589" w:author="Christos Kastrisios" w:date="2021-04-23T05:21:00Z"/>
              </w:rPr>
            </w:pPr>
          </w:p>
        </w:tc>
        <w:tc>
          <w:tcPr>
            <w:tcW w:w="419" w:type="dxa"/>
          </w:tcPr>
          <w:p w14:paraId="02B96B76" w14:textId="77777777" w:rsidR="00CC7546" w:rsidRDefault="00CC7546" w:rsidP="006F7968">
            <w:pPr>
              <w:pStyle w:val="Newparagraph"/>
              <w:ind w:firstLine="0"/>
              <w:rPr>
                <w:ins w:id="1590" w:author="Christos Kastrisios" w:date="2021-04-23T05:21:00Z"/>
              </w:rPr>
            </w:pPr>
          </w:p>
        </w:tc>
      </w:tr>
      <w:tr w:rsidR="00CC7546" w14:paraId="66D0C724" w14:textId="77777777" w:rsidTr="006F7968">
        <w:trPr>
          <w:ins w:id="1591" w:author="Christos Kastrisios" w:date="2021-04-23T05:21:00Z"/>
        </w:trPr>
        <w:tc>
          <w:tcPr>
            <w:tcW w:w="1376" w:type="dxa"/>
          </w:tcPr>
          <w:p w14:paraId="55409343" w14:textId="77777777" w:rsidR="00CC7546" w:rsidRDefault="00CC7546" w:rsidP="006F7968">
            <w:pPr>
              <w:pStyle w:val="Newparagraph"/>
              <w:ind w:firstLine="0"/>
              <w:rPr>
                <w:ins w:id="1592" w:author="Christos Kastrisios" w:date="2021-04-23T05:21:00Z"/>
              </w:rPr>
            </w:pPr>
            <w:ins w:id="1593" w:author="Christos Kastrisios" w:date="2021-04-23T05:21:00Z">
              <w:r>
                <w:t>Finland</w:t>
              </w:r>
            </w:ins>
          </w:p>
        </w:tc>
        <w:tc>
          <w:tcPr>
            <w:tcW w:w="923" w:type="dxa"/>
          </w:tcPr>
          <w:p w14:paraId="295E505A" w14:textId="77777777" w:rsidR="00CC7546" w:rsidRDefault="00CC7546" w:rsidP="006F7968">
            <w:pPr>
              <w:pStyle w:val="Newparagraph"/>
              <w:ind w:firstLine="0"/>
              <w:rPr>
                <w:ins w:id="1594" w:author="Christos Kastrisios" w:date="2021-04-23T05:21:00Z"/>
              </w:rPr>
            </w:pPr>
          </w:p>
        </w:tc>
        <w:tc>
          <w:tcPr>
            <w:tcW w:w="995" w:type="dxa"/>
          </w:tcPr>
          <w:p w14:paraId="223D4C76" w14:textId="77777777" w:rsidR="00CC7546" w:rsidRDefault="00CC7546" w:rsidP="006F7968">
            <w:pPr>
              <w:pStyle w:val="Newparagraph"/>
              <w:ind w:firstLine="0"/>
              <w:rPr>
                <w:ins w:id="1595" w:author="Christos Kastrisios" w:date="2021-04-23T05:21:00Z"/>
              </w:rPr>
            </w:pPr>
          </w:p>
        </w:tc>
        <w:tc>
          <w:tcPr>
            <w:tcW w:w="1203" w:type="dxa"/>
          </w:tcPr>
          <w:p w14:paraId="24AB1473" w14:textId="77777777" w:rsidR="00CC7546" w:rsidRDefault="00CC7546" w:rsidP="006F7968">
            <w:pPr>
              <w:pStyle w:val="Newparagraph"/>
              <w:ind w:firstLine="0"/>
              <w:rPr>
                <w:ins w:id="1596" w:author="Christos Kastrisios" w:date="2021-04-23T05:21:00Z"/>
              </w:rPr>
            </w:pPr>
          </w:p>
        </w:tc>
        <w:tc>
          <w:tcPr>
            <w:tcW w:w="1168" w:type="dxa"/>
          </w:tcPr>
          <w:p w14:paraId="523C417D" w14:textId="77777777" w:rsidR="00CC7546" w:rsidRDefault="00CC7546" w:rsidP="006F7968">
            <w:pPr>
              <w:pStyle w:val="Newparagraph"/>
              <w:ind w:firstLine="0"/>
              <w:rPr>
                <w:ins w:id="1597" w:author="Christos Kastrisios" w:date="2021-04-23T05:21:00Z"/>
              </w:rPr>
            </w:pPr>
          </w:p>
        </w:tc>
        <w:tc>
          <w:tcPr>
            <w:tcW w:w="1190" w:type="dxa"/>
          </w:tcPr>
          <w:p w14:paraId="6CA93DB6" w14:textId="77777777" w:rsidR="00CC7546" w:rsidRDefault="00CC7546" w:rsidP="006F7968">
            <w:pPr>
              <w:pStyle w:val="Newparagraph"/>
              <w:ind w:firstLine="0"/>
              <w:rPr>
                <w:ins w:id="1598" w:author="Christos Kastrisios" w:date="2021-04-23T05:21:00Z"/>
              </w:rPr>
            </w:pPr>
          </w:p>
        </w:tc>
        <w:tc>
          <w:tcPr>
            <w:tcW w:w="700" w:type="dxa"/>
          </w:tcPr>
          <w:p w14:paraId="33B15F23" w14:textId="77777777" w:rsidR="00CC7546" w:rsidRDefault="00CC7546" w:rsidP="006F7968">
            <w:pPr>
              <w:pStyle w:val="Newparagraph"/>
              <w:ind w:firstLine="0"/>
              <w:rPr>
                <w:ins w:id="1599" w:author="Christos Kastrisios" w:date="2021-04-23T05:21:00Z"/>
              </w:rPr>
            </w:pPr>
          </w:p>
        </w:tc>
        <w:tc>
          <w:tcPr>
            <w:tcW w:w="630" w:type="dxa"/>
          </w:tcPr>
          <w:p w14:paraId="369B8A79" w14:textId="77777777" w:rsidR="00CC7546" w:rsidRDefault="00CC7546" w:rsidP="006F7968">
            <w:pPr>
              <w:pStyle w:val="Newparagraph"/>
              <w:ind w:firstLine="0"/>
              <w:rPr>
                <w:ins w:id="1600" w:author="Christos Kastrisios" w:date="2021-04-23T05:21:00Z"/>
              </w:rPr>
            </w:pPr>
          </w:p>
        </w:tc>
        <w:tc>
          <w:tcPr>
            <w:tcW w:w="559" w:type="dxa"/>
          </w:tcPr>
          <w:p w14:paraId="081C05BF" w14:textId="77777777" w:rsidR="00CC7546" w:rsidRDefault="00CC7546" w:rsidP="006F7968">
            <w:pPr>
              <w:pStyle w:val="Newparagraph"/>
              <w:ind w:firstLine="0"/>
              <w:rPr>
                <w:ins w:id="1601" w:author="Christos Kastrisios" w:date="2021-04-23T05:21:00Z"/>
              </w:rPr>
            </w:pPr>
          </w:p>
        </w:tc>
        <w:tc>
          <w:tcPr>
            <w:tcW w:w="419" w:type="dxa"/>
          </w:tcPr>
          <w:p w14:paraId="3615364C" w14:textId="77777777" w:rsidR="00CC7546" w:rsidRDefault="00CC7546" w:rsidP="006F7968">
            <w:pPr>
              <w:pStyle w:val="Newparagraph"/>
              <w:ind w:firstLine="0"/>
              <w:rPr>
                <w:ins w:id="1602" w:author="Christos Kastrisios" w:date="2021-04-23T05:21:00Z"/>
              </w:rPr>
            </w:pPr>
          </w:p>
        </w:tc>
      </w:tr>
      <w:tr w:rsidR="00CC7546" w14:paraId="5C0B7688" w14:textId="77777777" w:rsidTr="006F7968">
        <w:trPr>
          <w:ins w:id="1603" w:author="Christos Kastrisios" w:date="2021-04-23T05:21:00Z"/>
        </w:trPr>
        <w:tc>
          <w:tcPr>
            <w:tcW w:w="1376" w:type="dxa"/>
          </w:tcPr>
          <w:p w14:paraId="72749F7E" w14:textId="77777777" w:rsidR="00CC7546" w:rsidRDefault="00CC7546" w:rsidP="006F7968">
            <w:pPr>
              <w:pStyle w:val="Newparagraph"/>
              <w:ind w:firstLine="0"/>
              <w:rPr>
                <w:ins w:id="1604" w:author="Christos Kastrisios" w:date="2021-04-23T05:21:00Z"/>
              </w:rPr>
            </w:pPr>
            <w:ins w:id="1605" w:author="Christos Kastrisios" w:date="2021-04-23T05:21:00Z">
              <w:r>
                <w:t>France</w:t>
              </w:r>
            </w:ins>
          </w:p>
        </w:tc>
        <w:tc>
          <w:tcPr>
            <w:tcW w:w="923" w:type="dxa"/>
          </w:tcPr>
          <w:p w14:paraId="7F17A8CB" w14:textId="77777777" w:rsidR="00CC7546" w:rsidRDefault="00CC7546" w:rsidP="006F7968">
            <w:pPr>
              <w:pStyle w:val="Newparagraph"/>
              <w:ind w:firstLine="0"/>
              <w:rPr>
                <w:ins w:id="1606" w:author="Christos Kastrisios" w:date="2021-04-23T05:21:00Z"/>
              </w:rPr>
            </w:pPr>
          </w:p>
        </w:tc>
        <w:tc>
          <w:tcPr>
            <w:tcW w:w="995" w:type="dxa"/>
          </w:tcPr>
          <w:p w14:paraId="49B3760C" w14:textId="77777777" w:rsidR="00CC7546" w:rsidRDefault="00CC7546" w:rsidP="006F7968">
            <w:pPr>
              <w:pStyle w:val="Newparagraph"/>
              <w:ind w:firstLine="0"/>
              <w:rPr>
                <w:ins w:id="1607" w:author="Christos Kastrisios" w:date="2021-04-23T05:21:00Z"/>
              </w:rPr>
            </w:pPr>
          </w:p>
        </w:tc>
        <w:tc>
          <w:tcPr>
            <w:tcW w:w="1203" w:type="dxa"/>
          </w:tcPr>
          <w:p w14:paraId="04C47F68" w14:textId="77777777" w:rsidR="00CC7546" w:rsidRDefault="00CC7546" w:rsidP="006F7968">
            <w:pPr>
              <w:pStyle w:val="Newparagraph"/>
              <w:ind w:firstLine="0"/>
              <w:rPr>
                <w:ins w:id="1608" w:author="Christos Kastrisios" w:date="2021-04-23T05:21:00Z"/>
              </w:rPr>
            </w:pPr>
          </w:p>
        </w:tc>
        <w:tc>
          <w:tcPr>
            <w:tcW w:w="1168" w:type="dxa"/>
          </w:tcPr>
          <w:p w14:paraId="0158727B" w14:textId="77777777" w:rsidR="00CC7546" w:rsidRDefault="00CC7546" w:rsidP="006F7968">
            <w:pPr>
              <w:pStyle w:val="Newparagraph"/>
              <w:ind w:firstLine="0"/>
              <w:rPr>
                <w:ins w:id="1609" w:author="Christos Kastrisios" w:date="2021-04-23T05:21:00Z"/>
              </w:rPr>
            </w:pPr>
          </w:p>
        </w:tc>
        <w:tc>
          <w:tcPr>
            <w:tcW w:w="1190" w:type="dxa"/>
          </w:tcPr>
          <w:p w14:paraId="392C86EA" w14:textId="77777777" w:rsidR="00CC7546" w:rsidRDefault="00CC7546" w:rsidP="006F7968">
            <w:pPr>
              <w:pStyle w:val="Newparagraph"/>
              <w:ind w:firstLine="0"/>
              <w:rPr>
                <w:ins w:id="1610" w:author="Christos Kastrisios" w:date="2021-04-23T05:21:00Z"/>
              </w:rPr>
            </w:pPr>
          </w:p>
        </w:tc>
        <w:tc>
          <w:tcPr>
            <w:tcW w:w="700" w:type="dxa"/>
          </w:tcPr>
          <w:p w14:paraId="7C409B9E" w14:textId="77777777" w:rsidR="00CC7546" w:rsidRDefault="00CC7546" w:rsidP="006F7968">
            <w:pPr>
              <w:pStyle w:val="Newparagraph"/>
              <w:ind w:firstLine="0"/>
              <w:rPr>
                <w:ins w:id="1611" w:author="Christos Kastrisios" w:date="2021-04-23T05:21:00Z"/>
              </w:rPr>
            </w:pPr>
          </w:p>
        </w:tc>
        <w:tc>
          <w:tcPr>
            <w:tcW w:w="630" w:type="dxa"/>
          </w:tcPr>
          <w:p w14:paraId="559EF52F" w14:textId="77777777" w:rsidR="00CC7546" w:rsidRDefault="00CC7546" w:rsidP="006F7968">
            <w:pPr>
              <w:pStyle w:val="Newparagraph"/>
              <w:ind w:firstLine="0"/>
              <w:rPr>
                <w:ins w:id="1612" w:author="Christos Kastrisios" w:date="2021-04-23T05:21:00Z"/>
              </w:rPr>
            </w:pPr>
          </w:p>
        </w:tc>
        <w:tc>
          <w:tcPr>
            <w:tcW w:w="559" w:type="dxa"/>
          </w:tcPr>
          <w:p w14:paraId="4E30DE6B" w14:textId="77777777" w:rsidR="00CC7546" w:rsidRDefault="00CC7546" w:rsidP="006F7968">
            <w:pPr>
              <w:pStyle w:val="Newparagraph"/>
              <w:ind w:firstLine="0"/>
              <w:rPr>
                <w:ins w:id="1613" w:author="Christos Kastrisios" w:date="2021-04-23T05:21:00Z"/>
              </w:rPr>
            </w:pPr>
          </w:p>
        </w:tc>
        <w:tc>
          <w:tcPr>
            <w:tcW w:w="419" w:type="dxa"/>
          </w:tcPr>
          <w:p w14:paraId="43D1A09D" w14:textId="77777777" w:rsidR="00CC7546" w:rsidRDefault="00CC7546" w:rsidP="006F7968">
            <w:pPr>
              <w:pStyle w:val="Newparagraph"/>
              <w:ind w:firstLine="0"/>
              <w:rPr>
                <w:ins w:id="1614" w:author="Christos Kastrisios" w:date="2021-04-23T05:21:00Z"/>
              </w:rPr>
            </w:pPr>
          </w:p>
        </w:tc>
      </w:tr>
      <w:tr w:rsidR="00CC7546" w14:paraId="42979550" w14:textId="77777777" w:rsidTr="006F7968">
        <w:trPr>
          <w:ins w:id="1615" w:author="Christos Kastrisios" w:date="2021-04-23T05:21:00Z"/>
        </w:trPr>
        <w:tc>
          <w:tcPr>
            <w:tcW w:w="1376" w:type="dxa"/>
          </w:tcPr>
          <w:p w14:paraId="3ECF34E5" w14:textId="77777777" w:rsidR="00CC7546" w:rsidRDefault="00CC7546" w:rsidP="006F7968">
            <w:pPr>
              <w:pStyle w:val="Newparagraph"/>
              <w:ind w:firstLine="0"/>
              <w:rPr>
                <w:ins w:id="1616" w:author="Christos Kastrisios" w:date="2021-04-23T05:21:00Z"/>
              </w:rPr>
            </w:pPr>
            <w:ins w:id="1617" w:author="Christos Kastrisios" w:date="2021-04-23T05:21:00Z">
              <w:r>
                <w:t>Italy</w:t>
              </w:r>
            </w:ins>
          </w:p>
        </w:tc>
        <w:tc>
          <w:tcPr>
            <w:tcW w:w="923" w:type="dxa"/>
          </w:tcPr>
          <w:p w14:paraId="2E2D07D7" w14:textId="77777777" w:rsidR="00CC7546" w:rsidRDefault="00CC7546" w:rsidP="006F7968">
            <w:pPr>
              <w:pStyle w:val="Newparagraph"/>
              <w:ind w:firstLine="0"/>
              <w:rPr>
                <w:ins w:id="1618" w:author="Christos Kastrisios" w:date="2021-04-23T05:21:00Z"/>
              </w:rPr>
            </w:pPr>
          </w:p>
        </w:tc>
        <w:tc>
          <w:tcPr>
            <w:tcW w:w="995" w:type="dxa"/>
          </w:tcPr>
          <w:p w14:paraId="109283FF" w14:textId="77777777" w:rsidR="00CC7546" w:rsidRDefault="00CC7546" w:rsidP="006F7968">
            <w:pPr>
              <w:pStyle w:val="Newparagraph"/>
              <w:ind w:firstLine="0"/>
              <w:rPr>
                <w:ins w:id="1619" w:author="Christos Kastrisios" w:date="2021-04-23T05:21:00Z"/>
              </w:rPr>
            </w:pPr>
          </w:p>
        </w:tc>
        <w:tc>
          <w:tcPr>
            <w:tcW w:w="1203" w:type="dxa"/>
          </w:tcPr>
          <w:p w14:paraId="5FDE8CA6" w14:textId="77777777" w:rsidR="00CC7546" w:rsidRDefault="00CC7546" w:rsidP="006F7968">
            <w:pPr>
              <w:pStyle w:val="Newparagraph"/>
              <w:ind w:firstLine="0"/>
              <w:rPr>
                <w:ins w:id="1620" w:author="Christos Kastrisios" w:date="2021-04-23T05:21:00Z"/>
              </w:rPr>
            </w:pPr>
          </w:p>
        </w:tc>
        <w:tc>
          <w:tcPr>
            <w:tcW w:w="1168" w:type="dxa"/>
          </w:tcPr>
          <w:p w14:paraId="77C6B34A" w14:textId="77777777" w:rsidR="00CC7546" w:rsidRDefault="00CC7546" w:rsidP="006F7968">
            <w:pPr>
              <w:pStyle w:val="Newparagraph"/>
              <w:ind w:firstLine="0"/>
              <w:rPr>
                <w:ins w:id="1621" w:author="Christos Kastrisios" w:date="2021-04-23T05:21:00Z"/>
              </w:rPr>
            </w:pPr>
          </w:p>
        </w:tc>
        <w:tc>
          <w:tcPr>
            <w:tcW w:w="1190" w:type="dxa"/>
          </w:tcPr>
          <w:p w14:paraId="1CD908CF" w14:textId="77777777" w:rsidR="00CC7546" w:rsidRDefault="00CC7546" w:rsidP="006F7968">
            <w:pPr>
              <w:pStyle w:val="Newparagraph"/>
              <w:ind w:firstLine="0"/>
              <w:rPr>
                <w:ins w:id="1622" w:author="Christos Kastrisios" w:date="2021-04-23T05:21:00Z"/>
              </w:rPr>
            </w:pPr>
            <w:ins w:id="1623" w:author="Christos Kastrisios" w:date="2021-04-23T05:21:00Z">
              <w:r>
                <w:t>Yes</w:t>
              </w:r>
            </w:ins>
          </w:p>
        </w:tc>
        <w:tc>
          <w:tcPr>
            <w:tcW w:w="700" w:type="dxa"/>
          </w:tcPr>
          <w:p w14:paraId="4D33A878" w14:textId="77777777" w:rsidR="00CC7546" w:rsidRDefault="00CC7546" w:rsidP="006F7968">
            <w:pPr>
              <w:pStyle w:val="Newparagraph"/>
              <w:ind w:firstLine="0"/>
              <w:rPr>
                <w:ins w:id="1624" w:author="Christos Kastrisios" w:date="2021-04-23T05:21:00Z"/>
              </w:rPr>
            </w:pPr>
          </w:p>
        </w:tc>
        <w:tc>
          <w:tcPr>
            <w:tcW w:w="630" w:type="dxa"/>
          </w:tcPr>
          <w:p w14:paraId="51D2D112" w14:textId="77777777" w:rsidR="00CC7546" w:rsidRDefault="00CC7546" w:rsidP="006F7968">
            <w:pPr>
              <w:pStyle w:val="Newparagraph"/>
              <w:ind w:firstLine="0"/>
              <w:rPr>
                <w:ins w:id="1625" w:author="Christos Kastrisios" w:date="2021-04-23T05:21:00Z"/>
              </w:rPr>
            </w:pPr>
          </w:p>
        </w:tc>
        <w:tc>
          <w:tcPr>
            <w:tcW w:w="559" w:type="dxa"/>
          </w:tcPr>
          <w:p w14:paraId="1FAB7256" w14:textId="77777777" w:rsidR="00CC7546" w:rsidRDefault="00CC7546" w:rsidP="006F7968">
            <w:pPr>
              <w:pStyle w:val="Newparagraph"/>
              <w:ind w:firstLine="0"/>
              <w:rPr>
                <w:ins w:id="1626" w:author="Christos Kastrisios" w:date="2021-04-23T05:21:00Z"/>
              </w:rPr>
            </w:pPr>
          </w:p>
        </w:tc>
        <w:tc>
          <w:tcPr>
            <w:tcW w:w="419" w:type="dxa"/>
          </w:tcPr>
          <w:p w14:paraId="0F4E1C12" w14:textId="77777777" w:rsidR="00CC7546" w:rsidRDefault="00CC7546" w:rsidP="006F7968">
            <w:pPr>
              <w:pStyle w:val="Newparagraph"/>
              <w:ind w:firstLine="0"/>
              <w:rPr>
                <w:ins w:id="1627" w:author="Christos Kastrisios" w:date="2021-04-23T05:21:00Z"/>
              </w:rPr>
            </w:pPr>
          </w:p>
        </w:tc>
      </w:tr>
      <w:tr w:rsidR="00CC7546" w14:paraId="7AF5F3E3" w14:textId="77777777" w:rsidTr="006F7968">
        <w:trPr>
          <w:ins w:id="1628" w:author="Christos Kastrisios" w:date="2021-04-23T05:21:00Z"/>
        </w:trPr>
        <w:tc>
          <w:tcPr>
            <w:tcW w:w="1376" w:type="dxa"/>
          </w:tcPr>
          <w:p w14:paraId="4C47EF6F" w14:textId="77777777" w:rsidR="00CC7546" w:rsidRDefault="00CC7546" w:rsidP="006F7968">
            <w:pPr>
              <w:pStyle w:val="Newparagraph"/>
              <w:ind w:firstLine="0"/>
              <w:rPr>
                <w:ins w:id="1629" w:author="Christos Kastrisios" w:date="2021-04-23T05:21:00Z"/>
              </w:rPr>
            </w:pPr>
            <w:ins w:id="1630" w:author="Christos Kastrisios" w:date="2021-04-23T05:21:00Z">
              <w:r>
                <w:t>Japan</w:t>
              </w:r>
            </w:ins>
          </w:p>
        </w:tc>
        <w:tc>
          <w:tcPr>
            <w:tcW w:w="923" w:type="dxa"/>
          </w:tcPr>
          <w:p w14:paraId="7EB95933" w14:textId="77777777" w:rsidR="00CC7546" w:rsidRDefault="00CC7546" w:rsidP="006F7968">
            <w:pPr>
              <w:pStyle w:val="Newparagraph"/>
              <w:ind w:firstLine="0"/>
              <w:rPr>
                <w:ins w:id="1631" w:author="Christos Kastrisios" w:date="2021-04-23T05:21:00Z"/>
              </w:rPr>
            </w:pPr>
          </w:p>
        </w:tc>
        <w:tc>
          <w:tcPr>
            <w:tcW w:w="995" w:type="dxa"/>
          </w:tcPr>
          <w:p w14:paraId="279FFE9A" w14:textId="77777777" w:rsidR="00CC7546" w:rsidRDefault="00CC7546" w:rsidP="006F7968">
            <w:pPr>
              <w:pStyle w:val="Newparagraph"/>
              <w:ind w:firstLine="0"/>
              <w:rPr>
                <w:ins w:id="1632" w:author="Christos Kastrisios" w:date="2021-04-23T05:21:00Z"/>
              </w:rPr>
            </w:pPr>
          </w:p>
        </w:tc>
        <w:tc>
          <w:tcPr>
            <w:tcW w:w="1203" w:type="dxa"/>
          </w:tcPr>
          <w:p w14:paraId="3FF72433" w14:textId="77777777" w:rsidR="00CC7546" w:rsidRDefault="00CC7546" w:rsidP="006F7968">
            <w:pPr>
              <w:pStyle w:val="Newparagraph"/>
              <w:ind w:firstLine="0"/>
              <w:rPr>
                <w:ins w:id="1633" w:author="Christos Kastrisios" w:date="2021-04-23T05:21:00Z"/>
              </w:rPr>
            </w:pPr>
          </w:p>
        </w:tc>
        <w:tc>
          <w:tcPr>
            <w:tcW w:w="1168" w:type="dxa"/>
          </w:tcPr>
          <w:p w14:paraId="07349298" w14:textId="77777777" w:rsidR="00CC7546" w:rsidRDefault="00CC7546" w:rsidP="006F7968">
            <w:pPr>
              <w:pStyle w:val="Newparagraph"/>
              <w:ind w:firstLine="0"/>
              <w:rPr>
                <w:ins w:id="1634" w:author="Christos Kastrisios" w:date="2021-04-23T05:21:00Z"/>
              </w:rPr>
            </w:pPr>
          </w:p>
        </w:tc>
        <w:tc>
          <w:tcPr>
            <w:tcW w:w="1190" w:type="dxa"/>
          </w:tcPr>
          <w:p w14:paraId="06E89170" w14:textId="77777777" w:rsidR="00CC7546" w:rsidRDefault="00CC7546" w:rsidP="006F7968">
            <w:pPr>
              <w:pStyle w:val="Newparagraph"/>
              <w:ind w:firstLine="0"/>
              <w:rPr>
                <w:ins w:id="1635" w:author="Christos Kastrisios" w:date="2021-04-23T05:21:00Z"/>
              </w:rPr>
            </w:pPr>
          </w:p>
        </w:tc>
        <w:tc>
          <w:tcPr>
            <w:tcW w:w="700" w:type="dxa"/>
          </w:tcPr>
          <w:p w14:paraId="23201C5A" w14:textId="77777777" w:rsidR="00CC7546" w:rsidRDefault="00CC7546" w:rsidP="006F7968">
            <w:pPr>
              <w:pStyle w:val="Newparagraph"/>
              <w:ind w:firstLine="0"/>
              <w:rPr>
                <w:ins w:id="1636" w:author="Christos Kastrisios" w:date="2021-04-23T05:21:00Z"/>
              </w:rPr>
            </w:pPr>
          </w:p>
        </w:tc>
        <w:tc>
          <w:tcPr>
            <w:tcW w:w="630" w:type="dxa"/>
          </w:tcPr>
          <w:p w14:paraId="21EC780C" w14:textId="77777777" w:rsidR="00CC7546" w:rsidRDefault="00CC7546" w:rsidP="006F7968">
            <w:pPr>
              <w:pStyle w:val="Newparagraph"/>
              <w:ind w:firstLine="0"/>
              <w:rPr>
                <w:ins w:id="1637" w:author="Christos Kastrisios" w:date="2021-04-23T05:21:00Z"/>
              </w:rPr>
            </w:pPr>
          </w:p>
        </w:tc>
        <w:tc>
          <w:tcPr>
            <w:tcW w:w="559" w:type="dxa"/>
          </w:tcPr>
          <w:p w14:paraId="07C6258D" w14:textId="77777777" w:rsidR="00CC7546" w:rsidRDefault="00CC7546" w:rsidP="006F7968">
            <w:pPr>
              <w:pStyle w:val="Newparagraph"/>
              <w:ind w:firstLine="0"/>
              <w:rPr>
                <w:ins w:id="1638" w:author="Christos Kastrisios" w:date="2021-04-23T05:21:00Z"/>
              </w:rPr>
            </w:pPr>
          </w:p>
        </w:tc>
        <w:tc>
          <w:tcPr>
            <w:tcW w:w="419" w:type="dxa"/>
          </w:tcPr>
          <w:p w14:paraId="579B46BF" w14:textId="77777777" w:rsidR="00CC7546" w:rsidRDefault="00CC7546" w:rsidP="006F7968">
            <w:pPr>
              <w:pStyle w:val="Newparagraph"/>
              <w:ind w:firstLine="0"/>
              <w:rPr>
                <w:ins w:id="1639" w:author="Christos Kastrisios" w:date="2021-04-23T05:21:00Z"/>
              </w:rPr>
            </w:pPr>
          </w:p>
        </w:tc>
      </w:tr>
      <w:tr w:rsidR="00CC7546" w14:paraId="01D07F33" w14:textId="77777777" w:rsidTr="006F7968">
        <w:trPr>
          <w:ins w:id="1640" w:author="Christos Kastrisios" w:date="2021-04-23T05:21:00Z"/>
        </w:trPr>
        <w:tc>
          <w:tcPr>
            <w:tcW w:w="1376" w:type="dxa"/>
          </w:tcPr>
          <w:p w14:paraId="489A37E3" w14:textId="77777777" w:rsidR="00CC7546" w:rsidRDefault="00CC7546" w:rsidP="006F7968">
            <w:pPr>
              <w:pStyle w:val="Newparagraph"/>
              <w:ind w:firstLine="0"/>
              <w:rPr>
                <w:ins w:id="1641" w:author="Christos Kastrisios" w:date="2021-04-23T05:21:00Z"/>
              </w:rPr>
            </w:pPr>
            <w:ins w:id="1642" w:author="Christos Kastrisios" w:date="2021-04-23T05:21:00Z">
              <w:r>
                <w:t>Netherlands</w:t>
              </w:r>
            </w:ins>
          </w:p>
        </w:tc>
        <w:tc>
          <w:tcPr>
            <w:tcW w:w="923" w:type="dxa"/>
          </w:tcPr>
          <w:p w14:paraId="5F5ED302" w14:textId="77777777" w:rsidR="00CC7546" w:rsidRDefault="00CC7546" w:rsidP="006F7968">
            <w:pPr>
              <w:pStyle w:val="Newparagraph"/>
              <w:ind w:firstLine="0"/>
              <w:rPr>
                <w:ins w:id="1643" w:author="Christos Kastrisios" w:date="2021-04-23T05:21:00Z"/>
              </w:rPr>
            </w:pPr>
          </w:p>
        </w:tc>
        <w:tc>
          <w:tcPr>
            <w:tcW w:w="995" w:type="dxa"/>
          </w:tcPr>
          <w:p w14:paraId="53D1E1DF" w14:textId="77777777" w:rsidR="00CC7546" w:rsidRDefault="00CC7546" w:rsidP="006F7968">
            <w:pPr>
              <w:pStyle w:val="Newparagraph"/>
              <w:ind w:firstLine="0"/>
              <w:rPr>
                <w:ins w:id="1644" w:author="Christos Kastrisios" w:date="2021-04-23T05:21:00Z"/>
              </w:rPr>
            </w:pPr>
          </w:p>
        </w:tc>
        <w:tc>
          <w:tcPr>
            <w:tcW w:w="1203" w:type="dxa"/>
          </w:tcPr>
          <w:p w14:paraId="35D3024D" w14:textId="77777777" w:rsidR="00CC7546" w:rsidRDefault="00CC7546" w:rsidP="006F7968">
            <w:pPr>
              <w:pStyle w:val="Newparagraph"/>
              <w:ind w:firstLine="0"/>
              <w:rPr>
                <w:ins w:id="1645" w:author="Christos Kastrisios" w:date="2021-04-23T05:21:00Z"/>
              </w:rPr>
            </w:pPr>
          </w:p>
        </w:tc>
        <w:tc>
          <w:tcPr>
            <w:tcW w:w="1168" w:type="dxa"/>
          </w:tcPr>
          <w:p w14:paraId="7B0C1917" w14:textId="77777777" w:rsidR="00CC7546" w:rsidRDefault="00CC7546" w:rsidP="006F7968">
            <w:pPr>
              <w:pStyle w:val="Newparagraph"/>
              <w:ind w:firstLine="0"/>
              <w:rPr>
                <w:ins w:id="1646" w:author="Christos Kastrisios" w:date="2021-04-23T05:21:00Z"/>
              </w:rPr>
            </w:pPr>
          </w:p>
        </w:tc>
        <w:tc>
          <w:tcPr>
            <w:tcW w:w="1190" w:type="dxa"/>
          </w:tcPr>
          <w:p w14:paraId="1A2B6E62" w14:textId="77777777" w:rsidR="00CC7546" w:rsidRDefault="00CC7546" w:rsidP="006F7968">
            <w:pPr>
              <w:pStyle w:val="Newparagraph"/>
              <w:ind w:firstLine="0"/>
              <w:rPr>
                <w:ins w:id="1647" w:author="Christos Kastrisios" w:date="2021-04-23T05:21:00Z"/>
              </w:rPr>
            </w:pPr>
          </w:p>
        </w:tc>
        <w:tc>
          <w:tcPr>
            <w:tcW w:w="700" w:type="dxa"/>
          </w:tcPr>
          <w:p w14:paraId="0F367627" w14:textId="77777777" w:rsidR="00CC7546" w:rsidRDefault="00CC7546" w:rsidP="006F7968">
            <w:pPr>
              <w:pStyle w:val="Newparagraph"/>
              <w:ind w:firstLine="0"/>
              <w:rPr>
                <w:ins w:id="1648" w:author="Christos Kastrisios" w:date="2021-04-23T05:21:00Z"/>
              </w:rPr>
            </w:pPr>
          </w:p>
        </w:tc>
        <w:tc>
          <w:tcPr>
            <w:tcW w:w="630" w:type="dxa"/>
          </w:tcPr>
          <w:p w14:paraId="375F73C3" w14:textId="77777777" w:rsidR="00CC7546" w:rsidRDefault="00CC7546" w:rsidP="006F7968">
            <w:pPr>
              <w:pStyle w:val="Newparagraph"/>
              <w:ind w:firstLine="0"/>
              <w:rPr>
                <w:ins w:id="1649" w:author="Christos Kastrisios" w:date="2021-04-23T05:21:00Z"/>
              </w:rPr>
            </w:pPr>
          </w:p>
        </w:tc>
        <w:tc>
          <w:tcPr>
            <w:tcW w:w="559" w:type="dxa"/>
          </w:tcPr>
          <w:p w14:paraId="63E8BF27" w14:textId="77777777" w:rsidR="00CC7546" w:rsidRDefault="00CC7546" w:rsidP="006F7968">
            <w:pPr>
              <w:pStyle w:val="Newparagraph"/>
              <w:ind w:firstLine="0"/>
              <w:rPr>
                <w:ins w:id="1650" w:author="Christos Kastrisios" w:date="2021-04-23T05:21:00Z"/>
              </w:rPr>
            </w:pPr>
          </w:p>
        </w:tc>
        <w:tc>
          <w:tcPr>
            <w:tcW w:w="419" w:type="dxa"/>
          </w:tcPr>
          <w:p w14:paraId="72FA27A9" w14:textId="77777777" w:rsidR="00CC7546" w:rsidRDefault="00CC7546" w:rsidP="006F7968">
            <w:pPr>
              <w:pStyle w:val="Newparagraph"/>
              <w:ind w:firstLine="0"/>
              <w:rPr>
                <w:ins w:id="1651" w:author="Christos Kastrisios" w:date="2021-04-23T05:21:00Z"/>
              </w:rPr>
            </w:pPr>
          </w:p>
        </w:tc>
      </w:tr>
      <w:tr w:rsidR="00CC7546" w14:paraId="6448CBD5" w14:textId="77777777" w:rsidTr="006F7968">
        <w:trPr>
          <w:ins w:id="1652" w:author="Christos Kastrisios" w:date="2021-04-23T05:21:00Z"/>
        </w:trPr>
        <w:tc>
          <w:tcPr>
            <w:tcW w:w="1376" w:type="dxa"/>
          </w:tcPr>
          <w:p w14:paraId="36AC844C" w14:textId="77777777" w:rsidR="00CC7546" w:rsidRDefault="00CC7546" w:rsidP="006F7968">
            <w:pPr>
              <w:pStyle w:val="Newparagraph"/>
              <w:ind w:firstLine="0"/>
              <w:rPr>
                <w:ins w:id="1653" w:author="Christos Kastrisios" w:date="2021-04-23T05:21:00Z"/>
              </w:rPr>
            </w:pPr>
            <w:ins w:id="1654" w:author="Christos Kastrisios" w:date="2021-04-23T05:21:00Z">
              <w:r>
                <w:t>Norway</w:t>
              </w:r>
            </w:ins>
          </w:p>
        </w:tc>
        <w:tc>
          <w:tcPr>
            <w:tcW w:w="923" w:type="dxa"/>
          </w:tcPr>
          <w:p w14:paraId="135C1701" w14:textId="77777777" w:rsidR="00CC7546" w:rsidRDefault="00CC7546" w:rsidP="006F7968">
            <w:pPr>
              <w:pStyle w:val="Newparagraph"/>
              <w:ind w:firstLine="0"/>
              <w:rPr>
                <w:ins w:id="1655" w:author="Christos Kastrisios" w:date="2021-04-23T05:21:00Z"/>
              </w:rPr>
            </w:pPr>
          </w:p>
        </w:tc>
        <w:tc>
          <w:tcPr>
            <w:tcW w:w="995" w:type="dxa"/>
          </w:tcPr>
          <w:p w14:paraId="4EEB3F1B" w14:textId="77777777" w:rsidR="00CC7546" w:rsidRDefault="00CC7546" w:rsidP="006F7968">
            <w:pPr>
              <w:pStyle w:val="Newparagraph"/>
              <w:ind w:firstLine="0"/>
              <w:rPr>
                <w:ins w:id="1656" w:author="Christos Kastrisios" w:date="2021-04-23T05:21:00Z"/>
              </w:rPr>
            </w:pPr>
          </w:p>
        </w:tc>
        <w:tc>
          <w:tcPr>
            <w:tcW w:w="1203" w:type="dxa"/>
          </w:tcPr>
          <w:p w14:paraId="31E0BC10" w14:textId="77777777" w:rsidR="00CC7546" w:rsidRDefault="00CC7546" w:rsidP="006F7968">
            <w:pPr>
              <w:pStyle w:val="Newparagraph"/>
              <w:ind w:firstLine="0"/>
              <w:rPr>
                <w:ins w:id="1657" w:author="Christos Kastrisios" w:date="2021-04-23T05:21:00Z"/>
              </w:rPr>
            </w:pPr>
          </w:p>
        </w:tc>
        <w:tc>
          <w:tcPr>
            <w:tcW w:w="1168" w:type="dxa"/>
          </w:tcPr>
          <w:p w14:paraId="159B6FB5" w14:textId="77777777" w:rsidR="00CC7546" w:rsidRDefault="00CC7546" w:rsidP="006F7968">
            <w:pPr>
              <w:pStyle w:val="Newparagraph"/>
              <w:ind w:firstLine="0"/>
              <w:rPr>
                <w:ins w:id="1658" w:author="Christos Kastrisios" w:date="2021-04-23T05:21:00Z"/>
              </w:rPr>
            </w:pPr>
          </w:p>
        </w:tc>
        <w:tc>
          <w:tcPr>
            <w:tcW w:w="1190" w:type="dxa"/>
          </w:tcPr>
          <w:p w14:paraId="07192795" w14:textId="77777777" w:rsidR="00CC7546" w:rsidRDefault="00CC7546" w:rsidP="006F7968">
            <w:pPr>
              <w:pStyle w:val="Newparagraph"/>
              <w:ind w:firstLine="0"/>
              <w:rPr>
                <w:ins w:id="1659" w:author="Christos Kastrisios" w:date="2021-04-23T05:21:00Z"/>
              </w:rPr>
            </w:pPr>
          </w:p>
        </w:tc>
        <w:tc>
          <w:tcPr>
            <w:tcW w:w="700" w:type="dxa"/>
          </w:tcPr>
          <w:p w14:paraId="6B1034C6" w14:textId="77777777" w:rsidR="00CC7546" w:rsidRDefault="00CC7546" w:rsidP="006F7968">
            <w:pPr>
              <w:pStyle w:val="Newparagraph"/>
              <w:ind w:firstLine="0"/>
              <w:rPr>
                <w:ins w:id="1660" w:author="Christos Kastrisios" w:date="2021-04-23T05:21:00Z"/>
              </w:rPr>
            </w:pPr>
          </w:p>
        </w:tc>
        <w:tc>
          <w:tcPr>
            <w:tcW w:w="630" w:type="dxa"/>
          </w:tcPr>
          <w:p w14:paraId="67C5923A" w14:textId="77777777" w:rsidR="00CC7546" w:rsidRDefault="00CC7546" w:rsidP="006F7968">
            <w:pPr>
              <w:pStyle w:val="Newparagraph"/>
              <w:ind w:firstLine="0"/>
              <w:rPr>
                <w:ins w:id="1661" w:author="Christos Kastrisios" w:date="2021-04-23T05:21:00Z"/>
              </w:rPr>
            </w:pPr>
          </w:p>
        </w:tc>
        <w:tc>
          <w:tcPr>
            <w:tcW w:w="559" w:type="dxa"/>
          </w:tcPr>
          <w:p w14:paraId="2187B67B" w14:textId="77777777" w:rsidR="00CC7546" w:rsidRDefault="00CC7546" w:rsidP="006F7968">
            <w:pPr>
              <w:pStyle w:val="Newparagraph"/>
              <w:ind w:firstLine="0"/>
              <w:rPr>
                <w:ins w:id="1662" w:author="Christos Kastrisios" w:date="2021-04-23T05:21:00Z"/>
              </w:rPr>
            </w:pPr>
          </w:p>
        </w:tc>
        <w:tc>
          <w:tcPr>
            <w:tcW w:w="419" w:type="dxa"/>
          </w:tcPr>
          <w:p w14:paraId="6E704660" w14:textId="77777777" w:rsidR="00CC7546" w:rsidRDefault="00CC7546" w:rsidP="006F7968">
            <w:pPr>
              <w:pStyle w:val="Newparagraph"/>
              <w:ind w:firstLine="0"/>
              <w:rPr>
                <w:ins w:id="1663" w:author="Christos Kastrisios" w:date="2021-04-23T05:21:00Z"/>
              </w:rPr>
            </w:pPr>
          </w:p>
        </w:tc>
      </w:tr>
      <w:tr w:rsidR="00CC7546" w14:paraId="6923647F" w14:textId="77777777" w:rsidTr="006F7968">
        <w:trPr>
          <w:ins w:id="1664" w:author="Christos Kastrisios" w:date="2021-04-23T05:21:00Z"/>
        </w:trPr>
        <w:tc>
          <w:tcPr>
            <w:tcW w:w="1376" w:type="dxa"/>
          </w:tcPr>
          <w:p w14:paraId="57C08710" w14:textId="77777777" w:rsidR="00CC7546" w:rsidRDefault="00CC7546" w:rsidP="006F7968">
            <w:pPr>
              <w:pStyle w:val="Newparagraph"/>
              <w:ind w:firstLine="0"/>
              <w:rPr>
                <w:ins w:id="1665" w:author="Christos Kastrisios" w:date="2021-04-23T05:21:00Z"/>
              </w:rPr>
            </w:pPr>
            <w:ins w:id="1666" w:author="Christos Kastrisios" w:date="2021-04-23T05:21:00Z">
              <w:r>
                <w:lastRenderedPageBreak/>
                <w:t>UK</w:t>
              </w:r>
            </w:ins>
          </w:p>
        </w:tc>
        <w:tc>
          <w:tcPr>
            <w:tcW w:w="923" w:type="dxa"/>
          </w:tcPr>
          <w:p w14:paraId="100A651B" w14:textId="77777777" w:rsidR="00CC7546" w:rsidRDefault="00CC7546" w:rsidP="006F7968">
            <w:pPr>
              <w:pStyle w:val="Newparagraph"/>
              <w:ind w:firstLine="0"/>
              <w:rPr>
                <w:ins w:id="1667" w:author="Christos Kastrisios" w:date="2021-04-23T05:21:00Z"/>
              </w:rPr>
            </w:pPr>
          </w:p>
        </w:tc>
        <w:tc>
          <w:tcPr>
            <w:tcW w:w="995" w:type="dxa"/>
          </w:tcPr>
          <w:p w14:paraId="79D56CAF" w14:textId="77777777" w:rsidR="00CC7546" w:rsidRDefault="00CC7546" w:rsidP="006F7968">
            <w:pPr>
              <w:pStyle w:val="Newparagraph"/>
              <w:ind w:firstLine="0"/>
              <w:rPr>
                <w:ins w:id="1668" w:author="Christos Kastrisios" w:date="2021-04-23T05:21:00Z"/>
              </w:rPr>
            </w:pPr>
          </w:p>
        </w:tc>
        <w:tc>
          <w:tcPr>
            <w:tcW w:w="1203" w:type="dxa"/>
          </w:tcPr>
          <w:p w14:paraId="0BB77867" w14:textId="77777777" w:rsidR="00CC7546" w:rsidRDefault="00CC7546" w:rsidP="006F7968">
            <w:pPr>
              <w:pStyle w:val="Newparagraph"/>
              <w:ind w:firstLine="0"/>
              <w:rPr>
                <w:ins w:id="1669" w:author="Christos Kastrisios" w:date="2021-04-23T05:21:00Z"/>
              </w:rPr>
            </w:pPr>
          </w:p>
        </w:tc>
        <w:tc>
          <w:tcPr>
            <w:tcW w:w="1168" w:type="dxa"/>
          </w:tcPr>
          <w:p w14:paraId="1892C097" w14:textId="77777777" w:rsidR="00CC7546" w:rsidRDefault="00CC7546" w:rsidP="006F7968">
            <w:pPr>
              <w:pStyle w:val="Newparagraph"/>
              <w:ind w:firstLine="0"/>
              <w:rPr>
                <w:ins w:id="1670" w:author="Christos Kastrisios" w:date="2021-04-23T05:21:00Z"/>
              </w:rPr>
            </w:pPr>
          </w:p>
        </w:tc>
        <w:tc>
          <w:tcPr>
            <w:tcW w:w="1190" w:type="dxa"/>
          </w:tcPr>
          <w:p w14:paraId="50F32B09" w14:textId="77777777" w:rsidR="00CC7546" w:rsidRDefault="00CC7546" w:rsidP="006F7968">
            <w:pPr>
              <w:pStyle w:val="Newparagraph"/>
              <w:ind w:firstLine="0"/>
              <w:rPr>
                <w:ins w:id="1671" w:author="Christos Kastrisios" w:date="2021-04-23T05:21:00Z"/>
              </w:rPr>
            </w:pPr>
          </w:p>
        </w:tc>
        <w:tc>
          <w:tcPr>
            <w:tcW w:w="700" w:type="dxa"/>
          </w:tcPr>
          <w:p w14:paraId="1BC6CB5E" w14:textId="77777777" w:rsidR="00CC7546" w:rsidRDefault="00CC7546" w:rsidP="006F7968">
            <w:pPr>
              <w:pStyle w:val="Newparagraph"/>
              <w:ind w:firstLine="0"/>
              <w:rPr>
                <w:ins w:id="1672" w:author="Christos Kastrisios" w:date="2021-04-23T05:21:00Z"/>
              </w:rPr>
            </w:pPr>
          </w:p>
        </w:tc>
        <w:tc>
          <w:tcPr>
            <w:tcW w:w="630" w:type="dxa"/>
          </w:tcPr>
          <w:p w14:paraId="3474997C" w14:textId="77777777" w:rsidR="00CC7546" w:rsidRDefault="00CC7546" w:rsidP="006F7968">
            <w:pPr>
              <w:pStyle w:val="Newparagraph"/>
              <w:ind w:firstLine="0"/>
              <w:rPr>
                <w:ins w:id="1673" w:author="Christos Kastrisios" w:date="2021-04-23T05:21:00Z"/>
              </w:rPr>
            </w:pPr>
          </w:p>
        </w:tc>
        <w:tc>
          <w:tcPr>
            <w:tcW w:w="559" w:type="dxa"/>
          </w:tcPr>
          <w:p w14:paraId="7830F6B2" w14:textId="77777777" w:rsidR="00CC7546" w:rsidRDefault="00CC7546" w:rsidP="006F7968">
            <w:pPr>
              <w:pStyle w:val="Newparagraph"/>
              <w:ind w:firstLine="0"/>
              <w:rPr>
                <w:ins w:id="1674" w:author="Christos Kastrisios" w:date="2021-04-23T05:21:00Z"/>
              </w:rPr>
            </w:pPr>
          </w:p>
        </w:tc>
        <w:tc>
          <w:tcPr>
            <w:tcW w:w="419" w:type="dxa"/>
          </w:tcPr>
          <w:p w14:paraId="097503E7" w14:textId="77777777" w:rsidR="00CC7546" w:rsidRDefault="00CC7546" w:rsidP="006F7968">
            <w:pPr>
              <w:pStyle w:val="Newparagraph"/>
              <w:ind w:firstLine="0"/>
              <w:rPr>
                <w:ins w:id="1675" w:author="Christos Kastrisios" w:date="2021-04-23T05:21:00Z"/>
              </w:rPr>
            </w:pPr>
          </w:p>
        </w:tc>
      </w:tr>
      <w:tr w:rsidR="00CC7546" w14:paraId="130A9FF4" w14:textId="77777777" w:rsidTr="006F7968">
        <w:trPr>
          <w:ins w:id="1676" w:author="Christos Kastrisios" w:date="2021-04-23T05:21:00Z"/>
        </w:trPr>
        <w:tc>
          <w:tcPr>
            <w:tcW w:w="1376" w:type="dxa"/>
          </w:tcPr>
          <w:p w14:paraId="0DD34317" w14:textId="77777777" w:rsidR="00CC7546" w:rsidRDefault="00CC7546" w:rsidP="006F7968">
            <w:pPr>
              <w:pStyle w:val="Newparagraph"/>
              <w:ind w:firstLine="0"/>
              <w:rPr>
                <w:ins w:id="1677" w:author="Christos Kastrisios" w:date="2021-04-23T05:21:00Z"/>
              </w:rPr>
            </w:pPr>
            <w:ins w:id="1678" w:author="Christos Kastrisios" w:date="2021-04-23T05:21:00Z">
              <w:r>
                <w:t>USA</w:t>
              </w:r>
            </w:ins>
          </w:p>
        </w:tc>
        <w:tc>
          <w:tcPr>
            <w:tcW w:w="923" w:type="dxa"/>
          </w:tcPr>
          <w:p w14:paraId="7CC192DB" w14:textId="77777777" w:rsidR="00CC7546" w:rsidRDefault="00CC7546" w:rsidP="006F7968">
            <w:pPr>
              <w:pStyle w:val="Newparagraph"/>
              <w:ind w:firstLine="0"/>
              <w:rPr>
                <w:ins w:id="1679" w:author="Christos Kastrisios" w:date="2021-04-23T05:21:00Z"/>
              </w:rPr>
            </w:pPr>
          </w:p>
        </w:tc>
        <w:tc>
          <w:tcPr>
            <w:tcW w:w="995" w:type="dxa"/>
          </w:tcPr>
          <w:p w14:paraId="292BE308" w14:textId="77777777" w:rsidR="00CC7546" w:rsidRDefault="00CC7546" w:rsidP="006F7968">
            <w:pPr>
              <w:pStyle w:val="Newparagraph"/>
              <w:ind w:firstLine="0"/>
              <w:rPr>
                <w:ins w:id="1680" w:author="Christos Kastrisios" w:date="2021-04-23T05:21:00Z"/>
              </w:rPr>
            </w:pPr>
          </w:p>
        </w:tc>
        <w:tc>
          <w:tcPr>
            <w:tcW w:w="1203" w:type="dxa"/>
          </w:tcPr>
          <w:p w14:paraId="13B16CF8" w14:textId="77777777" w:rsidR="00CC7546" w:rsidRDefault="00CC7546" w:rsidP="006F7968">
            <w:pPr>
              <w:pStyle w:val="Newparagraph"/>
              <w:ind w:firstLine="0"/>
              <w:rPr>
                <w:ins w:id="1681" w:author="Christos Kastrisios" w:date="2021-04-23T05:21:00Z"/>
              </w:rPr>
            </w:pPr>
          </w:p>
        </w:tc>
        <w:tc>
          <w:tcPr>
            <w:tcW w:w="1168" w:type="dxa"/>
          </w:tcPr>
          <w:p w14:paraId="18AE2F60" w14:textId="77777777" w:rsidR="00CC7546" w:rsidRDefault="00CC7546" w:rsidP="006F7968">
            <w:pPr>
              <w:pStyle w:val="Newparagraph"/>
              <w:ind w:firstLine="0"/>
              <w:rPr>
                <w:ins w:id="1682" w:author="Christos Kastrisios" w:date="2021-04-23T05:21:00Z"/>
              </w:rPr>
            </w:pPr>
          </w:p>
        </w:tc>
        <w:tc>
          <w:tcPr>
            <w:tcW w:w="1190" w:type="dxa"/>
          </w:tcPr>
          <w:p w14:paraId="6D5C4213" w14:textId="77777777" w:rsidR="00CC7546" w:rsidRDefault="00CC7546" w:rsidP="006F7968">
            <w:pPr>
              <w:pStyle w:val="Newparagraph"/>
              <w:ind w:firstLine="0"/>
              <w:rPr>
                <w:ins w:id="1683" w:author="Christos Kastrisios" w:date="2021-04-23T05:21:00Z"/>
              </w:rPr>
            </w:pPr>
          </w:p>
        </w:tc>
        <w:tc>
          <w:tcPr>
            <w:tcW w:w="700" w:type="dxa"/>
          </w:tcPr>
          <w:p w14:paraId="075FC8B2" w14:textId="77777777" w:rsidR="00CC7546" w:rsidRDefault="00CC7546" w:rsidP="006F7968">
            <w:pPr>
              <w:pStyle w:val="Newparagraph"/>
              <w:ind w:firstLine="0"/>
              <w:rPr>
                <w:ins w:id="1684" w:author="Christos Kastrisios" w:date="2021-04-23T05:21:00Z"/>
              </w:rPr>
            </w:pPr>
          </w:p>
        </w:tc>
        <w:tc>
          <w:tcPr>
            <w:tcW w:w="630" w:type="dxa"/>
          </w:tcPr>
          <w:p w14:paraId="00A2F676" w14:textId="77777777" w:rsidR="00CC7546" w:rsidRDefault="00CC7546" w:rsidP="006F7968">
            <w:pPr>
              <w:pStyle w:val="Newparagraph"/>
              <w:ind w:firstLine="0"/>
              <w:rPr>
                <w:ins w:id="1685" w:author="Christos Kastrisios" w:date="2021-04-23T05:21:00Z"/>
              </w:rPr>
            </w:pPr>
          </w:p>
        </w:tc>
        <w:tc>
          <w:tcPr>
            <w:tcW w:w="559" w:type="dxa"/>
          </w:tcPr>
          <w:p w14:paraId="06D5BD46" w14:textId="77777777" w:rsidR="00CC7546" w:rsidRDefault="00CC7546" w:rsidP="006F7968">
            <w:pPr>
              <w:pStyle w:val="Newparagraph"/>
              <w:ind w:firstLine="0"/>
              <w:rPr>
                <w:ins w:id="1686" w:author="Christos Kastrisios" w:date="2021-04-23T05:21:00Z"/>
              </w:rPr>
            </w:pPr>
          </w:p>
        </w:tc>
        <w:tc>
          <w:tcPr>
            <w:tcW w:w="419" w:type="dxa"/>
          </w:tcPr>
          <w:p w14:paraId="50CAE6F2" w14:textId="77777777" w:rsidR="00CC7546" w:rsidRDefault="00CC7546" w:rsidP="006F7968">
            <w:pPr>
              <w:pStyle w:val="Newparagraph"/>
              <w:ind w:firstLine="0"/>
              <w:rPr>
                <w:ins w:id="1687" w:author="Christos Kastrisios" w:date="2021-04-23T05:21:00Z"/>
              </w:rPr>
            </w:pPr>
          </w:p>
        </w:tc>
      </w:tr>
    </w:tbl>
    <w:p w14:paraId="122A858D" w14:textId="77777777" w:rsidR="00CC7546" w:rsidRDefault="00CC7546" w:rsidP="00F11BDA">
      <w:pPr>
        <w:pStyle w:val="Paragraph"/>
        <w:rPr>
          <w:ins w:id="1688" w:author="Christos Kastrisios" w:date="2021-04-23T05:21:00Z"/>
        </w:rPr>
      </w:pPr>
    </w:p>
    <w:p w14:paraId="7D73A61E" w14:textId="290DD17E" w:rsidR="00F11BDA" w:rsidRPr="00F11BDA" w:rsidRDefault="00F11BDA" w:rsidP="00F11BDA">
      <w:pPr>
        <w:pStyle w:val="Paragraph"/>
      </w:pPr>
      <w:r>
        <w:t>Table 7</w:t>
      </w:r>
    </w:p>
    <w:p w14:paraId="4DEC4EDF" w14:textId="0419F6ED" w:rsidR="00842D45" w:rsidRDefault="00F5293C" w:rsidP="00017987">
      <w:pPr>
        <w:pStyle w:val="Caption"/>
        <w:rPr>
          <w:i w:val="0"/>
          <w:iCs w:val="0"/>
        </w:rPr>
      </w:pPr>
      <w:r>
        <w:rPr>
          <w:noProof/>
        </w:rPr>
        <w:drawing>
          <wp:inline distT="0" distB="0" distL="0" distR="0" wp14:anchorId="732294BF" wp14:editId="14260290">
            <wp:extent cx="6035040" cy="2623407"/>
            <wp:effectExtent l="0" t="0" r="381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35040" cy="2623407"/>
                    </a:xfrm>
                    <a:prstGeom prst="rect">
                      <a:avLst/>
                    </a:prstGeom>
                  </pic:spPr>
                </pic:pic>
              </a:graphicData>
            </a:graphic>
          </wp:inline>
        </w:drawing>
      </w:r>
    </w:p>
    <w:p w14:paraId="316C9543" w14:textId="5039CCE8" w:rsidR="00842D45" w:rsidRDefault="00842D45" w:rsidP="00017987">
      <w:pPr>
        <w:pStyle w:val="Caption"/>
        <w:rPr>
          <w:i w:val="0"/>
          <w:iCs w:val="0"/>
        </w:rPr>
      </w:pPr>
    </w:p>
    <w:p w14:paraId="5476C788" w14:textId="19B1C495" w:rsidR="009E73EF" w:rsidRDefault="009E73EF" w:rsidP="00017987">
      <w:pPr>
        <w:pStyle w:val="Caption"/>
        <w:rPr>
          <w:b/>
          <w:bCs/>
          <w:i w:val="0"/>
          <w:iCs w:val="0"/>
        </w:rPr>
      </w:pPr>
      <w:r w:rsidRPr="009E73EF">
        <w:rPr>
          <w:b/>
          <w:bCs/>
          <w:i w:val="0"/>
          <w:iCs w:val="0"/>
        </w:rPr>
        <w:t>US NOAA OCS Hydrographic Health Model</w:t>
      </w:r>
    </w:p>
    <w:p w14:paraId="53CF50A9" w14:textId="77777777" w:rsidR="00BD3B7B" w:rsidRPr="009E73EF" w:rsidRDefault="00BD3B7B" w:rsidP="00017987">
      <w:pPr>
        <w:pStyle w:val="Caption"/>
        <w:rPr>
          <w:b/>
          <w:bCs/>
          <w:i w:val="0"/>
          <w:iCs w:val="0"/>
        </w:rPr>
      </w:pPr>
    </w:p>
    <w:p w14:paraId="0E626A41" w14:textId="07DD280B" w:rsidR="00A938F8" w:rsidRDefault="00A938F8" w:rsidP="00A938F8">
      <w:pPr>
        <w:pStyle w:val="Heading1"/>
      </w:pPr>
      <w:r>
        <w:rPr>
          <w:lang w:val="en-US"/>
        </w:rPr>
        <w:t>8</w:t>
      </w:r>
      <w:r w:rsidRPr="00B96548">
        <w:rPr>
          <w:lang w:val="en-US"/>
        </w:rPr>
        <w:t xml:space="preserve">. </w:t>
      </w:r>
      <w:r>
        <w:t>Conclusion</w:t>
      </w:r>
      <w:r w:rsidR="00C07053">
        <w:t>s and recommendations</w:t>
      </w:r>
    </w:p>
    <w:p w14:paraId="08F2DFCF" w14:textId="529EAA0A" w:rsidR="00815D92" w:rsidRPr="00815D92" w:rsidRDefault="00815D92" w:rsidP="00815D92">
      <w:pPr>
        <w:pStyle w:val="Bulletedlist"/>
        <w:rPr>
          <w:lang w:val="en-US"/>
        </w:rPr>
      </w:pPr>
      <w:r w:rsidRPr="00815D92">
        <w:rPr>
          <w:lang w:val="en-US"/>
        </w:rPr>
        <w:t>Depth data can be represented by a vector model (S-57/S-101) and/or a grid model (S-102). The Producing Authority of an ENC, who also provides depth data in S-102 format, should ensure consistency between the two datasets (maintain integrity and positional consistency).</w:t>
      </w:r>
    </w:p>
    <w:p w14:paraId="6880AB7D" w14:textId="6BAE9F73" w:rsidR="00815D92" w:rsidRPr="00815D92" w:rsidRDefault="00815D92" w:rsidP="00815D92">
      <w:pPr>
        <w:pStyle w:val="Bulletedlist"/>
        <w:rPr>
          <w:lang w:val="en-US"/>
        </w:rPr>
      </w:pPr>
      <w:proofErr w:type="gramStart"/>
      <w:r w:rsidRPr="00815D92">
        <w:rPr>
          <w:lang w:val="en-US"/>
        </w:rPr>
        <w:t>In order to</w:t>
      </w:r>
      <w:proofErr w:type="gramEnd"/>
      <w:r w:rsidRPr="00815D92">
        <w:rPr>
          <w:lang w:val="en-US"/>
        </w:rPr>
        <w:t xml:space="preserve"> ensure consistency, as a minimum, the same vertical datum and realization of that vertical datum should be used when datasets are provided by the same Producing Authority.</w:t>
      </w:r>
    </w:p>
    <w:p w14:paraId="2B3FC975" w14:textId="091A8432" w:rsidR="00815D92" w:rsidRPr="00815D92" w:rsidRDefault="00815D92" w:rsidP="00815D92">
      <w:pPr>
        <w:pStyle w:val="Bulletedlist"/>
        <w:rPr>
          <w:lang w:val="en-US"/>
        </w:rPr>
      </w:pPr>
      <w:r w:rsidRPr="00815D92">
        <w:rPr>
          <w:lang w:val="en-US"/>
        </w:rPr>
        <w:t>Coherence of depth data at different levels of detail should be maintained.</w:t>
      </w:r>
    </w:p>
    <w:p w14:paraId="49204853" w14:textId="2523C078" w:rsidR="00815D92" w:rsidRPr="00815D92" w:rsidRDefault="00815D92" w:rsidP="00815D92">
      <w:pPr>
        <w:pStyle w:val="Bulletedlist"/>
        <w:rPr>
          <w:lang w:val="en-US"/>
        </w:rPr>
      </w:pPr>
      <w:r w:rsidRPr="00815D92">
        <w:rPr>
          <w:lang w:val="en-US"/>
        </w:rPr>
        <w:lastRenderedPageBreak/>
        <w:t xml:space="preserve">There is a possible relationship between the ground sampling distance of the data </w:t>
      </w:r>
      <w:proofErr w:type="gramStart"/>
      <w:r w:rsidRPr="00815D92">
        <w:rPr>
          <w:lang w:val="en-US"/>
        </w:rPr>
        <w:t>captured,</w:t>
      </w:r>
      <w:proofErr w:type="gramEnd"/>
      <w:r w:rsidRPr="00815D92">
        <w:rPr>
          <w:lang w:val="en-US"/>
        </w:rPr>
        <w:t xml:space="preserve"> the intended scale of mapping and normal contour line vertical interval. This is further to be investigated to ensure that in a chart not too many contour lines are depicted giving a false sense of accuracy.</w:t>
      </w:r>
    </w:p>
    <w:p w14:paraId="7683622E" w14:textId="53BB57C9" w:rsidR="00815D92" w:rsidRPr="00815D92" w:rsidRDefault="00815D92" w:rsidP="00815D92">
      <w:pPr>
        <w:pStyle w:val="Bulletedlist"/>
        <w:rPr>
          <w:lang w:val="en-US"/>
        </w:rPr>
      </w:pPr>
      <w:r w:rsidRPr="00815D92">
        <w:rPr>
          <w:lang w:val="en-US"/>
        </w:rPr>
        <w:t>Depth data has an associated uncertainty (mainly in a vertical sense). When combining different datasets, these uncertainties provide a degree of confidence to which data is the most representative to depict the shape of the seabed and additional man-made structures (wrecks).</w:t>
      </w:r>
    </w:p>
    <w:p w14:paraId="76B2E53E" w14:textId="12144F38" w:rsidR="00815D92" w:rsidRDefault="00815D92" w:rsidP="00815D92">
      <w:pPr>
        <w:pStyle w:val="Bulletedlist"/>
        <w:rPr>
          <w:lang w:val="en-US"/>
        </w:rPr>
      </w:pPr>
      <w:r w:rsidRPr="00815D92">
        <w:rPr>
          <w:lang w:val="en-US"/>
        </w:rPr>
        <w:t>Using the associated uncertainties presented as meta-quality data, CSB may have additional value to existing nautical charts, most likely in areas where no gridded data exists and where soundings and depth contours have a high degree of uncertainty (remote areas).</w:t>
      </w:r>
    </w:p>
    <w:p w14:paraId="302FD16A" w14:textId="3581A095" w:rsidR="0070021A" w:rsidRDefault="0070021A">
      <w:pPr>
        <w:suppressAutoHyphens w:val="0"/>
        <w:spacing w:line="240" w:lineRule="auto"/>
        <w:rPr>
          <w:lang w:val="en-US"/>
        </w:rPr>
      </w:pPr>
      <w:r>
        <w:rPr>
          <w:lang w:val="en-US"/>
        </w:rPr>
        <w:br w:type="page"/>
      </w:r>
    </w:p>
    <w:p w14:paraId="1C6B1B96" w14:textId="77777777" w:rsidR="00BB0705" w:rsidRPr="00B96548" w:rsidRDefault="00BB0705" w:rsidP="00BB0705">
      <w:pPr>
        <w:pStyle w:val="Heading1"/>
        <w:ind w:left="0" w:firstLine="0"/>
        <w:jc w:val="both"/>
      </w:pPr>
      <w:r w:rsidRPr="00B96548">
        <w:lastRenderedPageBreak/>
        <w:t>References</w:t>
      </w:r>
    </w:p>
    <w:p w14:paraId="3B0CE0F8" w14:textId="77777777" w:rsidR="00BB0705" w:rsidRPr="00522CD9" w:rsidRDefault="00BB0705" w:rsidP="00BB0705">
      <w:pPr>
        <w:pStyle w:val="References"/>
      </w:pPr>
      <w:r w:rsidRPr="00522CD9">
        <w:t xml:space="preserve">AGI n.d. Guidelines for geographic information content and quality: For those who use, </w:t>
      </w:r>
      <w:proofErr w:type="gramStart"/>
      <w:r w:rsidRPr="00522CD9">
        <w:t>hold</w:t>
      </w:r>
      <w:proofErr w:type="gramEnd"/>
      <w:r w:rsidRPr="00522CD9">
        <w:t xml:space="preserve"> or need to acquire geographic information</w:t>
      </w:r>
      <w:r>
        <w:t xml:space="preserve">. </w:t>
      </w:r>
      <w:r w:rsidRPr="002D26A3">
        <w:t>Association for Geographic Information</w:t>
      </w:r>
      <w:r>
        <w:t>. London, UK. accessed on April 4</w:t>
      </w:r>
      <w:r w:rsidRPr="00AA3B6E">
        <w:rPr>
          <w:vertAlign w:val="superscript"/>
        </w:rPr>
        <w:t>th</w:t>
      </w:r>
      <w:r>
        <w:t xml:space="preserve">, 2021 at </w:t>
      </w:r>
      <w:hyperlink r:id="rId45" w:history="1">
        <w:r w:rsidRPr="002E72F8">
          <w:rPr>
            <w:rStyle w:val="Hyperlink"/>
          </w:rPr>
          <w:t>https://www.geos.ed.ac.uk/~gisteac/proceedingsonline/Source%20Book%202004/SDI/National/UK/AGI/Guidelines%20for%20GI%20content%20and%20quality.htm</w:t>
        </w:r>
      </w:hyperlink>
      <w:r>
        <w:t xml:space="preserve"> </w:t>
      </w:r>
    </w:p>
    <w:p w14:paraId="3423172C" w14:textId="77777777" w:rsidR="00C32C16" w:rsidRDefault="00C32C16" w:rsidP="00C32C16">
      <w:pPr>
        <w:pStyle w:val="References"/>
        <w:rPr>
          <w:ins w:id="1689" w:author="Christos" w:date="2021-05-03T05:39:00Z"/>
        </w:rPr>
      </w:pPr>
      <w:ins w:id="1690" w:author="Christos" w:date="2021-05-03T05:39:00Z">
        <w:r w:rsidRPr="00013DBC">
          <w:t xml:space="preserve">Beard, M., </w:t>
        </w:r>
        <w:proofErr w:type="spellStart"/>
        <w:r w:rsidRPr="00013DBC">
          <w:t>Buttenfield</w:t>
        </w:r>
        <w:proofErr w:type="spellEnd"/>
        <w:r w:rsidRPr="00013DBC">
          <w:t xml:space="preserve">, B. P, &amp; Clapham, S. B. (1991). NCGIA Research Initiative 7 Visualization of Spatial Data Quality: Scientific Report for the Specialist Meeting (91-26). </w:t>
        </w:r>
        <w:r w:rsidRPr="00013DBC">
          <w:rPr>
            <w:i/>
            <w:iCs/>
          </w:rPr>
          <w:t xml:space="preserve">UC Santa Barbara: National </w:t>
        </w:r>
        <w:proofErr w:type="spellStart"/>
        <w:r w:rsidRPr="00013DBC">
          <w:rPr>
            <w:i/>
            <w:iCs/>
          </w:rPr>
          <w:t>Center</w:t>
        </w:r>
        <w:proofErr w:type="spellEnd"/>
        <w:r w:rsidRPr="00013DBC">
          <w:rPr>
            <w:i/>
            <w:iCs/>
          </w:rPr>
          <w:t xml:space="preserve"> for Geographic Information and Analysis</w:t>
        </w:r>
        <w:r w:rsidRPr="00013DBC">
          <w:t xml:space="preserve">. Retrieved from </w:t>
        </w:r>
        <w:r>
          <w:fldChar w:fldCharType="begin"/>
        </w:r>
        <w:r>
          <w:instrText xml:space="preserve"> HYPERLINK "</w:instrText>
        </w:r>
        <w:r w:rsidRPr="00013DBC">
          <w:instrText>https://escholarship.org/uc/item/6w1695bs</w:instrText>
        </w:r>
        <w:r>
          <w:instrText xml:space="preserve">" </w:instrText>
        </w:r>
        <w:r>
          <w:fldChar w:fldCharType="separate"/>
        </w:r>
        <w:r w:rsidRPr="00A644F9">
          <w:rPr>
            <w:rStyle w:val="Hyperlink"/>
          </w:rPr>
          <w:t>https://escholarship.org/uc/item/6w1695bs</w:t>
        </w:r>
        <w:r>
          <w:fldChar w:fldCharType="end"/>
        </w:r>
      </w:ins>
    </w:p>
    <w:p w14:paraId="781F5ACA" w14:textId="77777777" w:rsidR="00BB0705" w:rsidRPr="000A00A3" w:rsidRDefault="00BB0705" w:rsidP="00BB0705">
      <w:pPr>
        <w:pStyle w:val="References"/>
      </w:pPr>
      <w:r w:rsidRPr="000A00A3">
        <w:t xml:space="preserve">ICA, 1967. Hundred Technical Terms in Cartography. International Association of Cartography. </w:t>
      </w:r>
    </w:p>
    <w:p w14:paraId="65EAE946" w14:textId="77777777" w:rsidR="00BB0705" w:rsidRPr="000A00A3" w:rsidRDefault="00BB0705" w:rsidP="00BB0705">
      <w:pPr>
        <w:pStyle w:val="References"/>
      </w:pPr>
      <w:r w:rsidRPr="000A00A3">
        <w:t>INSPIRE D2.8.II.1 Data Specification on Elevation – Technical Guidelines</w:t>
      </w:r>
      <w:r>
        <w:t>.</w:t>
      </w:r>
      <w:r w:rsidRPr="000A00A3">
        <w:t xml:space="preserve"> </w:t>
      </w:r>
    </w:p>
    <w:p w14:paraId="0003FFDF" w14:textId="77777777" w:rsidR="00BB0705" w:rsidRPr="000A00A3" w:rsidRDefault="00BB0705" w:rsidP="00BB0705">
      <w:pPr>
        <w:pStyle w:val="References"/>
      </w:pPr>
      <w:r w:rsidRPr="000A00A3">
        <w:t>IHO Publication S-4 Regulations for International (INT) Charts and Chart Specifications of the IHO (Nov 2018), item B-611.1</w:t>
      </w:r>
    </w:p>
    <w:p w14:paraId="347BAE88" w14:textId="77777777" w:rsidR="00BB0705" w:rsidRPr="000A00A3" w:rsidRDefault="00BB0705" w:rsidP="00BB0705">
      <w:pPr>
        <w:pStyle w:val="References"/>
      </w:pPr>
      <w:r w:rsidRPr="00613053">
        <w:t>IHO (International Hydrographic Organization) (2018). ENC Validation Checks. Publication S-58. 6.1.0 ed. Monaco: International Hydrographic Organization.</w:t>
      </w:r>
    </w:p>
    <w:p w14:paraId="07E36ACE" w14:textId="77777777" w:rsidR="00BB0705" w:rsidRDefault="00BB0705" w:rsidP="00BB0705">
      <w:pPr>
        <w:pStyle w:val="References"/>
      </w:pPr>
      <w:r w:rsidRPr="00F42490">
        <w:t xml:space="preserve">International Organisation for Standardisation, 2005. </w:t>
      </w:r>
      <w:r w:rsidRPr="00F42490">
        <w:rPr>
          <w:i/>
          <w:iCs/>
        </w:rPr>
        <w:t>ISO19113</w:t>
      </w:r>
      <w:r>
        <w:rPr>
          <w:i/>
          <w:iCs/>
        </w:rPr>
        <w:t xml:space="preserve"> </w:t>
      </w:r>
      <w:r w:rsidRPr="00F42490">
        <w:rPr>
          <w:i/>
          <w:iCs/>
        </w:rPr>
        <w:t>Geographic information - Quality principles</w:t>
      </w:r>
      <w:r w:rsidRPr="00F42490">
        <w:t xml:space="preserve">, Geneva: ISO. </w:t>
      </w:r>
    </w:p>
    <w:p w14:paraId="3A852881" w14:textId="77777777" w:rsidR="00BB0705" w:rsidRDefault="00BB0705" w:rsidP="00BB0705">
      <w:pPr>
        <w:pStyle w:val="References"/>
      </w:pPr>
      <w:r w:rsidRPr="00107478">
        <w:t>International Organisation for Standardisation, 2013.</w:t>
      </w:r>
      <w:r>
        <w:t xml:space="preserve"> </w:t>
      </w:r>
      <w:r w:rsidRPr="00107478">
        <w:rPr>
          <w:i/>
          <w:iCs/>
        </w:rPr>
        <w:t>ISO19157:2013 Geographic information - Data quality</w:t>
      </w:r>
      <w:r w:rsidRPr="00107478">
        <w:t>,</w:t>
      </w:r>
      <w:r>
        <w:t xml:space="preserve"> </w:t>
      </w:r>
      <w:r w:rsidRPr="00107478">
        <w:t>Geneva: ISO.</w:t>
      </w:r>
    </w:p>
    <w:p w14:paraId="216FBFE2" w14:textId="77777777" w:rsidR="00BB0705" w:rsidRPr="00553391" w:rsidRDefault="00BB0705" w:rsidP="00BB0705">
      <w:pPr>
        <w:pStyle w:val="References"/>
      </w:pPr>
      <w:proofErr w:type="spellStart"/>
      <w:r>
        <w:t>Mank</w:t>
      </w:r>
      <w:proofErr w:type="spellEnd"/>
      <w:r>
        <w:t>, A.K. (2019</w:t>
      </w:r>
      <w:r w:rsidRPr="009162F7">
        <w:t>).</w:t>
      </w:r>
      <w:r>
        <w:t xml:space="preserve"> </w:t>
      </w:r>
      <w:r w:rsidRPr="009162F7">
        <w:t>Cartographic symbolization for high-resolution displays</w:t>
      </w:r>
      <w:r>
        <w:t xml:space="preserve">. </w:t>
      </w:r>
      <w:r w:rsidRPr="00553391">
        <w:t xml:space="preserve">Master </w:t>
      </w:r>
      <w:r w:rsidRPr="00553391">
        <w:rPr>
          <w:i/>
          <w:iCs/>
        </w:rPr>
        <w:t>Thesis</w:t>
      </w:r>
      <w:r>
        <w:rPr>
          <w:i/>
          <w:iCs/>
        </w:rPr>
        <w:t>.</w:t>
      </w:r>
      <w:r>
        <w:t xml:space="preserve"> University of Wien.</w:t>
      </w:r>
    </w:p>
    <w:p w14:paraId="5721092E" w14:textId="77777777" w:rsidR="00BB0705" w:rsidRDefault="00BB0705" w:rsidP="00BB0705">
      <w:pPr>
        <w:pStyle w:val="References"/>
      </w:pPr>
      <w:proofErr w:type="spellStart"/>
      <w:r w:rsidRPr="00787C79">
        <w:t>Regnauld</w:t>
      </w:r>
      <w:proofErr w:type="spellEnd"/>
      <w:r>
        <w:t>, N. (2015). Generalization and Data Quality. T</w:t>
      </w:r>
      <w:r w:rsidRPr="00DB4949">
        <w:t>he International Archives of the Photogrammetry, Remote Sensing and Spatial Information Sciences, Volume XL-3/W3, 2015</w:t>
      </w:r>
      <w:r>
        <w:t xml:space="preserve"> </w:t>
      </w:r>
      <w:r w:rsidRPr="00DB4949">
        <w:t>ISPRS Geospatial Week 2015, 28 Sep – 03 Oct 2015, La Grande Motte, France</w:t>
      </w:r>
      <w:r>
        <w:t>.</w:t>
      </w:r>
    </w:p>
    <w:p w14:paraId="296A1FE0" w14:textId="77777777" w:rsidR="00BB0705" w:rsidRPr="000A00A3" w:rsidRDefault="00BB0705" w:rsidP="00BB0705">
      <w:pPr>
        <w:pStyle w:val="References"/>
      </w:pPr>
      <w:r w:rsidRPr="000A00A3">
        <w:t xml:space="preserve">Robinson, A. H., Morrison, J. L., </w:t>
      </w:r>
      <w:proofErr w:type="spellStart"/>
      <w:r w:rsidRPr="000A00A3">
        <w:t>Muehrcke</w:t>
      </w:r>
      <w:proofErr w:type="spellEnd"/>
      <w:r w:rsidRPr="000A00A3">
        <w:t xml:space="preserve">, P. C., </w:t>
      </w:r>
      <w:proofErr w:type="spellStart"/>
      <w:r w:rsidRPr="000A00A3">
        <w:t>Kimerling</w:t>
      </w:r>
      <w:proofErr w:type="spellEnd"/>
      <w:r w:rsidRPr="000A00A3">
        <w:t xml:space="preserve">, A. J., &amp; Guptill, S. C. (1995). </w:t>
      </w:r>
      <w:r w:rsidRPr="007D005E">
        <w:rPr>
          <w:i/>
          <w:iCs/>
        </w:rPr>
        <w:t>Elements of cartography</w:t>
      </w:r>
      <w:r w:rsidRPr="000A00A3">
        <w:t>. 6th ed. New York, N.Y: John Wiley &amp; Sons.</w:t>
      </w:r>
    </w:p>
    <w:p w14:paraId="67559902" w14:textId="77777777" w:rsidR="00BB0705" w:rsidRPr="00C220F9" w:rsidRDefault="00BB0705" w:rsidP="00BB0705">
      <w:pPr>
        <w:pStyle w:val="References"/>
      </w:pPr>
      <w:proofErr w:type="spellStart"/>
      <w:r w:rsidRPr="00C220F9">
        <w:t>Ruas</w:t>
      </w:r>
      <w:proofErr w:type="spellEnd"/>
      <w:r w:rsidRPr="00C220F9">
        <w:t xml:space="preserve"> A. and </w:t>
      </w:r>
      <w:proofErr w:type="spellStart"/>
      <w:r w:rsidRPr="00C220F9">
        <w:t>Plazanet</w:t>
      </w:r>
      <w:proofErr w:type="spellEnd"/>
      <w:r w:rsidRPr="00C220F9">
        <w:t xml:space="preserve"> C. (199</w:t>
      </w:r>
      <w:r>
        <w:t>6</w:t>
      </w:r>
      <w:r w:rsidRPr="00C220F9">
        <w:t xml:space="preserve">). “Strategies for automated generalization”, </w:t>
      </w:r>
      <w:r>
        <w:t xml:space="preserve">In </w:t>
      </w:r>
      <w:r w:rsidRPr="00C220F9">
        <w:t>Advances in GIS research II, Proceedings of the 7th International Symposium on Spatial Data Handling</w:t>
      </w:r>
      <w:r>
        <w:t xml:space="preserve">; </w:t>
      </w:r>
      <w:proofErr w:type="spellStart"/>
      <w:r>
        <w:t>Kraak</w:t>
      </w:r>
      <w:proofErr w:type="spellEnd"/>
      <w:r>
        <w:t xml:space="preserve">, M.J., </w:t>
      </w:r>
      <w:proofErr w:type="spellStart"/>
      <w:r>
        <w:t>Molenaar</w:t>
      </w:r>
      <w:proofErr w:type="spellEnd"/>
      <w:r>
        <w:t>, M., Eds.; Taylor &amp; Francis: London, UK, 1996; pp. 319–336</w:t>
      </w:r>
      <w:r w:rsidRPr="00C220F9">
        <w:t>.</w:t>
      </w:r>
    </w:p>
    <w:p w14:paraId="59DBCA40" w14:textId="77777777" w:rsidR="00BB0705" w:rsidRDefault="00BB0705" w:rsidP="00BB0705">
      <w:pPr>
        <w:pStyle w:val="References"/>
      </w:pPr>
      <w:r w:rsidRPr="00B55908">
        <w:rPr>
          <w:lang w:val="de-DE"/>
        </w:rPr>
        <w:lastRenderedPageBreak/>
        <w:t>Rytz, A.</w:t>
      </w:r>
      <w:r>
        <w:rPr>
          <w:lang w:val="de-DE"/>
        </w:rPr>
        <w:t xml:space="preserve">, Bantel, E., </w:t>
      </w:r>
      <w:proofErr w:type="spellStart"/>
      <w:r>
        <w:rPr>
          <w:lang w:val="de-DE"/>
        </w:rPr>
        <w:t>Hoinkes</w:t>
      </w:r>
      <w:proofErr w:type="spellEnd"/>
      <w:r>
        <w:rPr>
          <w:lang w:val="de-DE"/>
        </w:rPr>
        <w:t>, C., Merkle, G., and Schelling, G.</w:t>
      </w:r>
      <w:r w:rsidRPr="00B55908">
        <w:rPr>
          <w:lang w:val="de-DE"/>
        </w:rPr>
        <w:t xml:space="preserve"> (1980) </w:t>
      </w:r>
      <w:r>
        <w:rPr>
          <w:lang w:val="de-DE"/>
        </w:rPr>
        <w:t xml:space="preserve">Cartographic </w:t>
      </w:r>
      <w:proofErr w:type="spellStart"/>
      <w:r>
        <w:rPr>
          <w:lang w:val="de-DE"/>
        </w:rPr>
        <w:t>Generalization</w:t>
      </w:r>
      <w:proofErr w:type="spellEnd"/>
      <w:r w:rsidRPr="00B55908">
        <w:rPr>
          <w:lang w:val="de-DE"/>
        </w:rPr>
        <w:t xml:space="preserve">: </w:t>
      </w:r>
      <w:proofErr w:type="spellStart"/>
      <w:r>
        <w:rPr>
          <w:lang w:val="de-DE"/>
        </w:rPr>
        <w:t>Topographic</w:t>
      </w:r>
      <w:proofErr w:type="spellEnd"/>
      <w:r>
        <w:rPr>
          <w:lang w:val="de-DE"/>
        </w:rPr>
        <w:t xml:space="preserve"> Maps</w:t>
      </w:r>
      <w:r w:rsidRPr="00B55908">
        <w:rPr>
          <w:lang w:val="de-DE"/>
        </w:rPr>
        <w:t xml:space="preserve">. </w:t>
      </w:r>
      <w:r>
        <w:rPr>
          <w:lang w:val="de-DE"/>
        </w:rPr>
        <w:t xml:space="preserve">Cartographic </w:t>
      </w:r>
      <w:proofErr w:type="spellStart"/>
      <w:r>
        <w:rPr>
          <w:lang w:val="de-DE"/>
        </w:rPr>
        <w:t>Publication</w:t>
      </w:r>
      <w:proofErr w:type="spellEnd"/>
      <w:r>
        <w:rPr>
          <w:lang w:val="de-DE"/>
        </w:rPr>
        <w:t xml:space="preserve"> Series (</w:t>
      </w:r>
      <w:r>
        <w:t>English translation of publication No.1). Swiss Society of Cartography</w:t>
      </w:r>
      <w:r w:rsidRPr="00B55908">
        <w:rPr>
          <w:lang w:val="de-DE"/>
        </w:rPr>
        <w:t xml:space="preserve">. </w:t>
      </w:r>
    </w:p>
    <w:p w14:paraId="5FEAE200" w14:textId="77777777" w:rsidR="00BB0705" w:rsidRPr="00C220F9" w:rsidRDefault="00BB0705" w:rsidP="00BB0705">
      <w:pPr>
        <w:pStyle w:val="References"/>
      </w:pPr>
      <w:proofErr w:type="spellStart"/>
      <w:r>
        <w:t>Veregin</w:t>
      </w:r>
      <w:proofErr w:type="spellEnd"/>
      <w:r>
        <w:t>, H.</w:t>
      </w:r>
      <w:r w:rsidRPr="00C220F9">
        <w:t xml:space="preserve"> (199</w:t>
      </w:r>
      <w:r>
        <w:t>5</w:t>
      </w:r>
      <w:r w:rsidRPr="00C220F9">
        <w:t>). “</w:t>
      </w:r>
      <w:r>
        <w:t>Data Quality Parameters</w:t>
      </w:r>
      <w:r w:rsidRPr="00C220F9">
        <w:t xml:space="preserve">”, </w:t>
      </w:r>
      <w:r>
        <w:t xml:space="preserve">In </w:t>
      </w:r>
      <w:r w:rsidRPr="00181331">
        <w:t>New Developments in Geographical Information Systems: Principles, Techniques, Management and Applications</w:t>
      </w:r>
      <w:r>
        <w:t xml:space="preserve">; </w:t>
      </w:r>
      <w:r w:rsidRPr="00CC0FEA">
        <w:t xml:space="preserve">P A Longley, M F Goodchild, D J Maguire, and D W </w:t>
      </w:r>
      <w:proofErr w:type="spellStart"/>
      <w:r w:rsidRPr="00CC0FEA">
        <w:t>Rhind</w:t>
      </w:r>
      <w:proofErr w:type="spellEnd"/>
      <w:r>
        <w:t>., Eds.; pp. 177–189</w:t>
      </w:r>
      <w:r w:rsidRPr="00C220F9">
        <w:t>.</w:t>
      </w:r>
    </w:p>
    <w:p w14:paraId="50ECF14A" w14:textId="5B9CB0DB" w:rsidR="00BB0705" w:rsidRDefault="00BB0705" w:rsidP="00BB0705">
      <w:pPr>
        <w:pStyle w:val="References"/>
        <w:rPr>
          <w:lang w:val="en-US"/>
        </w:rPr>
      </w:pPr>
      <w:r w:rsidRPr="007D005E">
        <w:rPr>
          <w:lang w:val="en-US"/>
        </w:rPr>
        <w:t xml:space="preserve">Ware, C. (2012). </w:t>
      </w:r>
      <w:r w:rsidRPr="007D005E">
        <w:rPr>
          <w:i/>
          <w:iCs/>
          <w:lang w:val="en-US"/>
        </w:rPr>
        <w:t>Information Visualization: Perception for Design</w:t>
      </w:r>
      <w:r w:rsidRPr="007D005E">
        <w:rPr>
          <w:lang w:val="en-US"/>
        </w:rPr>
        <w:t>: Morgan Kaufmann Publishers Inc.</w:t>
      </w:r>
    </w:p>
    <w:p w14:paraId="253999D3" w14:textId="10B77417" w:rsidR="00BB0705" w:rsidRDefault="00BB0705" w:rsidP="00BB0705">
      <w:pPr>
        <w:pStyle w:val="References"/>
        <w:rPr>
          <w:lang w:val="en-US"/>
        </w:rPr>
      </w:pPr>
      <w:r>
        <w:rPr>
          <w:lang w:val="en-US"/>
        </w:rPr>
        <w:t>…..</w:t>
      </w:r>
    </w:p>
    <w:p w14:paraId="68ED4376" w14:textId="77777777" w:rsidR="00192DBB" w:rsidRDefault="00192DBB" w:rsidP="00BB0705">
      <w:pPr>
        <w:pStyle w:val="References"/>
        <w:rPr>
          <w:lang w:val="en-US"/>
        </w:rPr>
      </w:pPr>
    </w:p>
    <w:p w14:paraId="0B20BDAB" w14:textId="77777777" w:rsidR="00B3307B" w:rsidRDefault="00B3307B" w:rsidP="00192DBB">
      <w:pPr>
        <w:pStyle w:val="References"/>
      </w:pPr>
      <w:r w:rsidRPr="00C9085C">
        <w:t>SDTS (Spatial Data</w:t>
      </w:r>
      <w:r>
        <w:t xml:space="preserve"> </w:t>
      </w:r>
      <w:r w:rsidRPr="00C9085C">
        <w:t xml:space="preserve">Transfer Standard) Guide </w:t>
      </w:r>
      <w:r>
        <w:t>f</w:t>
      </w:r>
      <w:r w:rsidRPr="00C9085C">
        <w:t>or Technical Managers</w:t>
      </w:r>
      <w:r>
        <w:t xml:space="preserve"> </w:t>
      </w:r>
      <w:hyperlink r:id="rId46" w:history="1">
        <w:r w:rsidRPr="00DA4BE2">
          <w:rPr>
            <w:rStyle w:val="Hyperlink"/>
            <w:lang w:val="en-US"/>
          </w:rPr>
          <w:t>https://www.mapi.gov.il/gisforum/tzevet_technology/stds-guide%20for%20technical%20managers.pdf</w:t>
        </w:r>
      </w:hyperlink>
      <w:r>
        <w:t xml:space="preserve"> </w:t>
      </w:r>
    </w:p>
    <w:p w14:paraId="0218F5EF" w14:textId="77777777" w:rsidR="00B3307B" w:rsidRDefault="00B3307B" w:rsidP="00192DBB">
      <w:pPr>
        <w:pStyle w:val="References"/>
      </w:pPr>
      <w:r w:rsidRPr="00C9085C">
        <w:t>Inspire D2.8.II.1 Data Specification on Elevation – Technical</w:t>
      </w:r>
      <w:r>
        <w:t xml:space="preserve"> </w:t>
      </w:r>
      <w:r w:rsidRPr="00C9085C">
        <w:t>Guidelines</w:t>
      </w:r>
      <w:r>
        <w:t xml:space="preserve"> </w:t>
      </w:r>
      <w:hyperlink r:id="rId47" w:history="1">
        <w:r w:rsidRPr="00DA4BE2">
          <w:rPr>
            <w:rStyle w:val="Hyperlink"/>
            <w:lang w:val="en-US"/>
          </w:rPr>
          <w:t>https://inspire.ec.europa.eu/id/document/tg/el</w:t>
        </w:r>
      </w:hyperlink>
      <w:r>
        <w:t xml:space="preserve"> </w:t>
      </w:r>
    </w:p>
    <w:p w14:paraId="129F76C4" w14:textId="77777777" w:rsidR="00B3307B" w:rsidRDefault="00B3307B" w:rsidP="00192DBB">
      <w:pPr>
        <w:pStyle w:val="References"/>
      </w:pPr>
      <w:r w:rsidRPr="00C9085C">
        <w:t>EPA Guidance for Geospatial Data Quality Assurance</w:t>
      </w:r>
      <w:r>
        <w:t xml:space="preserve"> </w:t>
      </w:r>
      <w:r w:rsidRPr="00C9085C">
        <w:t>Project Plans</w:t>
      </w:r>
      <w:r>
        <w:t xml:space="preserve"> </w:t>
      </w:r>
      <w:hyperlink r:id="rId48" w:history="1">
        <w:r w:rsidRPr="00DA4BE2">
          <w:rPr>
            <w:rStyle w:val="Hyperlink"/>
            <w:lang w:val="en-US"/>
          </w:rPr>
          <w:t>https://www.epa.gov/sites/production/files/documents/guidance_geospatial_data_qapp.pdf</w:t>
        </w:r>
      </w:hyperlink>
      <w:r>
        <w:t xml:space="preserve"> </w:t>
      </w:r>
    </w:p>
    <w:p w14:paraId="0A9C05BD" w14:textId="77777777" w:rsidR="00B3307B" w:rsidRDefault="00B3307B" w:rsidP="00192DBB">
      <w:pPr>
        <w:pStyle w:val="References"/>
      </w:pPr>
      <w:r w:rsidRPr="00C9085C">
        <w:t>FGDC (Federal Geographic Data</w:t>
      </w:r>
      <w:r>
        <w:t xml:space="preserve"> </w:t>
      </w:r>
      <w:r w:rsidRPr="00C9085C">
        <w:t>Committee</w:t>
      </w:r>
      <w:r>
        <w:t xml:space="preserve">) </w:t>
      </w:r>
      <w:r w:rsidRPr="00C9085C">
        <w:t>Content Standards for Digital Geospatial Metadata</w:t>
      </w:r>
      <w:r>
        <w:t xml:space="preserve"> </w:t>
      </w:r>
    </w:p>
    <w:p w14:paraId="1E94E78C" w14:textId="77777777" w:rsidR="00B3307B" w:rsidRPr="00C9085C" w:rsidRDefault="00852B5A" w:rsidP="00192DBB">
      <w:pPr>
        <w:pStyle w:val="References"/>
      </w:pPr>
      <w:hyperlink r:id="rId49" w:history="1">
        <w:r w:rsidR="00B3307B" w:rsidRPr="00DA4BE2">
          <w:rPr>
            <w:rStyle w:val="Hyperlink"/>
            <w:lang w:val="en-US"/>
          </w:rPr>
          <w:t>https://www.fgdc.gov/standards/projects/metadata/base-metadata/v2_0698.pdfhttps://www.fgdc.gov/standards/projects/metadata/base-metadata/v2_0698.pdf</w:t>
        </w:r>
      </w:hyperlink>
      <w:r w:rsidR="00B3307B" w:rsidRPr="00C9085C">
        <w:t xml:space="preserve"> </w:t>
      </w:r>
    </w:p>
    <w:p w14:paraId="34E647AE" w14:textId="0158B43C" w:rsidR="00BB0705" w:rsidRDefault="00BB0705">
      <w:pPr>
        <w:suppressAutoHyphens w:val="0"/>
        <w:spacing w:line="240" w:lineRule="auto"/>
        <w:rPr>
          <w:lang w:val="en-US"/>
        </w:rPr>
      </w:pPr>
      <w:r>
        <w:rPr>
          <w:lang w:val="en-US"/>
        </w:rPr>
        <w:br w:type="page"/>
      </w:r>
    </w:p>
    <w:p w14:paraId="0066DB92" w14:textId="4DEB01AB" w:rsidR="00570720" w:rsidRPr="00570720" w:rsidRDefault="00570720" w:rsidP="00570720">
      <w:pPr>
        <w:pStyle w:val="Heading1"/>
      </w:pPr>
      <w:r w:rsidRPr="00570720">
        <w:lastRenderedPageBreak/>
        <w:t xml:space="preserve">ANNEX A: </w:t>
      </w:r>
      <w:r w:rsidR="008044C3">
        <w:t>Acronyms and Abbreviations</w:t>
      </w:r>
    </w:p>
    <w:p w14:paraId="77992A51" w14:textId="748444F8" w:rsidR="004C6147" w:rsidRDefault="004C6147" w:rsidP="00B83E44">
      <w:pPr>
        <w:ind w:left="1800" w:hanging="1800"/>
        <w:rPr>
          <w:rFonts w:eastAsiaTheme="minorHAnsi"/>
        </w:rPr>
      </w:pPr>
      <w:r>
        <w:rPr>
          <w:rFonts w:eastAsiaTheme="minorHAnsi"/>
        </w:rPr>
        <w:t>ADQR</w:t>
      </w:r>
      <w:r>
        <w:rPr>
          <w:rFonts w:eastAsiaTheme="minorHAnsi"/>
        </w:rPr>
        <w:tab/>
      </w:r>
      <w:r>
        <w:t>A</w:t>
      </w:r>
      <w:r w:rsidRPr="004C6147">
        <w:t xml:space="preserve">ggregated </w:t>
      </w:r>
      <w:r>
        <w:t>D</w:t>
      </w:r>
      <w:r w:rsidRPr="004C6147">
        <w:t xml:space="preserve">ata </w:t>
      </w:r>
      <w:r>
        <w:t>Q</w:t>
      </w:r>
      <w:r w:rsidRPr="004C6147">
        <w:t xml:space="preserve">uality </w:t>
      </w:r>
      <w:r>
        <w:t>R</w:t>
      </w:r>
      <w:r w:rsidRPr="004C6147">
        <w:t>esult.</w:t>
      </w:r>
    </w:p>
    <w:p w14:paraId="70DC10F1" w14:textId="14360637" w:rsidR="00B760B8" w:rsidRPr="00B760B8" w:rsidRDefault="00B760B8" w:rsidP="00B83E44">
      <w:pPr>
        <w:ind w:left="1800" w:hanging="1800"/>
        <w:rPr>
          <w:rFonts w:eastAsiaTheme="minorHAnsi"/>
          <w:lang w:val="en-US" w:eastAsia="en-US"/>
        </w:rPr>
      </w:pPr>
      <w:r w:rsidRPr="00B760B8">
        <w:rPr>
          <w:rFonts w:eastAsiaTheme="minorHAnsi"/>
        </w:rPr>
        <w:t>CATZOC</w:t>
      </w:r>
      <w:r w:rsidR="00BC3721">
        <w:rPr>
          <w:rFonts w:eastAsiaTheme="minorHAnsi"/>
        </w:rPr>
        <w:tab/>
      </w:r>
      <w:r w:rsidRPr="00B760B8">
        <w:rPr>
          <w:rFonts w:eastAsiaTheme="minorHAnsi"/>
        </w:rPr>
        <w:t>Category of Zone of Confidence</w:t>
      </w:r>
    </w:p>
    <w:p w14:paraId="4582D3AE" w14:textId="61F3238B" w:rsidR="00B760B8" w:rsidRPr="00B760B8" w:rsidRDefault="00B760B8" w:rsidP="00B83E44">
      <w:pPr>
        <w:ind w:left="1800" w:hanging="1800"/>
        <w:rPr>
          <w:rFonts w:eastAsiaTheme="minorHAnsi"/>
        </w:rPr>
      </w:pPr>
      <w:r w:rsidRPr="00B760B8">
        <w:rPr>
          <w:rFonts w:eastAsiaTheme="minorHAnsi"/>
        </w:rPr>
        <w:t>CD</w:t>
      </w:r>
      <w:r w:rsidRPr="00B760B8">
        <w:rPr>
          <w:rFonts w:eastAsiaTheme="minorHAnsi"/>
        </w:rPr>
        <w:tab/>
        <w:t>Chart Datum (also known as Sounding Datum)</w:t>
      </w:r>
    </w:p>
    <w:p w14:paraId="70170BB2" w14:textId="47A78481" w:rsidR="00B760B8" w:rsidRPr="00B760B8" w:rsidRDefault="00B760B8" w:rsidP="00B83E44">
      <w:pPr>
        <w:ind w:left="1800" w:hanging="1800"/>
        <w:rPr>
          <w:rFonts w:eastAsiaTheme="minorHAnsi"/>
        </w:rPr>
      </w:pPr>
      <w:r w:rsidRPr="00B760B8">
        <w:rPr>
          <w:rFonts w:eastAsiaTheme="minorHAnsi"/>
        </w:rPr>
        <w:t>CRS</w:t>
      </w:r>
      <w:r w:rsidRPr="00B760B8">
        <w:rPr>
          <w:rFonts w:eastAsiaTheme="minorHAnsi"/>
        </w:rPr>
        <w:tab/>
        <w:t>Coordinate Reference System</w:t>
      </w:r>
    </w:p>
    <w:p w14:paraId="3F289C0F" w14:textId="4489DBBC" w:rsidR="00B760B8" w:rsidRPr="00B760B8" w:rsidRDefault="00B760B8" w:rsidP="00B83E44">
      <w:pPr>
        <w:ind w:left="1800" w:hanging="1800"/>
        <w:rPr>
          <w:rFonts w:eastAsiaTheme="minorHAnsi"/>
        </w:rPr>
      </w:pPr>
      <w:r w:rsidRPr="00B760B8">
        <w:rPr>
          <w:rFonts w:eastAsiaTheme="minorHAnsi"/>
        </w:rPr>
        <w:t>CSBWG</w:t>
      </w:r>
      <w:r w:rsidRPr="00B760B8">
        <w:rPr>
          <w:rFonts w:eastAsiaTheme="minorHAnsi"/>
        </w:rPr>
        <w:tab/>
        <w:t>Crowdsourced Bathymetry Working Group</w:t>
      </w:r>
    </w:p>
    <w:p w14:paraId="13F7B09C" w14:textId="0093301E" w:rsidR="00B760B8" w:rsidRPr="00B760B8" w:rsidRDefault="00B760B8" w:rsidP="00B83E44">
      <w:pPr>
        <w:ind w:left="1800" w:hanging="1800"/>
        <w:rPr>
          <w:rFonts w:eastAsiaTheme="minorHAnsi"/>
        </w:rPr>
      </w:pPr>
      <w:r w:rsidRPr="00B760B8">
        <w:rPr>
          <w:rFonts w:eastAsiaTheme="minorHAnsi"/>
        </w:rPr>
        <w:t>DCEG</w:t>
      </w:r>
      <w:r w:rsidRPr="00B760B8">
        <w:rPr>
          <w:rFonts w:eastAsiaTheme="minorHAnsi"/>
        </w:rPr>
        <w:tab/>
        <w:t>S-101 Data Classification and Encoding Guide</w:t>
      </w:r>
    </w:p>
    <w:p w14:paraId="203F1D40" w14:textId="29A9ADEA" w:rsidR="00B760B8" w:rsidRPr="00B760B8" w:rsidRDefault="00B760B8" w:rsidP="00B83E44">
      <w:pPr>
        <w:ind w:left="1800" w:hanging="1800"/>
        <w:rPr>
          <w:rFonts w:eastAsiaTheme="minorHAnsi"/>
        </w:rPr>
      </w:pPr>
      <w:r w:rsidRPr="00B760B8">
        <w:rPr>
          <w:rFonts w:eastAsiaTheme="minorHAnsi"/>
        </w:rPr>
        <w:t>DEM</w:t>
      </w:r>
      <w:r w:rsidRPr="00B760B8">
        <w:rPr>
          <w:rFonts w:eastAsiaTheme="minorHAnsi"/>
        </w:rPr>
        <w:tab/>
        <w:t>Digital Elevation Model</w:t>
      </w:r>
    </w:p>
    <w:p w14:paraId="22ABD056" w14:textId="77BF9249" w:rsidR="00B760B8" w:rsidRPr="00B760B8" w:rsidRDefault="00B760B8" w:rsidP="00B83E44">
      <w:pPr>
        <w:ind w:left="1800" w:hanging="1800"/>
        <w:rPr>
          <w:rFonts w:eastAsiaTheme="minorHAnsi"/>
        </w:rPr>
      </w:pPr>
      <w:r w:rsidRPr="00B760B8">
        <w:rPr>
          <w:rFonts w:eastAsiaTheme="minorHAnsi"/>
        </w:rPr>
        <w:t>DQWG</w:t>
      </w:r>
      <w:r w:rsidRPr="00B760B8">
        <w:rPr>
          <w:rFonts w:eastAsiaTheme="minorHAnsi"/>
        </w:rPr>
        <w:tab/>
        <w:t>Data Quality Working Group</w:t>
      </w:r>
    </w:p>
    <w:p w14:paraId="346441D8" w14:textId="24E1A8EA" w:rsidR="00B760B8" w:rsidRPr="00B760B8" w:rsidRDefault="00B760B8" w:rsidP="00B83E44">
      <w:pPr>
        <w:ind w:left="1800" w:hanging="1800"/>
        <w:rPr>
          <w:rFonts w:eastAsiaTheme="minorHAnsi"/>
        </w:rPr>
      </w:pPr>
      <w:r w:rsidRPr="00B760B8">
        <w:rPr>
          <w:rFonts w:eastAsiaTheme="minorHAnsi"/>
        </w:rPr>
        <w:t>DSM</w:t>
      </w:r>
      <w:r w:rsidRPr="00B760B8">
        <w:rPr>
          <w:rFonts w:eastAsiaTheme="minorHAnsi"/>
        </w:rPr>
        <w:tab/>
        <w:t>Digital Surface Model</w:t>
      </w:r>
    </w:p>
    <w:p w14:paraId="053EC3B4" w14:textId="0019E2F7" w:rsidR="00B760B8" w:rsidRPr="00B760B8" w:rsidRDefault="00B760B8" w:rsidP="00B83E44">
      <w:pPr>
        <w:ind w:left="1800" w:hanging="1800"/>
        <w:rPr>
          <w:rFonts w:eastAsiaTheme="minorHAnsi"/>
        </w:rPr>
      </w:pPr>
      <w:r w:rsidRPr="00B760B8">
        <w:rPr>
          <w:rFonts w:eastAsiaTheme="minorHAnsi"/>
        </w:rPr>
        <w:t>DTM</w:t>
      </w:r>
      <w:r w:rsidRPr="00B760B8">
        <w:rPr>
          <w:rFonts w:eastAsiaTheme="minorHAnsi"/>
        </w:rPr>
        <w:tab/>
        <w:t>Digital Terrain Model</w:t>
      </w:r>
    </w:p>
    <w:p w14:paraId="53E687C3" w14:textId="77777777" w:rsidR="00B760B8" w:rsidRPr="00B760B8" w:rsidRDefault="00B760B8" w:rsidP="00B83E44">
      <w:pPr>
        <w:ind w:left="1800" w:hanging="1800"/>
        <w:rPr>
          <w:rFonts w:eastAsiaTheme="minorHAnsi"/>
        </w:rPr>
      </w:pPr>
      <w:r w:rsidRPr="00B760B8">
        <w:rPr>
          <w:rFonts w:eastAsiaTheme="minorHAnsi"/>
        </w:rPr>
        <w:t>EGM2008</w:t>
      </w:r>
      <w:r w:rsidRPr="00B760B8">
        <w:rPr>
          <w:rFonts w:eastAsiaTheme="minorHAnsi"/>
        </w:rPr>
        <w:tab/>
        <w:t>Earth Gravity Model 2008 (realization 2008)</w:t>
      </w:r>
    </w:p>
    <w:p w14:paraId="041C7E7F" w14:textId="0238321C" w:rsidR="00B760B8" w:rsidRPr="00B760B8" w:rsidRDefault="00B760B8" w:rsidP="00FF7C1C">
      <w:pPr>
        <w:ind w:left="1800" w:hanging="1800"/>
        <w:rPr>
          <w:rFonts w:eastAsiaTheme="minorHAnsi"/>
        </w:rPr>
      </w:pPr>
      <w:r w:rsidRPr="00B760B8">
        <w:rPr>
          <w:rFonts w:eastAsiaTheme="minorHAnsi"/>
        </w:rPr>
        <w:t>ETRS89</w:t>
      </w:r>
      <w:r w:rsidRPr="00B760B8">
        <w:rPr>
          <w:rFonts w:eastAsiaTheme="minorHAnsi"/>
        </w:rPr>
        <w:tab/>
        <w:t>European Terrestrial Reference System 89 (realization 1989)</w:t>
      </w:r>
      <w:r w:rsidRPr="00B760B8">
        <w:rPr>
          <w:rFonts w:eastAsiaTheme="minorHAnsi"/>
        </w:rPr>
        <w:tab/>
      </w:r>
    </w:p>
    <w:p w14:paraId="542D897B" w14:textId="2D15BD6F" w:rsidR="00B760B8" w:rsidRPr="00B760B8" w:rsidRDefault="00B760B8" w:rsidP="00B83E44">
      <w:pPr>
        <w:ind w:left="1800" w:hanging="1800"/>
        <w:rPr>
          <w:rFonts w:eastAsiaTheme="minorHAnsi"/>
        </w:rPr>
      </w:pPr>
      <w:r w:rsidRPr="00B760B8">
        <w:rPr>
          <w:rFonts w:eastAsiaTheme="minorHAnsi"/>
        </w:rPr>
        <w:t>ITRF</w:t>
      </w:r>
      <w:r w:rsidRPr="00B760B8">
        <w:rPr>
          <w:rFonts w:eastAsiaTheme="minorHAnsi"/>
        </w:rPr>
        <w:tab/>
        <w:t>International Terrestrial Reference Frame</w:t>
      </w:r>
    </w:p>
    <w:p w14:paraId="72000820" w14:textId="36112491" w:rsidR="00B760B8" w:rsidRPr="00B760B8" w:rsidRDefault="00B760B8" w:rsidP="00B83E44">
      <w:pPr>
        <w:ind w:left="1800" w:hanging="1800"/>
        <w:rPr>
          <w:rFonts w:eastAsiaTheme="minorHAnsi"/>
        </w:rPr>
      </w:pPr>
      <w:r w:rsidRPr="00B760B8">
        <w:rPr>
          <w:rFonts w:eastAsiaTheme="minorHAnsi"/>
        </w:rPr>
        <w:t>ITRS</w:t>
      </w:r>
      <w:r w:rsidRPr="00B760B8">
        <w:rPr>
          <w:rFonts w:eastAsiaTheme="minorHAnsi"/>
        </w:rPr>
        <w:tab/>
        <w:t>International Terrestrial Reference System</w:t>
      </w:r>
    </w:p>
    <w:p w14:paraId="0644A8AB" w14:textId="4AB48EF7" w:rsidR="00B760B8" w:rsidRPr="00B760B8" w:rsidRDefault="00B760B8" w:rsidP="00B83E44">
      <w:pPr>
        <w:ind w:left="1800" w:hanging="1800"/>
        <w:rPr>
          <w:rFonts w:eastAsiaTheme="minorHAnsi"/>
        </w:rPr>
      </w:pPr>
      <w:r w:rsidRPr="00B760B8">
        <w:rPr>
          <w:rFonts w:eastAsiaTheme="minorHAnsi"/>
        </w:rPr>
        <w:t>MSL</w:t>
      </w:r>
      <w:r w:rsidRPr="00B760B8">
        <w:rPr>
          <w:rFonts w:eastAsiaTheme="minorHAnsi"/>
        </w:rPr>
        <w:tab/>
        <w:t>Mean Sea Level</w:t>
      </w:r>
    </w:p>
    <w:p w14:paraId="1307511C" w14:textId="6204C482" w:rsidR="00B760B8" w:rsidRPr="00B760B8" w:rsidRDefault="00B760B8" w:rsidP="00B83E44">
      <w:pPr>
        <w:ind w:left="1800" w:hanging="1800"/>
        <w:rPr>
          <w:rFonts w:eastAsiaTheme="minorHAnsi"/>
        </w:rPr>
      </w:pPr>
      <w:r w:rsidRPr="00B760B8">
        <w:rPr>
          <w:rFonts w:eastAsiaTheme="minorHAnsi"/>
        </w:rPr>
        <w:t>NAD83</w:t>
      </w:r>
      <w:r w:rsidRPr="00B760B8">
        <w:rPr>
          <w:rFonts w:eastAsiaTheme="minorHAnsi"/>
        </w:rPr>
        <w:tab/>
        <w:t>North American Datum 83 (realization 1983)</w:t>
      </w:r>
    </w:p>
    <w:p w14:paraId="1ABF605D" w14:textId="0BDD6DBB" w:rsidR="00B760B8" w:rsidRPr="00B760B8" w:rsidRDefault="00B760B8" w:rsidP="00B83E44">
      <w:pPr>
        <w:ind w:left="1800" w:hanging="1800"/>
        <w:rPr>
          <w:rFonts w:eastAsiaTheme="minorHAnsi"/>
        </w:rPr>
      </w:pPr>
      <w:r w:rsidRPr="00B760B8">
        <w:rPr>
          <w:rFonts w:eastAsiaTheme="minorHAnsi"/>
        </w:rPr>
        <w:t>S-4</w:t>
      </w:r>
      <w:r w:rsidRPr="00B760B8">
        <w:rPr>
          <w:rFonts w:eastAsiaTheme="minorHAnsi"/>
        </w:rPr>
        <w:tab/>
        <w:t>Regulations for International (INT) Charts and Chart Specifications of the IHO</w:t>
      </w:r>
    </w:p>
    <w:p w14:paraId="3AE0844F" w14:textId="48C743CC" w:rsidR="00B760B8" w:rsidRPr="00B760B8" w:rsidRDefault="00B760B8" w:rsidP="00B83E44">
      <w:pPr>
        <w:ind w:left="1800" w:hanging="1800"/>
        <w:rPr>
          <w:rFonts w:eastAsiaTheme="minorHAnsi"/>
        </w:rPr>
      </w:pPr>
      <w:r w:rsidRPr="00B760B8">
        <w:rPr>
          <w:rFonts w:eastAsiaTheme="minorHAnsi"/>
        </w:rPr>
        <w:t>S-44</w:t>
      </w:r>
      <w:r w:rsidRPr="00B760B8">
        <w:rPr>
          <w:rFonts w:eastAsiaTheme="minorHAnsi"/>
        </w:rPr>
        <w:tab/>
        <w:t>IHO Standards for Hydrographic Surveys</w:t>
      </w:r>
    </w:p>
    <w:p w14:paraId="5240B133" w14:textId="1F80D10A" w:rsidR="00B760B8" w:rsidRPr="00B760B8" w:rsidRDefault="00B760B8" w:rsidP="00B83E44">
      <w:pPr>
        <w:ind w:left="1800" w:hanging="1800"/>
        <w:rPr>
          <w:rFonts w:eastAsiaTheme="minorHAnsi"/>
        </w:rPr>
      </w:pPr>
      <w:r w:rsidRPr="00B760B8">
        <w:rPr>
          <w:rFonts w:eastAsiaTheme="minorHAnsi"/>
        </w:rPr>
        <w:t>S-101</w:t>
      </w:r>
      <w:r w:rsidRPr="00B760B8">
        <w:rPr>
          <w:rFonts w:eastAsiaTheme="minorHAnsi"/>
        </w:rPr>
        <w:tab/>
        <w:t>ENC Product Specification</w:t>
      </w:r>
    </w:p>
    <w:p w14:paraId="16DADDF4" w14:textId="77777777" w:rsidR="00B760B8" w:rsidRPr="00B760B8" w:rsidRDefault="00B760B8" w:rsidP="00B83E44">
      <w:pPr>
        <w:ind w:left="1800" w:hanging="1800"/>
        <w:rPr>
          <w:rFonts w:eastAsiaTheme="minorHAnsi"/>
        </w:rPr>
      </w:pPr>
      <w:r w:rsidRPr="00B760B8">
        <w:rPr>
          <w:rFonts w:eastAsiaTheme="minorHAnsi"/>
        </w:rPr>
        <w:t>S-101PT</w:t>
      </w:r>
      <w:r w:rsidRPr="00B760B8">
        <w:rPr>
          <w:rFonts w:eastAsiaTheme="minorHAnsi"/>
        </w:rPr>
        <w:tab/>
        <w:t>S-101 Project Team</w:t>
      </w:r>
    </w:p>
    <w:p w14:paraId="658186BF" w14:textId="2BE01DA3" w:rsidR="00B760B8" w:rsidRPr="00B760B8" w:rsidRDefault="00B760B8" w:rsidP="00B83E44">
      <w:pPr>
        <w:ind w:left="1800" w:hanging="1800"/>
        <w:rPr>
          <w:rFonts w:eastAsiaTheme="minorHAnsi"/>
        </w:rPr>
      </w:pPr>
      <w:r w:rsidRPr="00B760B8">
        <w:rPr>
          <w:rFonts w:eastAsiaTheme="minorHAnsi"/>
        </w:rPr>
        <w:t>S-102</w:t>
      </w:r>
      <w:r w:rsidRPr="00B760B8">
        <w:rPr>
          <w:rFonts w:eastAsiaTheme="minorHAnsi"/>
        </w:rPr>
        <w:tab/>
        <w:t>Bathymetric Surface Product Specification</w:t>
      </w:r>
    </w:p>
    <w:p w14:paraId="351B3490" w14:textId="77777777" w:rsidR="00B760B8" w:rsidRPr="00B760B8" w:rsidRDefault="00B760B8" w:rsidP="00B83E44">
      <w:pPr>
        <w:ind w:left="1800" w:hanging="1800"/>
        <w:rPr>
          <w:rFonts w:eastAsiaTheme="minorHAnsi"/>
        </w:rPr>
      </w:pPr>
      <w:r w:rsidRPr="00B760B8">
        <w:rPr>
          <w:rFonts w:eastAsiaTheme="minorHAnsi"/>
        </w:rPr>
        <w:t>S-102PT</w:t>
      </w:r>
      <w:r w:rsidRPr="00B760B8">
        <w:rPr>
          <w:rFonts w:eastAsiaTheme="minorHAnsi"/>
        </w:rPr>
        <w:tab/>
        <w:t>S-102 Project Team</w:t>
      </w:r>
    </w:p>
    <w:p w14:paraId="6FBC56B8" w14:textId="4FDDC81C" w:rsidR="00B760B8" w:rsidRPr="00B760B8" w:rsidRDefault="00B760B8" w:rsidP="00B83E44">
      <w:pPr>
        <w:ind w:left="1800" w:hanging="1800"/>
        <w:rPr>
          <w:rFonts w:eastAsiaTheme="minorHAnsi"/>
        </w:rPr>
      </w:pPr>
      <w:r w:rsidRPr="00B760B8">
        <w:rPr>
          <w:rFonts w:eastAsiaTheme="minorHAnsi"/>
        </w:rPr>
        <w:t>S-57</w:t>
      </w:r>
      <w:r w:rsidRPr="00B760B8">
        <w:rPr>
          <w:rFonts w:eastAsiaTheme="minorHAnsi"/>
        </w:rPr>
        <w:tab/>
        <w:t>IHO Transfer Standard for Digital Hydrographic Data</w:t>
      </w:r>
    </w:p>
    <w:p w14:paraId="2757CBF4" w14:textId="3C97A42D" w:rsidR="00B760B8" w:rsidRPr="00B760B8" w:rsidRDefault="00B760B8" w:rsidP="00B83E44">
      <w:pPr>
        <w:ind w:left="1800" w:hanging="1800"/>
        <w:rPr>
          <w:rFonts w:eastAsiaTheme="minorHAnsi"/>
        </w:rPr>
      </w:pPr>
      <w:r w:rsidRPr="00B760B8">
        <w:rPr>
          <w:rFonts w:eastAsiaTheme="minorHAnsi"/>
        </w:rPr>
        <w:lastRenderedPageBreak/>
        <w:t>S-67</w:t>
      </w:r>
      <w:r w:rsidRPr="00B760B8">
        <w:rPr>
          <w:rFonts w:eastAsiaTheme="minorHAnsi"/>
        </w:rPr>
        <w:tab/>
        <w:t>Mariner’s Guide to Accuracy of Depth Information in Electronic Navigational</w:t>
      </w:r>
      <w:r>
        <w:rPr>
          <w:rFonts w:eastAsiaTheme="minorHAnsi"/>
        </w:rPr>
        <w:t xml:space="preserve"> </w:t>
      </w:r>
      <w:r w:rsidRPr="00B760B8">
        <w:rPr>
          <w:rFonts w:eastAsiaTheme="minorHAnsi"/>
        </w:rPr>
        <w:t>Charts</w:t>
      </w:r>
    </w:p>
    <w:p w14:paraId="6E3813E6" w14:textId="0A52C878" w:rsidR="00B760B8" w:rsidRPr="00B760B8" w:rsidRDefault="00B760B8" w:rsidP="00B83E44">
      <w:pPr>
        <w:ind w:left="1800" w:hanging="1800"/>
        <w:rPr>
          <w:rFonts w:eastAsiaTheme="minorHAnsi"/>
        </w:rPr>
      </w:pPr>
      <w:r w:rsidRPr="00B760B8">
        <w:rPr>
          <w:rFonts w:eastAsiaTheme="minorHAnsi"/>
        </w:rPr>
        <w:t>SDB</w:t>
      </w:r>
      <w:r w:rsidRPr="00B760B8">
        <w:rPr>
          <w:rFonts w:eastAsiaTheme="minorHAnsi"/>
        </w:rPr>
        <w:tab/>
        <w:t>Satellite Derived Bathymetry</w:t>
      </w:r>
    </w:p>
    <w:p w14:paraId="78604A99" w14:textId="77777777" w:rsidR="00B760B8" w:rsidRPr="00B760B8" w:rsidRDefault="00B760B8" w:rsidP="00B83E44">
      <w:pPr>
        <w:ind w:left="1800" w:hanging="1800"/>
        <w:rPr>
          <w:rFonts w:eastAsiaTheme="minorHAnsi"/>
        </w:rPr>
      </w:pPr>
      <w:r w:rsidRPr="00B760B8">
        <w:rPr>
          <w:rFonts w:eastAsiaTheme="minorHAnsi"/>
        </w:rPr>
        <w:t>TWCWG</w:t>
      </w:r>
      <w:r w:rsidRPr="00B760B8">
        <w:rPr>
          <w:rFonts w:eastAsiaTheme="minorHAnsi"/>
        </w:rPr>
        <w:tab/>
        <w:t>Tides, Water Levels and Current Working Group</w:t>
      </w:r>
    </w:p>
    <w:p w14:paraId="1C3AA86D" w14:textId="6CEB2935" w:rsidR="00B760B8" w:rsidRDefault="00B760B8" w:rsidP="00B83E44">
      <w:pPr>
        <w:ind w:left="1800" w:hanging="1800"/>
        <w:rPr>
          <w:rFonts w:eastAsiaTheme="minorHAnsi"/>
        </w:rPr>
      </w:pPr>
      <w:r w:rsidRPr="00B760B8">
        <w:rPr>
          <w:rFonts w:eastAsiaTheme="minorHAnsi"/>
        </w:rPr>
        <w:t>WGS 84</w:t>
      </w:r>
      <w:r w:rsidRPr="00B760B8">
        <w:rPr>
          <w:rFonts w:eastAsiaTheme="minorHAnsi"/>
        </w:rPr>
        <w:tab/>
        <w:t>World Geodetic System 1984 (realization 1984)</w:t>
      </w:r>
    </w:p>
    <w:p w14:paraId="1498BCFC" w14:textId="4296C439" w:rsidR="0068601C" w:rsidRDefault="0068601C">
      <w:pPr>
        <w:suppressAutoHyphens w:val="0"/>
        <w:spacing w:line="240" w:lineRule="auto"/>
        <w:rPr>
          <w:rFonts w:eastAsiaTheme="minorHAnsi"/>
        </w:rPr>
      </w:pPr>
      <w:r>
        <w:rPr>
          <w:rFonts w:eastAsiaTheme="minorHAnsi"/>
        </w:rPr>
        <w:br w:type="page"/>
      </w:r>
    </w:p>
    <w:p w14:paraId="33E2064B" w14:textId="54C699E1" w:rsidR="00FF7C1C" w:rsidRDefault="00FF7C1C" w:rsidP="00FF7C1C">
      <w:pPr>
        <w:pStyle w:val="Heading1"/>
        <w:ind w:left="0" w:firstLine="0"/>
        <w:jc w:val="both"/>
      </w:pPr>
      <w:r>
        <w:lastRenderedPageBreak/>
        <w:t>ANNEX B: Terms and Definitions</w:t>
      </w:r>
    </w:p>
    <w:p w14:paraId="39C31C27" w14:textId="30937E70" w:rsidR="00FF7C1C" w:rsidRDefault="00FF7C1C" w:rsidP="00E4070F">
      <w:pPr>
        <w:pStyle w:val="Bulletedlist"/>
        <w:ind w:left="270" w:hanging="270"/>
      </w:pPr>
      <w:r w:rsidRPr="0062791D">
        <w:rPr>
          <w:b/>
          <w:bCs/>
        </w:rPr>
        <w:t>completeness</w:t>
      </w:r>
      <w:r>
        <w:t xml:space="preserve">: completeness is defined as the presence and absence of features, their </w:t>
      </w:r>
      <w:r w:rsidR="007856C0">
        <w:t>attributes,</w:t>
      </w:r>
      <w:r>
        <w:t xml:space="preserve"> and relationships. [1]</w:t>
      </w:r>
    </w:p>
    <w:p w14:paraId="6F9A5B73" w14:textId="57093130" w:rsidR="00FF7C1C" w:rsidRPr="00D12584" w:rsidRDefault="00FF7C1C" w:rsidP="00D12584">
      <w:pPr>
        <w:pStyle w:val="Bulletedlist"/>
        <w:tabs>
          <w:tab w:val="clear" w:pos="0"/>
        </w:tabs>
        <w:ind w:left="270" w:hanging="270"/>
        <w:rPr>
          <w:rFonts w:eastAsiaTheme="minorHAnsi"/>
        </w:rPr>
      </w:pPr>
      <w:r>
        <w:rPr>
          <w:rFonts w:eastAsiaTheme="minorHAnsi"/>
          <w:b/>
          <w:bCs/>
        </w:rPr>
        <w:t>c</w:t>
      </w:r>
      <w:r w:rsidRPr="00FF7C1C">
        <w:rPr>
          <w:rFonts w:eastAsiaTheme="minorHAnsi"/>
          <w:b/>
          <w:bCs/>
        </w:rPr>
        <w:t xml:space="preserve">hart </w:t>
      </w:r>
      <w:r>
        <w:rPr>
          <w:rFonts w:eastAsiaTheme="minorHAnsi"/>
          <w:b/>
          <w:bCs/>
        </w:rPr>
        <w:t>d</w:t>
      </w:r>
      <w:r w:rsidRPr="00FF7C1C">
        <w:rPr>
          <w:rFonts w:eastAsiaTheme="minorHAnsi"/>
          <w:b/>
          <w:bCs/>
        </w:rPr>
        <w:t>atum</w:t>
      </w:r>
      <w:r>
        <w:rPr>
          <w:rFonts w:eastAsiaTheme="minorHAnsi"/>
        </w:rPr>
        <w:t>:</w:t>
      </w:r>
      <w:r w:rsidRPr="00FF7C1C">
        <w:rPr>
          <w:rFonts w:eastAsiaTheme="minorHAnsi"/>
        </w:rPr>
        <w:t xml:space="preserve"> </w:t>
      </w:r>
      <w:r>
        <w:rPr>
          <w:rFonts w:eastAsiaTheme="minorHAnsi"/>
        </w:rPr>
        <w:t>v</w:t>
      </w:r>
      <w:r w:rsidRPr="00FF7C1C">
        <w:rPr>
          <w:rFonts w:eastAsiaTheme="minorHAnsi"/>
        </w:rPr>
        <w:t>ertical coordinate reference system which is used to refer and portray depth</w:t>
      </w:r>
      <w:r w:rsidR="00BD32A5">
        <w:rPr>
          <w:rFonts w:eastAsiaTheme="minorHAnsi"/>
        </w:rPr>
        <w:t>.</w:t>
      </w:r>
      <w:r w:rsidRPr="00FF7C1C">
        <w:rPr>
          <w:rFonts w:eastAsiaTheme="minorHAnsi"/>
        </w:rPr>
        <w:t xml:space="preserve"> measurements as property values. (INSPIRE D2.8.II.1)</w:t>
      </w:r>
      <w:r>
        <w:rPr>
          <w:rFonts w:eastAsiaTheme="minorHAnsi"/>
        </w:rPr>
        <w:t xml:space="preserve"> </w:t>
      </w:r>
      <w:r w:rsidRPr="00FF7C1C">
        <w:rPr>
          <w:rFonts w:eastAsiaTheme="minorHAnsi"/>
        </w:rPr>
        <w:t xml:space="preserve">(also known as </w:t>
      </w:r>
      <w:r>
        <w:rPr>
          <w:rFonts w:eastAsiaTheme="minorHAnsi"/>
        </w:rPr>
        <w:t>s</w:t>
      </w:r>
      <w:r w:rsidRPr="00FF7C1C">
        <w:rPr>
          <w:rFonts w:eastAsiaTheme="minorHAnsi"/>
          <w:b/>
          <w:bCs/>
        </w:rPr>
        <w:t xml:space="preserve">ounding </w:t>
      </w:r>
      <w:r>
        <w:rPr>
          <w:rFonts w:eastAsiaTheme="minorHAnsi"/>
          <w:b/>
          <w:bCs/>
        </w:rPr>
        <w:t>d</w:t>
      </w:r>
      <w:r w:rsidRPr="00FF7C1C">
        <w:rPr>
          <w:rFonts w:eastAsiaTheme="minorHAnsi"/>
          <w:b/>
          <w:bCs/>
        </w:rPr>
        <w:t>atum</w:t>
      </w:r>
      <w:r w:rsidRPr="00FF7C1C">
        <w:rPr>
          <w:rFonts w:eastAsiaTheme="minorHAnsi"/>
        </w:rPr>
        <w:t>)</w:t>
      </w:r>
      <w:r w:rsidR="00BD32A5">
        <w:rPr>
          <w:rFonts w:eastAsiaTheme="minorHAnsi"/>
        </w:rPr>
        <w:t>.</w:t>
      </w:r>
    </w:p>
    <w:p w14:paraId="041F56EC" w14:textId="77777777" w:rsidR="00FF7C1C" w:rsidRDefault="00FF7C1C" w:rsidP="00E4070F">
      <w:pPr>
        <w:pStyle w:val="Bulletedlist"/>
        <w:ind w:left="270" w:hanging="270"/>
        <w:rPr>
          <w:rFonts w:eastAsiaTheme="minorHAnsi"/>
        </w:rPr>
      </w:pPr>
      <w:r>
        <w:rPr>
          <w:rFonts w:eastAsiaTheme="minorHAnsi"/>
          <w:b/>
          <w:bCs/>
        </w:rPr>
        <w:t>c</w:t>
      </w:r>
      <w:r w:rsidRPr="00FF7C1C">
        <w:rPr>
          <w:rFonts w:eastAsiaTheme="minorHAnsi"/>
          <w:b/>
          <w:bCs/>
        </w:rPr>
        <w:t>ontour line</w:t>
      </w:r>
      <w:r>
        <w:rPr>
          <w:rFonts w:eastAsiaTheme="minorHAnsi"/>
        </w:rPr>
        <w:t>: l</w:t>
      </w:r>
      <w:r w:rsidRPr="00B760B8">
        <w:rPr>
          <w:rFonts w:eastAsiaTheme="minorHAnsi"/>
        </w:rPr>
        <w:t>inear spatial object composed of a set of adjoining locations characterized by having the same elevation property value. It describes, together with other contour lines present in the area, the local morphology of the Earth's surface. (INSPIRE D2.8.II.1)</w:t>
      </w:r>
    </w:p>
    <w:p w14:paraId="4EE85DD7" w14:textId="0E5070D3" w:rsidR="00FF7C1C" w:rsidRPr="00FF7C1C" w:rsidRDefault="00FF7C1C" w:rsidP="00E4070F">
      <w:pPr>
        <w:pStyle w:val="Bulletedlist"/>
        <w:ind w:left="270" w:hanging="270"/>
      </w:pPr>
      <w:r>
        <w:rPr>
          <w:b/>
          <w:bCs/>
        </w:rPr>
        <w:t>d</w:t>
      </w:r>
      <w:r w:rsidRPr="00FF7C1C">
        <w:rPr>
          <w:b/>
          <w:bCs/>
        </w:rPr>
        <w:t>epth</w:t>
      </w:r>
      <w:r>
        <w:rPr>
          <w:b/>
          <w:bCs/>
        </w:rPr>
        <w:t xml:space="preserve">: </w:t>
      </w:r>
      <w:r w:rsidRPr="00FF7C1C">
        <w:t>Elevation property measured along a plumb line in a direction coincident to Earth’s gravity field. (INSPIRE D2.8.II.1)</w:t>
      </w:r>
    </w:p>
    <w:p w14:paraId="4364E12A" w14:textId="19F851BA" w:rsidR="00FF7C1C" w:rsidRPr="00FF7C1C" w:rsidRDefault="00FF7C1C" w:rsidP="00E4070F">
      <w:pPr>
        <w:pStyle w:val="Bulletedlist"/>
        <w:ind w:left="270" w:hanging="270"/>
        <w:rPr>
          <w:b/>
          <w:bCs/>
        </w:rPr>
      </w:pPr>
      <w:r>
        <w:rPr>
          <w:b/>
          <w:bCs/>
        </w:rPr>
        <w:t>d</w:t>
      </w:r>
      <w:r w:rsidRPr="00FF7C1C">
        <w:rPr>
          <w:b/>
          <w:bCs/>
        </w:rPr>
        <w:t>epth area</w:t>
      </w:r>
      <w:r>
        <w:t>: a</w:t>
      </w:r>
      <w:r w:rsidRPr="00FF7C1C">
        <w:t xml:space="preserve"> water area whose depth is within a defined range of values</w:t>
      </w:r>
      <w:r w:rsidR="00BD32A5">
        <w:t>.</w:t>
      </w:r>
    </w:p>
    <w:p w14:paraId="62A8A473" w14:textId="34CE2C46" w:rsidR="00FF7C1C" w:rsidRPr="00FF7C1C" w:rsidRDefault="00FF7C1C" w:rsidP="00E4070F">
      <w:pPr>
        <w:pStyle w:val="Bulletedlist"/>
        <w:ind w:left="270" w:hanging="270"/>
      </w:pPr>
      <w:r>
        <w:rPr>
          <w:b/>
          <w:bCs/>
        </w:rPr>
        <w:t>d</w:t>
      </w:r>
      <w:r w:rsidRPr="00FF7C1C">
        <w:rPr>
          <w:b/>
          <w:bCs/>
        </w:rPr>
        <w:t>epth contour</w:t>
      </w:r>
      <w:r>
        <w:t>: a</w:t>
      </w:r>
      <w:r w:rsidRPr="00FF7C1C">
        <w:t xml:space="preserve"> line connecting points of equal water depth (S-57) </w:t>
      </w:r>
    </w:p>
    <w:p w14:paraId="5D369A65" w14:textId="77777777" w:rsidR="00FF7C1C" w:rsidRDefault="00FF7C1C" w:rsidP="00E4070F">
      <w:pPr>
        <w:pStyle w:val="Bulletedlist"/>
        <w:ind w:left="270" w:hanging="270"/>
      </w:pPr>
      <w:r w:rsidRPr="00FF45C7">
        <w:rPr>
          <w:b/>
          <w:bCs/>
        </w:rPr>
        <w:t>fitness for use</w:t>
      </w:r>
      <w:r>
        <w:t>:</w:t>
      </w:r>
    </w:p>
    <w:p w14:paraId="32B76D73" w14:textId="68AA7D51" w:rsidR="00FF7C1C" w:rsidRPr="00FF7C1C" w:rsidRDefault="00FF7C1C" w:rsidP="00E4070F">
      <w:pPr>
        <w:pStyle w:val="Bulletedlist"/>
        <w:ind w:left="270" w:hanging="270"/>
      </w:pPr>
      <w:r>
        <w:rPr>
          <w:rFonts w:eastAsiaTheme="minorHAnsi"/>
          <w:b/>
          <w:bCs/>
        </w:rPr>
        <w:t>h</w:t>
      </w:r>
      <w:r w:rsidRPr="00FF7C1C">
        <w:rPr>
          <w:rFonts w:eastAsiaTheme="minorHAnsi"/>
          <w:b/>
          <w:bCs/>
        </w:rPr>
        <w:t>eight</w:t>
      </w:r>
      <w:r>
        <w:rPr>
          <w:rFonts w:eastAsiaTheme="minorHAnsi"/>
        </w:rPr>
        <w:t xml:space="preserve">: </w:t>
      </w:r>
      <w:r w:rsidRPr="00FF7C1C">
        <w:rPr>
          <w:rFonts w:eastAsiaTheme="minorHAnsi"/>
        </w:rPr>
        <w:t>Elevation property measured along a plumb line in a direction opposite to Earth’s gravity field. (INSPIRE D2.8.II.1)</w:t>
      </w:r>
      <w:r w:rsidRPr="00FF7C1C">
        <w:rPr>
          <w:b/>
          <w:bCs/>
        </w:rPr>
        <w:t xml:space="preserve"> </w:t>
      </w:r>
    </w:p>
    <w:p w14:paraId="189D1561" w14:textId="77777777" w:rsidR="00FF7C1C" w:rsidRDefault="00FF7C1C" w:rsidP="00E4070F">
      <w:pPr>
        <w:pStyle w:val="Bulletedlist"/>
        <w:ind w:left="270" w:hanging="270"/>
      </w:pPr>
      <w:r w:rsidRPr="00FF45C7">
        <w:rPr>
          <w:b/>
          <w:bCs/>
        </w:rPr>
        <w:t>lineage</w:t>
      </w:r>
      <w:r>
        <w:t>: lineage describes the history of a dataset and recount the life cycle of a dataset from collection and acquisition through compilation and derivation to its current form. [1]</w:t>
      </w:r>
    </w:p>
    <w:p w14:paraId="5D49E043" w14:textId="77777777" w:rsidR="00FF7C1C" w:rsidRDefault="00FF7C1C" w:rsidP="00E4070F">
      <w:pPr>
        <w:pStyle w:val="Bulletedlist"/>
        <w:ind w:left="270" w:hanging="270"/>
      </w:pPr>
      <w:proofErr w:type="spellStart"/>
      <w:r w:rsidRPr="00F21304">
        <w:rPr>
          <w:b/>
          <w:bCs/>
        </w:rPr>
        <w:t>metaquality</w:t>
      </w:r>
      <w:proofErr w:type="spellEnd"/>
      <w:r>
        <w:t xml:space="preserve">: </w:t>
      </w:r>
      <w:proofErr w:type="spellStart"/>
      <w:r>
        <w:t>metaquality</w:t>
      </w:r>
      <w:proofErr w:type="spellEnd"/>
      <w:r>
        <w:t xml:space="preserve"> describes the quality of the data quality results in terms of defined characteristics. [1]</w:t>
      </w:r>
    </w:p>
    <w:p w14:paraId="5139B2E0" w14:textId="7047D142" w:rsidR="00FF7C1C" w:rsidRDefault="00FF7C1C" w:rsidP="00E4070F">
      <w:pPr>
        <w:pStyle w:val="Bulletedlist"/>
        <w:ind w:left="270" w:hanging="270"/>
      </w:pPr>
      <w:r w:rsidRPr="00FF45C7">
        <w:rPr>
          <w:b/>
          <w:bCs/>
        </w:rPr>
        <w:t>purpose</w:t>
      </w:r>
      <w:r>
        <w:t>: purpose describes the rationale for creating a dataset and contains information about its intended use, which may not be the same as the actual use of the dataset. [1]</w:t>
      </w:r>
    </w:p>
    <w:p w14:paraId="755A7338" w14:textId="77777777" w:rsidR="00FF7C1C" w:rsidRDefault="00FF7C1C" w:rsidP="00E4070F">
      <w:pPr>
        <w:pStyle w:val="Bulletedlist"/>
        <w:ind w:left="270" w:hanging="270"/>
      </w:pPr>
      <w:r>
        <w:rPr>
          <w:b/>
          <w:bCs/>
        </w:rPr>
        <w:t>result scope</w:t>
      </w:r>
      <w:r>
        <w:t xml:space="preserve">: </w:t>
      </w:r>
      <w:r w:rsidRPr="00AD5071">
        <w:t>a subset of the data quality scope</w:t>
      </w:r>
      <w:r>
        <w:t>. [1]</w:t>
      </w:r>
    </w:p>
    <w:p w14:paraId="04C0241B" w14:textId="7C1FF362" w:rsidR="00FF7C1C" w:rsidRDefault="00FF7C1C" w:rsidP="00E4070F">
      <w:pPr>
        <w:pStyle w:val="Bulletedlist"/>
        <w:ind w:left="270" w:hanging="270"/>
        <w:rPr>
          <w:rFonts w:eastAsiaTheme="minorHAnsi"/>
        </w:rPr>
      </w:pPr>
      <w:r w:rsidRPr="00FF7C1C">
        <w:rPr>
          <w:rFonts w:eastAsiaTheme="minorHAnsi"/>
          <w:b/>
          <w:bCs/>
        </w:rPr>
        <w:t xml:space="preserve">sounding </w:t>
      </w:r>
      <w:r>
        <w:rPr>
          <w:rFonts w:eastAsiaTheme="minorHAnsi"/>
          <w:b/>
          <w:bCs/>
        </w:rPr>
        <w:t>d</w:t>
      </w:r>
      <w:r w:rsidRPr="00FF7C1C">
        <w:rPr>
          <w:rFonts w:eastAsiaTheme="minorHAnsi"/>
          <w:b/>
          <w:bCs/>
        </w:rPr>
        <w:t>atum</w:t>
      </w:r>
      <w:r>
        <w:rPr>
          <w:rFonts w:eastAsiaTheme="minorHAnsi"/>
        </w:rPr>
        <w:t>:</w:t>
      </w:r>
      <w:r w:rsidRPr="00FF7C1C">
        <w:rPr>
          <w:rFonts w:eastAsiaTheme="minorHAnsi"/>
        </w:rPr>
        <w:t xml:space="preserve"> </w:t>
      </w:r>
      <w:r>
        <w:rPr>
          <w:rFonts w:eastAsiaTheme="minorHAnsi"/>
        </w:rPr>
        <w:t xml:space="preserve">see </w:t>
      </w:r>
      <w:r>
        <w:rPr>
          <w:rFonts w:eastAsiaTheme="minorHAnsi"/>
          <w:b/>
          <w:bCs/>
        </w:rPr>
        <w:t>chart datum</w:t>
      </w:r>
      <w:r w:rsidR="00BD32A5" w:rsidRPr="00BD32A5">
        <w:rPr>
          <w:rFonts w:eastAsiaTheme="minorHAnsi"/>
        </w:rPr>
        <w:t>.</w:t>
      </w:r>
    </w:p>
    <w:p w14:paraId="4B31AD19" w14:textId="52A450E4" w:rsidR="00FF7C1C" w:rsidRDefault="00FF7C1C" w:rsidP="00E4070F">
      <w:pPr>
        <w:pStyle w:val="Bulletedlist"/>
        <w:ind w:left="270" w:hanging="270"/>
        <w:rPr>
          <w:rFonts w:eastAsiaTheme="minorHAnsi"/>
        </w:rPr>
      </w:pPr>
      <w:r>
        <w:rPr>
          <w:rFonts w:eastAsiaTheme="minorHAnsi"/>
          <w:b/>
          <w:bCs/>
        </w:rPr>
        <w:t>u</w:t>
      </w:r>
      <w:r w:rsidRPr="00FF7C1C">
        <w:rPr>
          <w:rFonts w:eastAsiaTheme="minorHAnsi"/>
          <w:b/>
          <w:bCs/>
        </w:rPr>
        <w:t>ncertainty</w:t>
      </w:r>
      <w:r>
        <w:rPr>
          <w:rFonts w:eastAsiaTheme="minorHAnsi"/>
        </w:rPr>
        <w:t>: e</w:t>
      </w:r>
      <w:r w:rsidRPr="00B760B8">
        <w:rPr>
          <w:rFonts w:eastAsiaTheme="minorHAnsi"/>
        </w:rPr>
        <w:t>stimate characterising the range of values within which the true value of a measurement is expected to lie as defined within a particular confidence level. It is expressed as a positive value.</w:t>
      </w:r>
    </w:p>
    <w:p w14:paraId="1451E11D" w14:textId="70C8E8DD" w:rsidR="00FF7C1C" w:rsidRDefault="00FF7C1C" w:rsidP="00E4070F">
      <w:pPr>
        <w:pStyle w:val="Bulletedlist"/>
        <w:ind w:left="270" w:hanging="270"/>
      </w:pPr>
      <w:r w:rsidRPr="00521A2D">
        <w:rPr>
          <w:b/>
          <w:bCs/>
        </w:rPr>
        <w:t>universe of discourse</w:t>
      </w:r>
      <w:r>
        <w:t xml:space="preserve">: </w:t>
      </w:r>
      <w:r w:rsidRPr="00CB0492">
        <w:t>view of the real or hypothetical world that includes everything of interest</w:t>
      </w:r>
      <w:r w:rsidR="00BD32A5">
        <w:t>.</w:t>
      </w:r>
      <w:r>
        <w:t xml:space="preserve"> [1]</w:t>
      </w:r>
    </w:p>
    <w:p w14:paraId="070A9E6F" w14:textId="77777777" w:rsidR="00FF7C1C" w:rsidRDefault="00FF7C1C" w:rsidP="00E4070F">
      <w:pPr>
        <w:pStyle w:val="Bulletedlist"/>
        <w:ind w:left="270" w:hanging="270"/>
      </w:pPr>
      <w:r w:rsidRPr="00FF45C7">
        <w:rPr>
          <w:b/>
          <w:bCs/>
        </w:rPr>
        <w:t>usage</w:t>
      </w:r>
      <w:r>
        <w:t>: usage describes the application(s) for which a dataset has been used, either by the data producer or by other data users. [1]</w:t>
      </w:r>
    </w:p>
    <w:p w14:paraId="44F90DB6" w14:textId="3D6CCCCF" w:rsidR="00FF7C1C" w:rsidRPr="00FF7C1C" w:rsidRDefault="00FF7C1C" w:rsidP="00E4070F">
      <w:pPr>
        <w:pStyle w:val="Bulletedlist"/>
        <w:ind w:left="270" w:hanging="270"/>
        <w:rPr>
          <w:rFonts w:eastAsiaTheme="minorHAnsi"/>
        </w:rPr>
      </w:pPr>
    </w:p>
    <w:p w14:paraId="317DB45C" w14:textId="03AE6681" w:rsidR="0068601C" w:rsidRDefault="0068601C">
      <w:pPr>
        <w:suppressAutoHyphens w:val="0"/>
        <w:spacing w:line="240" w:lineRule="auto"/>
        <w:rPr>
          <w:rFonts w:eastAsiaTheme="minorHAnsi"/>
        </w:rPr>
      </w:pPr>
      <w:r>
        <w:rPr>
          <w:rFonts w:eastAsiaTheme="minorHAnsi"/>
        </w:rPr>
        <w:br w:type="page"/>
      </w:r>
    </w:p>
    <w:p w14:paraId="0854964E" w14:textId="3FFEBE6F" w:rsidR="002120A9" w:rsidRDefault="002120A9" w:rsidP="002120A9">
      <w:pPr>
        <w:pStyle w:val="Heading1"/>
      </w:pPr>
      <w:r w:rsidRPr="00570720">
        <w:lastRenderedPageBreak/>
        <w:t xml:space="preserve">ANNEX </w:t>
      </w:r>
      <w:r w:rsidR="00FF7C1C">
        <w:t>C</w:t>
      </w:r>
      <w:r w:rsidRPr="002120A9">
        <w:t>: Realization of geodetic reference frame and horizontal and vertical</w:t>
      </w:r>
      <w:r w:rsidR="00E679DE">
        <w:t xml:space="preserve"> </w:t>
      </w:r>
      <w:r w:rsidRPr="002120A9">
        <w:t>coordinate reference systems</w:t>
      </w:r>
    </w:p>
    <w:p w14:paraId="4B13434C" w14:textId="77777777" w:rsidR="00F24E6C" w:rsidRDefault="00F24E6C" w:rsidP="00F24E6C">
      <w:pPr>
        <w:pStyle w:val="Paragraph"/>
        <w:rPr>
          <w:lang w:val="en-AU" w:eastAsia="en-US"/>
        </w:rPr>
      </w:pPr>
      <w:r>
        <w:rPr>
          <w:lang w:val="en-AU"/>
        </w:rPr>
        <w:t>IHO Publication C-51 Manual on Technical Aspects on the UN Convention on the Law of the Sea (6th Edition), Chapter 2 – Geodesy and positioning, provides an in-depth reading to the establishment of modern space geodesy, geodetic datums, vertical datums and satellite positioning. For this paper, a summary with images is presented below.</w:t>
      </w:r>
    </w:p>
    <w:p w14:paraId="3D098BFB" w14:textId="77777777" w:rsidR="00F24E6C" w:rsidRDefault="00F24E6C" w:rsidP="00F24E6C">
      <w:pPr>
        <w:pStyle w:val="Newparagraph"/>
        <w:rPr>
          <w:lang w:val="en-AU"/>
        </w:rPr>
      </w:pPr>
      <w:r>
        <w:rPr>
          <w:lang w:val="en-AU"/>
        </w:rPr>
        <w:t xml:space="preserve">The locations of points in three-dimensional space are most conveniently described by Cartesian coordinates: </w:t>
      </w:r>
      <w:proofErr w:type="gramStart"/>
      <w:r>
        <w:rPr>
          <w:lang w:val="en-AU"/>
        </w:rPr>
        <w:t>X,Y</w:t>
      </w:r>
      <w:proofErr w:type="gramEnd"/>
      <w:r>
        <w:rPr>
          <w:lang w:val="en-AU"/>
        </w:rPr>
        <w:t xml:space="preserve"> and Z. Since the start of the Space Age, such coordinate systems are typically “geocentric”, with the Z-axis aligned with either the Earth’s conventionally defined or instantaneous rotation axis. Because the Earth’s </w:t>
      </w:r>
      <w:proofErr w:type="spellStart"/>
      <w:r>
        <w:rPr>
          <w:lang w:val="en-AU"/>
        </w:rPr>
        <w:t>geocentre</w:t>
      </w:r>
      <w:proofErr w:type="spellEnd"/>
      <w:r>
        <w:rPr>
          <w:lang w:val="en-AU"/>
        </w:rPr>
        <w:t xml:space="preserve">, or centre of mass, is located at one focus of a satellite’s orbital ellipse, this point is the natural origin of a coordinate system defined by satellite-based geodetic methods. The International Celestial Reference System (ICRS) forms the basis for describing celestial coordinates, and the International Terrestrial Reference System (ITRS) is the foundation for the definition of terrestrial coordinates to the highest possible accuracy. The definitions of these systems include the orientation and origin of their axes, scale, physical </w:t>
      </w:r>
      <w:proofErr w:type="gramStart"/>
      <w:r>
        <w:rPr>
          <w:lang w:val="en-AU"/>
        </w:rPr>
        <w:t>constants</w:t>
      </w:r>
      <w:proofErr w:type="gramEnd"/>
      <w:r>
        <w:rPr>
          <w:lang w:val="en-AU"/>
        </w:rPr>
        <w:t xml:space="preserve"> and models used in their realisation, e.g., the size, shape and orientation of the “reference ellipsoid” that approximates the geoid and the Earth’s gravity field model. The coordinate transformation between the ICRS and ITRS is described by a sequence of rotations that account for precession, nutation, Greenwich apparent sidereal time, and polar motion, which collectively account for variations in the orientation of the Earth’s rotation axis and its rotational speed.</w:t>
      </w:r>
    </w:p>
    <w:p w14:paraId="324C0010" w14:textId="77777777" w:rsidR="00F24E6C" w:rsidRDefault="00F24E6C" w:rsidP="00F24E6C">
      <w:pPr>
        <w:pStyle w:val="Newparagraph"/>
        <w:rPr>
          <w:lang w:val="en-AU"/>
        </w:rPr>
      </w:pPr>
      <w:r>
        <w:rPr>
          <w:lang w:val="en-AU"/>
        </w:rPr>
        <w:t>While a reference system is a mathematical abstraction, its practical realisation through geodetic observations is known as a “reference frame”. The conventional realisation of the ITRS is the International Terrestrial Reference Frame (ITRF), which is a set of coordinates and linear velocities (the latter due mainly to crustal deformation and tectonic plate motion) of well-defined fundamental ground stations.</w:t>
      </w:r>
    </w:p>
    <w:p w14:paraId="28AB4486" w14:textId="77777777" w:rsidR="00F24E6C" w:rsidRDefault="00F24E6C" w:rsidP="00F24E6C">
      <w:pPr>
        <w:pStyle w:val="Newparagraph"/>
        <w:rPr>
          <w:lang w:val="en-AU"/>
        </w:rPr>
      </w:pPr>
      <w:r>
        <w:rPr>
          <w:lang w:val="en-AU"/>
        </w:rPr>
        <w:t xml:space="preserve">The solid surface of the Earth (including the sea floor) consists of </w:t>
      </w:r>
      <w:proofErr w:type="gramStart"/>
      <w:r>
        <w:rPr>
          <w:lang w:val="en-AU"/>
        </w:rPr>
        <w:t>a number of</w:t>
      </w:r>
      <w:proofErr w:type="gramEnd"/>
      <w:r>
        <w:rPr>
          <w:lang w:val="en-AU"/>
        </w:rPr>
        <w:t xml:space="preserve"> large tectonic plates (and many smaller ones whose boundaries are less well defined) that slide across the Lithosphere, in the process colliding with other plates. The speed of the plates may be as high as a decimetre or more per year, though typically tectonic plate motion is of the order of a few </w:t>
      </w:r>
      <w:r>
        <w:rPr>
          <w:lang w:val="en-AU"/>
        </w:rPr>
        <w:lastRenderedPageBreak/>
        <w:t>centimetres per year relative to a fixed coordinate framework. That framework is realised by the fixed axes of the ITRF.</w:t>
      </w:r>
    </w:p>
    <w:p w14:paraId="72C1B4E3" w14:textId="55C992AF" w:rsidR="00F24E6C" w:rsidRDefault="00F24E6C" w:rsidP="00F24E6C">
      <w:pPr>
        <w:spacing w:before="120"/>
        <w:rPr>
          <w:rFonts w:ascii="Arial Narrow" w:hAnsi="Arial Narrow"/>
          <w:sz w:val="22"/>
          <w:szCs w:val="22"/>
          <w:lang w:val="en-AU"/>
        </w:rPr>
      </w:pPr>
      <w:r>
        <w:rPr>
          <w:rFonts w:ascii="Arial Narrow" w:hAnsi="Arial Narrow"/>
          <w:noProof/>
          <w:lang w:eastAsia="en-GB"/>
        </w:rPr>
        <w:drawing>
          <wp:inline distT="0" distB="0" distL="0" distR="0" wp14:anchorId="4F26A7E9" wp14:editId="299BB709">
            <wp:extent cx="5671820" cy="2829560"/>
            <wp:effectExtent l="0" t="0" r="508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1820" cy="2829560"/>
                    </a:xfrm>
                    <a:prstGeom prst="rect">
                      <a:avLst/>
                    </a:prstGeom>
                    <a:noFill/>
                    <a:ln>
                      <a:noFill/>
                    </a:ln>
                  </pic:spPr>
                </pic:pic>
              </a:graphicData>
            </a:graphic>
          </wp:inline>
        </w:drawing>
      </w:r>
    </w:p>
    <w:p w14:paraId="0C454F0C" w14:textId="2E3B992A" w:rsidR="00F24E6C" w:rsidRDefault="00F24E6C" w:rsidP="00F24E6C">
      <w:pPr>
        <w:pStyle w:val="Figurecaption"/>
        <w:rPr>
          <w:lang w:val="en-AU"/>
        </w:rPr>
      </w:pPr>
      <w:r>
        <w:rPr>
          <w:lang w:val="en-AU"/>
        </w:rPr>
        <w:t xml:space="preserve">Figure </w:t>
      </w:r>
      <w:r w:rsidR="00F11BDA">
        <w:rPr>
          <w:lang w:val="en-AU"/>
        </w:rPr>
        <w:t>14</w:t>
      </w:r>
      <w:r>
        <w:rPr>
          <w:lang w:val="en-AU"/>
        </w:rPr>
        <w:t>: Global model of the Earth’s tectonic plates with estimated velocities (ITRF2008, 2012)</w:t>
      </w:r>
    </w:p>
    <w:p w14:paraId="1C92237D" w14:textId="1DFA2696" w:rsidR="00F24E6C" w:rsidRDefault="00F24E6C" w:rsidP="00F24E6C">
      <w:pPr>
        <w:pStyle w:val="Heading2"/>
        <w:rPr>
          <w:lang w:val="en-AU"/>
        </w:rPr>
      </w:pPr>
      <w:r>
        <w:rPr>
          <w:lang w:val="en-AU"/>
        </w:rPr>
        <w:t>The geoid</w:t>
      </w:r>
    </w:p>
    <w:p w14:paraId="2D682750" w14:textId="77777777" w:rsidR="00F24E6C" w:rsidRDefault="00F24E6C" w:rsidP="00F24E6C">
      <w:pPr>
        <w:pStyle w:val="Paragraph"/>
        <w:rPr>
          <w:lang w:val="en-AU"/>
        </w:rPr>
      </w:pPr>
      <w:r>
        <w:rPr>
          <w:lang w:val="en-AU"/>
        </w:rPr>
        <w:t>The word geoid is used to designate that special equipotential or geopotential surface which coincides with, but is not exactly equivalent to, the mean sea level (MSL) surface of the oceans in an average sense. It is that surface to which the oceans would conform over the entire Earth, if free to adjust to the combined effect of the Earth's mass attraction and the centrifugal force of the Earth's rotation, the forces of which are collectively referred to as the Earth’s gravity field. Although the above definition refers to sea level, conceptually the geoid extends under the continents and differs from a best fitting ellipsoid by vertical distances that are up to one hundred metres or so.</w:t>
      </w:r>
    </w:p>
    <w:p w14:paraId="0FB8E4AF" w14:textId="7B4703DC" w:rsidR="00F24E6C" w:rsidRDefault="00F24E6C" w:rsidP="00F24E6C">
      <w:pPr>
        <w:spacing w:before="120"/>
        <w:rPr>
          <w:rFonts w:ascii="Arial Narrow" w:hAnsi="Arial Narrow"/>
          <w:sz w:val="22"/>
          <w:szCs w:val="22"/>
          <w:lang w:val="en-AU"/>
        </w:rPr>
      </w:pPr>
      <w:r>
        <w:rPr>
          <w:rFonts w:ascii="Arial Narrow" w:hAnsi="Arial Narrow"/>
          <w:noProof/>
          <w:sz w:val="22"/>
          <w:szCs w:val="22"/>
          <w:lang w:eastAsia="en-GB"/>
        </w:rPr>
        <w:lastRenderedPageBreak/>
        <w:drawing>
          <wp:inline distT="0" distB="0" distL="0" distR="0" wp14:anchorId="19046FF0" wp14:editId="131A8402">
            <wp:extent cx="5671820" cy="4312285"/>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1820" cy="4312285"/>
                    </a:xfrm>
                    <a:prstGeom prst="rect">
                      <a:avLst/>
                    </a:prstGeom>
                    <a:noFill/>
                    <a:ln>
                      <a:noFill/>
                    </a:ln>
                  </pic:spPr>
                </pic:pic>
              </a:graphicData>
            </a:graphic>
          </wp:inline>
        </w:drawing>
      </w:r>
    </w:p>
    <w:p w14:paraId="4329BF07" w14:textId="12519E5D" w:rsidR="00F24E6C" w:rsidRDefault="00F24E6C" w:rsidP="00F24E6C">
      <w:pPr>
        <w:pStyle w:val="Figurecaption"/>
        <w:rPr>
          <w:lang w:val="en-AU"/>
        </w:rPr>
      </w:pPr>
      <w:r>
        <w:rPr>
          <w:lang w:val="en-AU"/>
        </w:rPr>
        <w:t xml:space="preserve">Figure </w:t>
      </w:r>
      <w:r w:rsidR="00F11BDA">
        <w:rPr>
          <w:lang w:val="en-AU"/>
        </w:rPr>
        <w:t>15</w:t>
      </w:r>
      <w:r>
        <w:rPr>
          <w:lang w:val="en-AU"/>
        </w:rPr>
        <w:t>: Earth Gravity Model EGM2008 geoid heights, derived from a combination of surface gravity data principally on land, satellite altimetry over ocean areas and an analysis of the observed orbit perturbations of many near-Earth satellites (EGM2008, 2012)</w:t>
      </w:r>
    </w:p>
    <w:p w14:paraId="339244E3" w14:textId="10286BCF" w:rsidR="00F24E6C" w:rsidRDefault="00F24E6C" w:rsidP="00F24E6C">
      <w:pPr>
        <w:pStyle w:val="Heading2"/>
        <w:rPr>
          <w:lang w:val="en-AU"/>
        </w:rPr>
      </w:pPr>
      <w:r>
        <w:rPr>
          <w:lang w:val="en-AU"/>
        </w:rPr>
        <w:t>The reference ellipsoi</w:t>
      </w:r>
      <w:r w:rsidR="005752FD">
        <w:rPr>
          <w:lang w:val="en-AU"/>
        </w:rPr>
        <w:t>d</w:t>
      </w:r>
    </w:p>
    <w:p w14:paraId="0D698E09" w14:textId="77777777" w:rsidR="00F24E6C" w:rsidRDefault="00F24E6C" w:rsidP="00F24E6C">
      <w:pPr>
        <w:pStyle w:val="Paragraph"/>
        <w:rPr>
          <w:lang w:val="en-AU"/>
        </w:rPr>
      </w:pPr>
      <w:r>
        <w:rPr>
          <w:lang w:val="en-AU"/>
        </w:rPr>
        <w:t xml:space="preserve">The geoid is a very irregularly shaped surface (Figure 9) and therefore for geodetic and mapping purposes it has been necessary to use a simplified geometric shape – the ellipsoid which closely approximates the shape of the geoid for all calculations. The IAG recommends the use of the “GRS80” reference ellipsoid. However, the slightly different WGS84 ellipsoid is also commonly used. A reference ellipsoid with its centre at the </w:t>
      </w:r>
      <w:proofErr w:type="spellStart"/>
      <w:r>
        <w:rPr>
          <w:lang w:val="en-AU"/>
        </w:rPr>
        <w:t>geocentre</w:t>
      </w:r>
      <w:proofErr w:type="spellEnd"/>
      <w:r>
        <w:rPr>
          <w:lang w:val="en-AU"/>
        </w:rPr>
        <w:t xml:space="preserve"> best fits, in a geometric sense, the geoid globally – resulting in the maximum separation of these two surfaces being of the order of 100 metres (Figure 10). The geoid height is mathematically defined as so many metres above (+N) or below (-N) a given ellipsoid (Figure 11)</w:t>
      </w:r>
    </w:p>
    <w:p w14:paraId="257AB362" w14:textId="77777777" w:rsidR="00F24E6C" w:rsidRDefault="00F24E6C" w:rsidP="00F24E6C">
      <w:pPr>
        <w:pStyle w:val="Paragraph"/>
        <w:spacing w:line="276" w:lineRule="auto"/>
        <w:rPr>
          <w:lang w:val="en-AU"/>
        </w:rPr>
      </w:pPr>
      <w:r>
        <w:rPr>
          <w:lang w:val="en-AU"/>
        </w:rPr>
        <w:lastRenderedPageBreak/>
        <w:t>H = H + N</w:t>
      </w:r>
    </w:p>
    <w:p w14:paraId="6F406E58" w14:textId="77777777" w:rsidR="00F24E6C" w:rsidRDefault="00F24E6C" w:rsidP="00F24E6C">
      <w:pPr>
        <w:pStyle w:val="Paragraph"/>
        <w:spacing w:line="276" w:lineRule="auto"/>
        <w:rPr>
          <w:lang w:val="en-AU"/>
        </w:rPr>
      </w:pPr>
      <w:r>
        <w:rPr>
          <w:lang w:val="en-AU"/>
        </w:rPr>
        <w:t>Where:</w:t>
      </w:r>
    </w:p>
    <w:p w14:paraId="15D62B92" w14:textId="77777777" w:rsidR="00F24E6C" w:rsidRDefault="00F24E6C" w:rsidP="00F24E6C">
      <w:pPr>
        <w:pStyle w:val="Paragraph"/>
        <w:spacing w:line="276" w:lineRule="auto"/>
        <w:rPr>
          <w:lang w:val="en-AU"/>
        </w:rPr>
      </w:pPr>
      <w:r>
        <w:rPr>
          <w:lang w:val="en-AU"/>
        </w:rPr>
        <w:t>H – geodetic height (height above the ellipsoid)</w:t>
      </w:r>
    </w:p>
    <w:p w14:paraId="54522E6B" w14:textId="77777777" w:rsidR="00F24E6C" w:rsidRDefault="00F24E6C" w:rsidP="00F24E6C">
      <w:pPr>
        <w:pStyle w:val="Paragraph"/>
        <w:spacing w:line="276" w:lineRule="auto"/>
        <w:rPr>
          <w:lang w:val="en-AU"/>
        </w:rPr>
      </w:pPr>
      <w:r>
        <w:rPr>
          <w:lang w:val="en-AU"/>
        </w:rPr>
        <w:t>H = height above MSL</w:t>
      </w:r>
    </w:p>
    <w:p w14:paraId="6FCBA96B" w14:textId="77777777" w:rsidR="00F24E6C" w:rsidRDefault="00F24E6C" w:rsidP="00F24E6C">
      <w:pPr>
        <w:pStyle w:val="Paragraph"/>
        <w:spacing w:line="276" w:lineRule="auto"/>
        <w:rPr>
          <w:lang w:val="en-AU"/>
        </w:rPr>
      </w:pPr>
      <w:r>
        <w:rPr>
          <w:lang w:val="en-AU"/>
        </w:rPr>
        <w:t>N – geoidal height</w:t>
      </w:r>
    </w:p>
    <w:p w14:paraId="732F52F2" w14:textId="1A7F6F69" w:rsidR="00F24E6C" w:rsidRDefault="00F24E6C" w:rsidP="00F24E6C">
      <w:pPr>
        <w:spacing w:after="120"/>
        <w:rPr>
          <w:rFonts w:ascii="Arial Narrow" w:hAnsi="Arial Narrow"/>
          <w:sz w:val="22"/>
          <w:szCs w:val="22"/>
          <w:lang w:val="en-AU"/>
        </w:rPr>
      </w:pPr>
      <w:r>
        <w:rPr>
          <w:rFonts w:ascii="Arial Narrow" w:hAnsi="Arial Narrow"/>
          <w:noProof/>
          <w:sz w:val="22"/>
          <w:szCs w:val="22"/>
          <w:lang w:eastAsia="en-GB"/>
        </w:rPr>
        <w:drawing>
          <wp:inline distT="0" distB="0" distL="0" distR="0" wp14:anchorId="5A46F8F1" wp14:editId="148702B4">
            <wp:extent cx="5585460" cy="3879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85460" cy="3879850"/>
                    </a:xfrm>
                    <a:prstGeom prst="rect">
                      <a:avLst/>
                    </a:prstGeom>
                    <a:noFill/>
                    <a:ln>
                      <a:noFill/>
                    </a:ln>
                  </pic:spPr>
                </pic:pic>
              </a:graphicData>
            </a:graphic>
          </wp:inline>
        </w:drawing>
      </w:r>
    </w:p>
    <w:p w14:paraId="798E0F76" w14:textId="12186EBB" w:rsidR="00F24E6C" w:rsidRDefault="00F24E6C" w:rsidP="00F24E6C">
      <w:pPr>
        <w:pStyle w:val="Figurecaption"/>
        <w:rPr>
          <w:lang w:val="en-AU"/>
        </w:rPr>
      </w:pPr>
      <w:r>
        <w:rPr>
          <w:lang w:val="en-AU"/>
        </w:rPr>
        <w:t xml:space="preserve">Figure </w:t>
      </w:r>
      <w:r w:rsidR="00F11BDA">
        <w:rPr>
          <w:lang w:val="en-AU"/>
        </w:rPr>
        <w:t>16</w:t>
      </w:r>
      <w:r>
        <w:rPr>
          <w:lang w:val="en-AU"/>
        </w:rPr>
        <w:t>: A meridian section of the Earth showing the various physical and mathematical surfaces used in geodesy.</w:t>
      </w:r>
    </w:p>
    <w:p w14:paraId="59F42451" w14:textId="77777777" w:rsidR="00F24E6C" w:rsidRDefault="00F24E6C" w:rsidP="00F24E6C">
      <w:pPr>
        <w:spacing w:after="120"/>
        <w:rPr>
          <w:rFonts w:ascii="Arial Narrow" w:hAnsi="Arial Narrow"/>
          <w:sz w:val="22"/>
          <w:szCs w:val="22"/>
          <w:lang w:val="en-AU"/>
        </w:rPr>
      </w:pPr>
    </w:p>
    <w:p w14:paraId="06221A69" w14:textId="1EBFE3EB" w:rsidR="00F24E6C" w:rsidRDefault="00F24E6C" w:rsidP="00F24E6C">
      <w:pPr>
        <w:spacing w:after="120"/>
        <w:rPr>
          <w:rFonts w:ascii="Arial Narrow" w:hAnsi="Arial Narrow"/>
          <w:sz w:val="22"/>
          <w:szCs w:val="22"/>
          <w:lang w:val="en-AU"/>
        </w:rPr>
      </w:pPr>
      <w:r>
        <w:rPr>
          <w:rFonts w:ascii="Arial Narrow" w:hAnsi="Arial Narrow"/>
          <w:noProof/>
          <w:sz w:val="22"/>
          <w:szCs w:val="22"/>
          <w:lang w:eastAsia="en-GB"/>
        </w:rPr>
        <w:lastRenderedPageBreak/>
        <w:drawing>
          <wp:inline distT="0" distB="0" distL="0" distR="0" wp14:anchorId="6FC91C93" wp14:editId="38689243">
            <wp:extent cx="5671820" cy="3274695"/>
            <wp:effectExtent l="0" t="0" r="508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1820" cy="3274695"/>
                    </a:xfrm>
                    <a:prstGeom prst="rect">
                      <a:avLst/>
                    </a:prstGeom>
                    <a:noFill/>
                    <a:ln>
                      <a:noFill/>
                    </a:ln>
                  </pic:spPr>
                </pic:pic>
              </a:graphicData>
            </a:graphic>
          </wp:inline>
        </w:drawing>
      </w:r>
    </w:p>
    <w:p w14:paraId="655BDF98" w14:textId="4BBEA894" w:rsidR="00F24E6C" w:rsidRDefault="00F24E6C" w:rsidP="00F24E6C">
      <w:pPr>
        <w:pStyle w:val="Figurecaption"/>
        <w:rPr>
          <w:lang w:val="en-AU"/>
        </w:rPr>
      </w:pPr>
      <w:r>
        <w:rPr>
          <w:lang w:val="en-AU"/>
        </w:rPr>
        <w:t xml:space="preserve">Figure </w:t>
      </w:r>
      <w:r w:rsidR="00F11BDA">
        <w:rPr>
          <w:lang w:val="en-AU"/>
        </w:rPr>
        <w:t>17</w:t>
      </w:r>
      <w:r>
        <w:rPr>
          <w:lang w:val="en-AU"/>
        </w:rPr>
        <w:t>:</w:t>
      </w:r>
      <w:r w:rsidR="00F11BDA">
        <w:rPr>
          <w:lang w:val="en-AU"/>
        </w:rPr>
        <w:t xml:space="preserve"> </w:t>
      </w:r>
      <w:r>
        <w:rPr>
          <w:lang w:val="en-AU"/>
        </w:rPr>
        <w:t>Geodetic height (h), orthometric height (H), geoid height (N) and their interrelations</w:t>
      </w:r>
    </w:p>
    <w:p w14:paraId="109DC5EE" w14:textId="77777777" w:rsidR="00F24E6C" w:rsidRDefault="00F24E6C" w:rsidP="00F24E6C">
      <w:pPr>
        <w:spacing w:after="120"/>
        <w:rPr>
          <w:rFonts w:ascii="Arial Narrow" w:hAnsi="Arial Narrow"/>
          <w:sz w:val="22"/>
          <w:szCs w:val="22"/>
          <w:lang w:val="en-AU"/>
        </w:rPr>
      </w:pPr>
    </w:p>
    <w:p w14:paraId="0FBEEAAB" w14:textId="09B9F53D" w:rsidR="00F24E6C" w:rsidRDefault="00F24E6C" w:rsidP="00F24E6C">
      <w:pPr>
        <w:pStyle w:val="Heading2"/>
        <w:rPr>
          <w:lang w:val="en-AU"/>
        </w:rPr>
      </w:pPr>
      <w:r>
        <w:rPr>
          <w:lang w:val="en-AU"/>
        </w:rPr>
        <w:t>Transformation between geodetic datums</w:t>
      </w:r>
    </w:p>
    <w:p w14:paraId="2A3D663C" w14:textId="77777777" w:rsidR="00F24E6C" w:rsidRDefault="00F24E6C" w:rsidP="00F24E6C">
      <w:pPr>
        <w:pStyle w:val="Paragraph"/>
        <w:rPr>
          <w:lang w:val="en-AU"/>
        </w:rPr>
      </w:pPr>
      <w:r>
        <w:rPr>
          <w:lang w:val="en-AU"/>
        </w:rPr>
        <w:t xml:space="preserve">The parameters of the transformation between two geodetic datums are determined empirically from the coordinates of a set of identical points on both datums. These positions are always distorted due to the inevitable presence of both systematic and random errors, and hence the determination of transformation parameters must be done carefully. It is recommended that the transformation parameters relevant to a </w:t>
      </w:r>
      <w:proofErr w:type="gramStart"/>
      <w:r>
        <w:rPr>
          <w:lang w:val="en-AU"/>
        </w:rPr>
        <w:t>State’s</w:t>
      </w:r>
      <w:proofErr w:type="gramEnd"/>
      <w:r>
        <w:rPr>
          <w:lang w:val="en-AU"/>
        </w:rPr>
        <w:t xml:space="preserve"> datum be obtained from the appropriate national mapping or charting agency. There are also published 14-parameter transformation models that incorporate time-rate-of-change of the standard 7 similarity transformation parameters. With such a model, it is possible to both accommodate epoch year differences between datums, as well as origin, </w:t>
      </w:r>
      <w:proofErr w:type="gramStart"/>
      <w:r>
        <w:rPr>
          <w:lang w:val="en-AU"/>
        </w:rPr>
        <w:t>orientation</w:t>
      </w:r>
      <w:proofErr w:type="gramEnd"/>
      <w:r>
        <w:rPr>
          <w:lang w:val="en-AU"/>
        </w:rPr>
        <w:t xml:space="preserve"> and scale effects.</w:t>
      </w:r>
    </w:p>
    <w:p w14:paraId="1087C38C" w14:textId="6750FD5A" w:rsidR="00F24E6C" w:rsidRDefault="00F24E6C" w:rsidP="00F24E6C">
      <w:pPr>
        <w:pStyle w:val="Heading2"/>
        <w:rPr>
          <w:lang w:val="en-AU"/>
        </w:rPr>
      </w:pPr>
      <w:r>
        <w:rPr>
          <w:lang w:val="en-AU"/>
        </w:rPr>
        <w:t>Vertical datum</w:t>
      </w:r>
    </w:p>
    <w:p w14:paraId="43658ABB" w14:textId="77777777" w:rsidR="00F24E6C" w:rsidRDefault="00F24E6C" w:rsidP="00F24E6C">
      <w:pPr>
        <w:pStyle w:val="Paragraph"/>
        <w:rPr>
          <w:lang w:val="en-AU"/>
        </w:rPr>
      </w:pPr>
      <w:r>
        <w:rPr>
          <w:lang w:val="en-AU"/>
        </w:rPr>
        <w:t xml:space="preserve">For land height systems, the geoid and MSL are assumed to coincide at the fundamental benchmark(s) or tide gauge(s) that define(s) a State’s geodetic height datum to which heights on </w:t>
      </w:r>
      <w:r>
        <w:rPr>
          <w:lang w:val="en-AU"/>
        </w:rPr>
        <w:lastRenderedPageBreak/>
        <w:t xml:space="preserve">land maps are referred (see Figure 12). A high water level, determined by some procedure that samples the high tide, may define the so-called hydrographic shoreline, where land mapping transitions to marine charting. In some countries a </w:t>
      </w:r>
      <w:proofErr w:type="gramStart"/>
      <w:r>
        <w:rPr>
          <w:lang w:val="en-AU"/>
        </w:rPr>
        <w:t>high water</w:t>
      </w:r>
      <w:proofErr w:type="gramEnd"/>
      <w:r>
        <w:rPr>
          <w:lang w:val="en-AU"/>
        </w:rPr>
        <w:t xml:space="preserve"> level marks the limit of land property that can be registered in a cadastre (register of rights of property owners).</w:t>
      </w:r>
    </w:p>
    <w:p w14:paraId="2987FC9B" w14:textId="75D9AA89" w:rsidR="00F24E6C" w:rsidRDefault="00F24E6C" w:rsidP="00F24E6C">
      <w:pPr>
        <w:spacing w:after="120"/>
        <w:rPr>
          <w:rFonts w:ascii="Arial Narrow" w:hAnsi="Arial Narrow"/>
          <w:sz w:val="22"/>
          <w:szCs w:val="22"/>
          <w:lang w:val="en-AU"/>
        </w:rPr>
      </w:pPr>
      <w:r>
        <w:rPr>
          <w:rFonts w:ascii="Arial Narrow" w:hAnsi="Arial Narrow"/>
          <w:noProof/>
          <w:sz w:val="22"/>
          <w:szCs w:val="22"/>
          <w:lang w:eastAsia="en-GB"/>
        </w:rPr>
        <w:drawing>
          <wp:inline distT="0" distB="0" distL="0" distR="0" wp14:anchorId="115A2A3E" wp14:editId="22BE33E5">
            <wp:extent cx="5671820" cy="3101340"/>
            <wp:effectExtent l="0" t="0" r="508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1820" cy="3101340"/>
                    </a:xfrm>
                    <a:prstGeom prst="rect">
                      <a:avLst/>
                    </a:prstGeom>
                    <a:noFill/>
                    <a:ln>
                      <a:noFill/>
                    </a:ln>
                  </pic:spPr>
                </pic:pic>
              </a:graphicData>
            </a:graphic>
          </wp:inline>
        </w:drawing>
      </w:r>
    </w:p>
    <w:p w14:paraId="60F28386" w14:textId="2A830BBA" w:rsidR="00F24E6C" w:rsidRDefault="00F24E6C" w:rsidP="00F24E6C">
      <w:pPr>
        <w:pStyle w:val="Figurecaption"/>
        <w:rPr>
          <w:lang w:val="en-AU"/>
        </w:rPr>
      </w:pPr>
      <w:r>
        <w:rPr>
          <w:lang w:val="en-AU"/>
        </w:rPr>
        <w:t xml:space="preserve">Figure </w:t>
      </w:r>
      <w:r w:rsidR="00F11BDA">
        <w:rPr>
          <w:lang w:val="en-AU"/>
        </w:rPr>
        <w:t>18</w:t>
      </w:r>
      <w:r>
        <w:rPr>
          <w:lang w:val="en-AU"/>
        </w:rPr>
        <w:t>: Vertical datums for mapping and charting (courtesy Australian Hydrographic Office)</w:t>
      </w:r>
    </w:p>
    <w:p w14:paraId="52AC94E1" w14:textId="77777777" w:rsidR="00F24E6C" w:rsidRDefault="00F24E6C" w:rsidP="00F24E6C">
      <w:pPr>
        <w:spacing w:after="120"/>
        <w:rPr>
          <w:rFonts w:ascii="Arial Narrow" w:hAnsi="Arial Narrow"/>
          <w:sz w:val="22"/>
          <w:szCs w:val="22"/>
          <w:lang w:val="en-AU"/>
        </w:rPr>
      </w:pPr>
    </w:p>
    <w:p w14:paraId="41D8567A" w14:textId="79BC9114" w:rsidR="00F24E6C" w:rsidRDefault="00F24E6C" w:rsidP="00F24E6C">
      <w:pPr>
        <w:pStyle w:val="Heading2"/>
        <w:rPr>
          <w:lang w:val="en-AU"/>
        </w:rPr>
      </w:pPr>
      <w:r>
        <w:rPr>
          <w:lang w:val="en-AU"/>
        </w:rPr>
        <w:t>Chart Datum</w:t>
      </w:r>
    </w:p>
    <w:p w14:paraId="237A5EE3" w14:textId="77777777" w:rsidR="00F24E6C" w:rsidRDefault="00F24E6C" w:rsidP="00F24E6C">
      <w:pPr>
        <w:pStyle w:val="Paragraph"/>
        <w:rPr>
          <w:lang w:val="en-AU"/>
        </w:rPr>
      </w:pPr>
      <w:r>
        <w:rPr>
          <w:lang w:val="en-AU"/>
        </w:rPr>
        <w:t>To provide the mariner with a margin of safety in terms of depth measurements, all charted depths are referred to chart datum, which is equated to the datum of tidal predictions and defined by the IHO as a plane so low that the tide will not frequently fall below it (see Figure 12). Thus, unlike heights on land maps, which are normally referred to MSL as a proxy surface for the geoid, depths on charts are referred to a low water level. For the determination of chart datum, it is necessary to observe heights of points above the low water. Thus, the height of low water below MSL must be determined. This is done by analysing the records of tide gauges from the vicinity of the area of interest, which may require a specific expertise that is generally available within a State’s hydrographic survey authority or harbour port authorities.</w:t>
      </w:r>
    </w:p>
    <w:p w14:paraId="2896F8C4" w14:textId="77777777" w:rsidR="00F24E6C" w:rsidRDefault="00F24E6C" w:rsidP="00F24E6C">
      <w:pPr>
        <w:pStyle w:val="Newparagraph"/>
        <w:rPr>
          <w:lang w:val="en-AU"/>
        </w:rPr>
      </w:pPr>
      <w:r>
        <w:rPr>
          <w:lang w:val="en-AU"/>
        </w:rPr>
        <w:lastRenderedPageBreak/>
        <w:t>Owing to the many varied tidal characteristics existing throughout the world, a precise, scientific definition for chart datum, which could be used universally, has not been agreed upon. Over the past 200 years, different countries have adopted different methods for computing chart datum, depending usually on the type of prevailing tide. In accordance with an IHO Resolution of 1926, chart datum should:</w:t>
      </w:r>
    </w:p>
    <w:p w14:paraId="42D249ED" w14:textId="77777777" w:rsidR="00F24E6C" w:rsidRDefault="00F24E6C" w:rsidP="00F24E6C">
      <w:pPr>
        <w:pStyle w:val="Bulletedlist"/>
        <w:rPr>
          <w:sz w:val="22"/>
          <w:szCs w:val="22"/>
          <w:lang w:val="en-AU"/>
        </w:rPr>
      </w:pPr>
      <w:r>
        <w:t>Be so low that the water will but seldom fall below it.</w:t>
      </w:r>
    </w:p>
    <w:p w14:paraId="186AD0F5" w14:textId="77777777" w:rsidR="00F24E6C" w:rsidRDefault="00F24E6C" w:rsidP="00F24E6C">
      <w:pPr>
        <w:pStyle w:val="Bulletedlist"/>
      </w:pPr>
      <w:r>
        <w:t>Not be so low as to cause the charted depths to be unrealistically deep.</w:t>
      </w:r>
    </w:p>
    <w:p w14:paraId="54DF01E6" w14:textId="77777777" w:rsidR="00F24E6C" w:rsidRDefault="00F24E6C" w:rsidP="00F24E6C">
      <w:pPr>
        <w:pStyle w:val="Bulletedlist"/>
      </w:pPr>
      <w:r>
        <w:t>Vary only gradually from area to area and from chart to chart to adjoining chart, to avoid significant discontinuities.</w:t>
      </w:r>
      <w:r>
        <w:rPr>
          <w:rStyle w:val="FootnoteReference"/>
          <w:rFonts w:ascii="Arial Narrow" w:hAnsi="Arial Narrow"/>
        </w:rPr>
        <w:footnoteReference w:id="12"/>
      </w:r>
    </w:p>
    <w:p w14:paraId="0A58A58E" w14:textId="77777777" w:rsidR="00F24E6C" w:rsidRDefault="00F24E6C" w:rsidP="00F24E6C">
      <w:pPr>
        <w:pStyle w:val="Newparagraph"/>
        <w:rPr>
          <w:lang w:val="en-AU"/>
        </w:rPr>
      </w:pPr>
      <w:r>
        <w:rPr>
          <w:lang w:val="en-AU"/>
        </w:rPr>
        <w:t xml:space="preserve">In very basic terms, a chart datum can be defined as the mean of specific low waters over an extended </w:t>
      </w:r>
      <w:proofErr w:type="gramStart"/>
      <w:r>
        <w:rPr>
          <w:lang w:val="en-AU"/>
        </w:rPr>
        <w:t>period of time</w:t>
      </w:r>
      <w:proofErr w:type="gramEnd"/>
      <w:r>
        <w:rPr>
          <w:lang w:val="en-AU"/>
        </w:rPr>
        <w:t xml:space="preserve">. The </w:t>
      </w:r>
      <w:proofErr w:type="gramStart"/>
      <w:r>
        <w:rPr>
          <w:lang w:val="en-AU"/>
        </w:rPr>
        <w:t>time period</w:t>
      </w:r>
      <w:proofErr w:type="gramEnd"/>
      <w:r>
        <w:rPr>
          <w:lang w:val="en-AU"/>
        </w:rPr>
        <w:t xml:space="preserve"> should ideally be 19 years or more, in order to include all the significant astronomical variations described above. Opinions vary, however, in terms of which low waters should be used to arrive at this mean value, and as </w:t>
      </w:r>
      <w:proofErr w:type="gramStart"/>
      <w:r>
        <w:rPr>
          <w:lang w:val="en-AU"/>
        </w:rPr>
        <w:t>a result different definitions</w:t>
      </w:r>
      <w:proofErr w:type="gramEnd"/>
      <w:r>
        <w:rPr>
          <w:lang w:val="en-AU"/>
        </w:rPr>
        <w:t xml:space="preserve"> are in use. For example, some countries define chart datum as the mean of all the lower low waters (MLLW) over a specified </w:t>
      </w:r>
      <w:proofErr w:type="gramStart"/>
      <w:r>
        <w:rPr>
          <w:lang w:val="en-AU"/>
        </w:rPr>
        <w:t>19 year</w:t>
      </w:r>
      <w:proofErr w:type="gramEnd"/>
      <w:r>
        <w:rPr>
          <w:lang w:val="en-AU"/>
        </w:rPr>
        <w:t xml:space="preserve"> period. Others use a chart datum called lower low water large tides (LLWLT), which is defined as the average of the lowest low waters, one from each of 19 years of prediction. Yet others use the lowest low water spring tide (LLWST), which is the average of the lowest low water observations of spring tides, over a specified period. The most conservative use the lowest astronomical tide (LAT), which is the lowest level that can be predicted to occur under average meteorological conditions and under a combination of astronomical conditions (see Figure 12).</w:t>
      </w:r>
    </w:p>
    <w:p w14:paraId="115C1280" w14:textId="1EE488EF" w:rsidR="00B8673B" w:rsidRDefault="00B8673B">
      <w:pPr>
        <w:suppressAutoHyphens w:val="0"/>
        <w:spacing w:line="240" w:lineRule="auto"/>
        <w:rPr>
          <w:rFonts w:eastAsiaTheme="minorHAnsi"/>
          <w:b/>
          <w:lang w:val="en-AU"/>
        </w:rPr>
      </w:pPr>
      <w:r>
        <w:rPr>
          <w:rFonts w:eastAsiaTheme="minorHAnsi"/>
          <w:b/>
          <w:lang w:val="en-AU"/>
        </w:rPr>
        <w:br w:type="page"/>
      </w:r>
    </w:p>
    <w:p w14:paraId="2BB08C55" w14:textId="31219691" w:rsidR="00BF66F9" w:rsidRDefault="00BF66F9" w:rsidP="00BF66F9">
      <w:pPr>
        <w:pStyle w:val="Heading1"/>
      </w:pPr>
      <w:r w:rsidRPr="00570720">
        <w:lastRenderedPageBreak/>
        <w:t xml:space="preserve">ANNEX </w:t>
      </w:r>
      <w:r>
        <w:t>D</w:t>
      </w:r>
      <w:r w:rsidRPr="002120A9">
        <w:t xml:space="preserve">: </w:t>
      </w:r>
      <w:r w:rsidRPr="008911E9">
        <w:rPr>
          <w:lang w:val="en-AU"/>
        </w:rPr>
        <w:t>Examples of DTM/DSM on land and sea</w:t>
      </w:r>
    </w:p>
    <w:p w14:paraId="37FE9691" w14:textId="77777777" w:rsidR="005C754D" w:rsidRDefault="005C754D" w:rsidP="005C754D">
      <w:pPr>
        <w:pStyle w:val="Paragraph"/>
        <w:rPr>
          <w:lang w:val="en-AU" w:eastAsia="en-US"/>
        </w:rPr>
      </w:pPr>
      <w:r>
        <w:rPr>
          <w:lang w:val="en-AU"/>
        </w:rPr>
        <w:t xml:space="preserve">The data models incorporated are aimed at describing the three-dimensional shape of the </w:t>
      </w:r>
      <w:proofErr w:type="gramStart"/>
      <w:r>
        <w:rPr>
          <w:lang w:val="en-AU"/>
        </w:rPr>
        <w:t>Earth‘</w:t>
      </w:r>
      <w:proofErr w:type="gramEnd"/>
      <w:r>
        <w:rPr>
          <w:lang w:val="en-AU"/>
        </w:rPr>
        <w:t xml:space="preserve">s surface in terms of Elevation properties, either height or depth. Both properties are constrained to the physical vertical dimension, measured along the plumb line from a </w:t>
      </w:r>
      <w:proofErr w:type="spellStart"/>
      <w:proofErr w:type="gramStart"/>
      <w:r>
        <w:rPr>
          <w:lang w:val="en-AU"/>
        </w:rPr>
        <w:t>well defined</w:t>
      </w:r>
      <w:proofErr w:type="spellEnd"/>
      <w:proofErr w:type="gramEnd"/>
      <w:r>
        <w:rPr>
          <w:lang w:val="en-AU"/>
        </w:rPr>
        <w:t xml:space="preserve"> surface, such as a geoid or a specific water level. The orientation of the positive axis is opposite to the Earth's gravity field in the case of the height property (upwards) and coincident to the Earth's gravity field in the case of the depth property (downwards). Hence, heights are positive above the surface taken as origin whereas depths are positive below it, as show in the next figures.</w:t>
      </w:r>
    </w:p>
    <w:p w14:paraId="6C4A7AA5" w14:textId="2F1B1022" w:rsidR="005C754D" w:rsidRDefault="005C754D" w:rsidP="000423C6">
      <w:pPr>
        <w:pStyle w:val="Figurecaption"/>
        <w:jc w:val="center"/>
        <w:rPr>
          <w:lang w:val="en-AU"/>
        </w:rPr>
      </w:pPr>
      <w:commentRangeStart w:id="1691"/>
      <w:r>
        <w:rPr>
          <w:noProof/>
          <w:lang w:eastAsia="en-GB"/>
        </w:rPr>
        <w:drawing>
          <wp:inline distT="0" distB="0" distL="0" distR="0" wp14:anchorId="657D5D56" wp14:editId="14B99879">
            <wp:extent cx="4139565" cy="24466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39565" cy="2446655"/>
                    </a:xfrm>
                    <a:prstGeom prst="rect">
                      <a:avLst/>
                    </a:prstGeom>
                    <a:noFill/>
                    <a:ln>
                      <a:noFill/>
                    </a:ln>
                  </pic:spPr>
                </pic:pic>
              </a:graphicData>
            </a:graphic>
          </wp:inline>
        </w:drawing>
      </w:r>
      <w:commentRangeEnd w:id="1691"/>
      <w:r>
        <w:rPr>
          <w:rStyle w:val="CommentReference"/>
        </w:rPr>
        <w:commentReference w:id="1691"/>
      </w:r>
    </w:p>
    <w:p w14:paraId="004FE9FB" w14:textId="40478825" w:rsidR="005C754D" w:rsidRDefault="005C754D" w:rsidP="005C754D">
      <w:pPr>
        <w:pStyle w:val="Figurecaption"/>
        <w:rPr>
          <w:lang w:val="en-AU"/>
        </w:rPr>
      </w:pPr>
      <w:r>
        <w:rPr>
          <w:lang w:val="en-AU"/>
        </w:rPr>
        <w:t xml:space="preserve">Figure </w:t>
      </w:r>
      <w:r w:rsidR="00F11BDA">
        <w:rPr>
          <w:lang w:val="en-AU"/>
        </w:rPr>
        <w:t>19:</w:t>
      </w:r>
      <w:r>
        <w:rPr>
          <w:lang w:val="en-AU"/>
        </w:rPr>
        <w:t xml:space="preserve"> Measuring of elevation properties</w:t>
      </w:r>
    </w:p>
    <w:p w14:paraId="08D6A8A8" w14:textId="47F85EEF" w:rsidR="005C754D" w:rsidRDefault="005C754D" w:rsidP="000423C6">
      <w:pPr>
        <w:pStyle w:val="Figurecaption"/>
        <w:jc w:val="center"/>
        <w:rPr>
          <w:lang w:val="en-AU"/>
        </w:rPr>
      </w:pPr>
      <w:r>
        <w:rPr>
          <w:noProof/>
          <w:lang w:eastAsia="en-GB"/>
        </w:rPr>
        <w:drawing>
          <wp:inline distT="0" distB="0" distL="0" distR="0" wp14:anchorId="15728B1B" wp14:editId="58E44358">
            <wp:extent cx="4164330" cy="1952625"/>
            <wp:effectExtent l="0" t="0" r="762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64330" cy="1952625"/>
                    </a:xfrm>
                    <a:prstGeom prst="rect">
                      <a:avLst/>
                    </a:prstGeom>
                    <a:noFill/>
                    <a:ln>
                      <a:noFill/>
                    </a:ln>
                  </pic:spPr>
                </pic:pic>
              </a:graphicData>
            </a:graphic>
          </wp:inline>
        </w:drawing>
      </w:r>
    </w:p>
    <w:p w14:paraId="2E10FC1F" w14:textId="133EBE00" w:rsidR="005C754D" w:rsidRDefault="005C754D" w:rsidP="005C754D">
      <w:pPr>
        <w:pStyle w:val="Figurecaption"/>
        <w:rPr>
          <w:lang w:val="en-AU"/>
        </w:rPr>
      </w:pPr>
      <w:r>
        <w:rPr>
          <w:lang w:val="en-AU"/>
        </w:rPr>
        <w:t xml:space="preserve">Figure </w:t>
      </w:r>
      <w:r w:rsidR="00F11BDA">
        <w:rPr>
          <w:lang w:val="en-AU"/>
        </w:rPr>
        <w:t>20:</w:t>
      </w:r>
      <w:r>
        <w:rPr>
          <w:lang w:val="en-AU"/>
        </w:rPr>
        <w:t xml:space="preserve"> Description of land elevation</w:t>
      </w:r>
    </w:p>
    <w:p w14:paraId="403FD9D8" w14:textId="333611F4" w:rsidR="005C754D" w:rsidRDefault="005C754D" w:rsidP="000423C6">
      <w:pPr>
        <w:pStyle w:val="Figurecaption"/>
        <w:jc w:val="center"/>
        <w:rPr>
          <w:lang w:val="en-AU"/>
        </w:rPr>
      </w:pPr>
      <w:r>
        <w:rPr>
          <w:noProof/>
          <w:lang w:eastAsia="en-GB"/>
        </w:rPr>
        <w:lastRenderedPageBreak/>
        <w:drawing>
          <wp:inline distT="0" distB="0" distL="0" distR="0" wp14:anchorId="664F3CA2" wp14:editId="6797521D">
            <wp:extent cx="4263390" cy="2644140"/>
            <wp:effectExtent l="0" t="0" r="381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63390" cy="2644140"/>
                    </a:xfrm>
                    <a:prstGeom prst="rect">
                      <a:avLst/>
                    </a:prstGeom>
                    <a:noFill/>
                    <a:ln>
                      <a:noFill/>
                    </a:ln>
                  </pic:spPr>
                </pic:pic>
              </a:graphicData>
            </a:graphic>
          </wp:inline>
        </w:drawing>
      </w:r>
    </w:p>
    <w:p w14:paraId="6C950F2E" w14:textId="4CF04BFB" w:rsidR="005C754D" w:rsidRDefault="005C754D" w:rsidP="005C754D">
      <w:pPr>
        <w:pStyle w:val="Figurecaption"/>
        <w:rPr>
          <w:lang w:val="en-AU"/>
        </w:rPr>
      </w:pPr>
      <w:r>
        <w:rPr>
          <w:lang w:val="en-AU"/>
        </w:rPr>
        <w:t xml:space="preserve">Figure </w:t>
      </w:r>
      <w:r w:rsidR="00F11BDA">
        <w:rPr>
          <w:lang w:val="en-AU"/>
        </w:rPr>
        <w:t>21:</w:t>
      </w:r>
      <w:r>
        <w:rPr>
          <w:lang w:val="en-AU"/>
        </w:rPr>
        <w:t xml:space="preserve"> Description of the sea floor</w:t>
      </w:r>
    </w:p>
    <w:p w14:paraId="5F80AA3E" w14:textId="54313104" w:rsidR="005C754D" w:rsidRDefault="005C754D" w:rsidP="000423C6">
      <w:pPr>
        <w:pStyle w:val="Figurecaption"/>
        <w:jc w:val="center"/>
        <w:rPr>
          <w:lang w:val="en-AU"/>
        </w:rPr>
      </w:pPr>
      <w:r>
        <w:rPr>
          <w:noProof/>
          <w:lang w:eastAsia="en-GB"/>
        </w:rPr>
        <w:drawing>
          <wp:inline distT="0" distB="0" distL="0" distR="0" wp14:anchorId="08D60B0A" wp14:editId="2B180980">
            <wp:extent cx="4263390" cy="252095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263390" cy="2520950"/>
                    </a:xfrm>
                    <a:prstGeom prst="rect">
                      <a:avLst/>
                    </a:prstGeom>
                    <a:noFill/>
                    <a:ln>
                      <a:noFill/>
                    </a:ln>
                  </pic:spPr>
                </pic:pic>
              </a:graphicData>
            </a:graphic>
          </wp:inline>
        </w:drawing>
      </w:r>
    </w:p>
    <w:p w14:paraId="660FEB15" w14:textId="60063F34" w:rsidR="005C754D" w:rsidRDefault="005C754D" w:rsidP="005C754D">
      <w:pPr>
        <w:pStyle w:val="Figurecaption"/>
        <w:rPr>
          <w:lang w:val="en-AU"/>
        </w:rPr>
      </w:pPr>
      <w:r>
        <w:rPr>
          <w:lang w:val="en-AU"/>
        </w:rPr>
        <w:t xml:space="preserve">Figure </w:t>
      </w:r>
      <w:r w:rsidR="00F11BDA">
        <w:rPr>
          <w:lang w:val="en-AU"/>
        </w:rPr>
        <w:t>22:</w:t>
      </w:r>
      <w:r>
        <w:rPr>
          <w:lang w:val="en-AU"/>
        </w:rPr>
        <w:t xml:space="preserve"> Description of the floor of an inland standing water body</w:t>
      </w:r>
    </w:p>
    <w:p w14:paraId="0BBA6750" w14:textId="77777777" w:rsidR="005C754D" w:rsidRDefault="005C754D" w:rsidP="005C754D">
      <w:pPr>
        <w:spacing w:after="120"/>
        <w:rPr>
          <w:rFonts w:ascii="Arial Narrow" w:hAnsi="Arial Narrow"/>
          <w:sz w:val="22"/>
          <w:szCs w:val="22"/>
          <w:lang w:val="en-AU"/>
        </w:rPr>
      </w:pPr>
    </w:p>
    <w:p w14:paraId="091A2402" w14:textId="2E16DE22" w:rsidR="005C754D" w:rsidRDefault="005C754D" w:rsidP="000423C6">
      <w:pPr>
        <w:pStyle w:val="Figurecaption"/>
        <w:jc w:val="center"/>
        <w:rPr>
          <w:lang w:val="en-AU"/>
        </w:rPr>
      </w:pPr>
      <w:r>
        <w:rPr>
          <w:noProof/>
          <w:lang w:eastAsia="en-GB"/>
        </w:rPr>
        <w:lastRenderedPageBreak/>
        <w:drawing>
          <wp:inline distT="0" distB="0" distL="0" distR="0" wp14:anchorId="16723F99" wp14:editId="04AAF8C9">
            <wp:extent cx="4287520" cy="249618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287520" cy="2496185"/>
                    </a:xfrm>
                    <a:prstGeom prst="rect">
                      <a:avLst/>
                    </a:prstGeom>
                    <a:noFill/>
                    <a:ln>
                      <a:noFill/>
                    </a:ln>
                  </pic:spPr>
                </pic:pic>
              </a:graphicData>
            </a:graphic>
          </wp:inline>
        </w:drawing>
      </w:r>
    </w:p>
    <w:p w14:paraId="4AE42031" w14:textId="2AFBA6E2" w:rsidR="005C754D" w:rsidRDefault="005C754D" w:rsidP="005C754D">
      <w:pPr>
        <w:pStyle w:val="Figurecaption"/>
        <w:rPr>
          <w:lang w:val="en-AU"/>
        </w:rPr>
      </w:pPr>
      <w:r>
        <w:rPr>
          <w:lang w:val="en-AU"/>
        </w:rPr>
        <w:t xml:space="preserve">Figure </w:t>
      </w:r>
      <w:r w:rsidR="00F11BDA">
        <w:rPr>
          <w:lang w:val="en-AU"/>
        </w:rPr>
        <w:t>23:</w:t>
      </w:r>
      <w:r>
        <w:rPr>
          <w:lang w:val="en-AU"/>
        </w:rPr>
        <w:t xml:space="preserve"> Description of the </w:t>
      </w:r>
      <w:proofErr w:type="gramStart"/>
      <w:r>
        <w:rPr>
          <w:lang w:val="en-AU"/>
        </w:rPr>
        <w:t>bed  of</w:t>
      </w:r>
      <w:proofErr w:type="gramEnd"/>
      <w:r>
        <w:rPr>
          <w:lang w:val="en-AU"/>
        </w:rPr>
        <w:t xml:space="preserve"> a navigable river</w:t>
      </w:r>
    </w:p>
    <w:p w14:paraId="0D41B8D7" w14:textId="71BF75D2" w:rsidR="00B8673B" w:rsidRDefault="00B8673B">
      <w:pPr>
        <w:suppressAutoHyphens w:val="0"/>
        <w:spacing w:line="240" w:lineRule="auto"/>
      </w:pPr>
      <w:r>
        <w:br w:type="page"/>
      </w:r>
    </w:p>
    <w:p w14:paraId="79866B74" w14:textId="28E51084" w:rsidR="00634CC1" w:rsidRDefault="00634CC1" w:rsidP="00634CC1">
      <w:pPr>
        <w:pStyle w:val="Heading1"/>
        <w:ind w:left="0" w:firstLine="0"/>
        <w:jc w:val="both"/>
      </w:pPr>
      <w:r>
        <w:lastRenderedPageBreak/>
        <w:t>ANNEX E:</w:t>
      </w:r>
      <w:commentRangeStart w:id="1692"/>
      <w:r>
        <w:t xml:space="preserve"> </w:t>
      </w:r>
      <w:r w:rsidR="0058456F">
        <w:t>ZOC</w:t>
      </w:r>
      <w:r>
        <w:t xml:space="preserve"> Data Quality Measures</w:t>
      </w:r>
      <w:commentRangeEnd w:id="1692"/>
      <w:r>
        <w:rPr>
          <w:rStyle w:val="CommentReference"/>
          <w:rFonts w:ascii="Calibri" w:hAnsi="Calibri"/>
          <w:b w:val="0"/>
          <w:bCs w:val="0"/>
          <w:kern w:val="0"/>
        </w:rPr>
        <w:commentReference w:id="1692"/>
      </w:r>
    </w:p>
    <w:p w14:paraId="34D54D42" w14:textId="062047F9" w:rsidR="00634CC1" w:rsidRPr="004E2596" w:rsidRDefault="00634CC1" w:rsidP="00634CC1">
      <w:pPr>
        <w:pStyle w:val="Paragraph"/>
      </w:pPr>
      <w:commentRangeStart w:id="1693"/>
      <w:r>
        <w:t xml:space="preserve">This </w:t>
      </w:r>
      <w:commentRangeEnd w:id="1693"/>
      <w:r w:rsidR="00992051">
        <w:rPr>
          <w:rStyle w:val="CommentReference"/>
          <w:rFonts w:ascii="Calibri" w:hAnsi="Calibri"/>
        </w:rPr>
        <w:commentReference w:id="1693"/>
      </w:r>
      <w:r>
        <w:t xml:space="preserve">Annex contains a list of data quality measures for point, linear, and polygonal objects (see </w:t>
      </w:r>
      <w:r w:rsidR="00B31783">
        <w:t>ISO 19157</w:t>
      </w:r>
      <w:r>
        <w:t xml:space="preserve"> Annex D).</w:t>
      </w:r>
    </w:p>
    <w:p w14:paraId="09C358F4" w14:textId="112D4F40" w:rsidR="00AD08A7" w:rsidRDefault="00AD08A7" w:rsidP="00AD08A7">
      <w:pPr>
        <w:pStyle w:val="Newparagraph"/>
      </w:pPr>
    </w:p>
    <w:p w14:paraId="4E30F3A8" w14:textId="111E37B9" w:rsidR="00C73ABA" w:rsidRPr="00AD08A7" w:rsidRDefault="001C006D" w:rsidP="00B31783">
      <w:pPr>
        <w:pStyle w:val="Newparagraph"/>
        <w:ind w:firstLine="0"/>
      </w:pPr>
      <w:r w:rsidRPr="00B31783">
        <w:rPr>
          <w:b/>
          <w:bCs/>
          <w:u w:val="single"/>
        </w:rPr>
        <w:t>NOTE</w:t>
      </w:r>
      <w:r w:rsidR="00B31783" w:rsidRPr="00B31783">
        <w:rPr>
          <w:b/>
          <w:bCs/>
          <w:u w:val="single"/>
        </w:rPr>
        <w:t xml:space="preserve"> to Sub-WG members</w:t>
      </w:r>
      <w:r w:rsidRPr="00B31783">
        <w:rPr>
          <w:b/>
          <w:bCs/>
          <w:u w:val="single"/>
        </w:rPr>
        <w:t>:</w:t>
      </w:r>
      <w:r>
        <w:t xml:space="preserve"> AGI </w:t>
      </w:r>
      <w:r w:rsidR="004B2007" w:rsidRPr="004B2007">
        <w:t>Guidelines for geographic information content and quality</w:t>
      </w:r>
      <w:r w:rsidR="00D26F58">
        <w:t xml:space="preserve"> contains </w:t>
      </w:r>
      <w:r w:rsidR="00DF7396">
        <w:t>the following</w:t>
      </w:r>
      <w:r w:rsidR="00D26F58">
        <w:t xml:space="preserve"> list of questions </w:t>
      </w:r>
      <w:r w:rsidR="00344396" w:rsidRPr="00344396">
        <w:t>designed to help those who require geographic information to ensure that it is fit for its intended purpose</w:t>
      </w:r>
      <w:r w:rsidR="00344396">
        <w:t xml:space="preserve">. The list is </w:t>
      </w:r>
      <w:r w:rsidR="00DF0945">
        <w:t>primarily intended for people who are occasionally involved with geographic</w:t>
      </w:r>
      <w:r w:rsidR="00254854">
        <w:t xml:space="preserve"> </w:t>
      </w:r>
      <w:r w:rsidR="00DF0945">
        <w:t>information.</w:t>
      </w:r>
      <w:r w:rsidR="00344396">
        <w:t xml:space="preserve"> </w:t>
      </w:r>
      <w:r w:rsidR="00B31783">
        <w:t xml:space="preserve">This WG is already familiar with </w:t>
      </w:r>
      <w:r w:rsidR="00B31783" w:rsidRPr="00B31783">
        <w:t>m</w:t>
      </w:r>
      <w:r w:rsidR="00254854" w:rsidRPr="00B31783">
        <w:t xml:space="preserve">any of the issues discussed </w:t>
      </w:r>
      <w:r w:rsidR="00B31783" w:rsidRPr="00B31783">
        <w:t>(</w:t>
      </w:r>
      <w:r w:rsidR="00254854" w:rsidRPr="00B31783">
        <w:t>and already answered</w:t>
      </w:r>
      <w:r w:rsidR="00B31783" w:rsidRPr="00B31783">
        <w:t>)</w:t>
      </w:r>
      <w:r w:rsidR="00254854" w:rsidRPr="00B31783">
        <w:t xml:space="preserve">. However, </w:t>
      </w:r>
      <w:r w:rsidR="00634284">
        <w:t xml:space="preserve">it is temporarily included </w:t>
      </w:r>
      <w:r w:rsidR="00DF7396">
        <w:t xml:space="preserve">here as </w:t>
      </w:r>
      <w:r w:rsidR="00B31783" w:rsidRPr="00B31783">
        <w:t xml:space="preserve">we may find a few that are </w:t>
      </w:r>
      <w:r w:rsidR="00254854" w:rsidRPr="00B31783">
        <w:t>worth reviewing</w:t>
      </w:r>
      <w:r w:rsidR="00DF7396">
        <w:t>/discussing</w:t>
      </w:r>
      <w:r w:rsidR="00634284">
        <w:t xml:space="preserve"> for deciding the quality measures and results</w:t>
      </w:r>
      <w:r w:rsidR="00254854" w:rsidRPr="000B2404">
        <w:rPr>
          <w:highlight w:val="yellow"/>
        </w:rPr>
        <w:t xml:space="preserve"> </w:t>
      </w:r>
      <w:r w:rsidR="00B31783">
        <w:rPr>
          <w:highlight w:val="yellow"/>
        </w:rPr>
        <w:t>(e.g., the highlighted)</w:t>
      </w:r>
      <w:r w:rsidR="00DF0945" w:rsidRPr="000B2404">
        <w:rPr>
          <w:highlight w:val="yellow"/>
        </w:rPr>
        <w:t>.</w:t>
      </w:r>
      <w:r w:rsidR="00B31783">
        <w:t xml:space="preserve"> </w:t>
      </w:r>
      <w:r w:rsidR="00C73ABA" w:rsidRPr="00C73ABA">
        <w:rPr>
          <w:b/>
          <w:bCs/>
        </w:rPr>
        <w:br/>
        <w:t>1. Defining your task</w:t>
      </w:r>
      <w:r w:rsidR="00C73ABA" w:rsidRPr="00C73ABA">
        <w:rPr>
          <w:b/>
          <w:bCs/>
        </w:rPr>
        <w:br/>
      </w:r>
      <w:r w:rsidR="00C73ABA" w:rsidRPr="00C73ABA">
        <w:t>1.1 What is your task? What question or questions are you trying to answer?</w:t>
      </w:r>
      <w:r w:rsidR="00C73ABA" w:rsidRPr="00C73ABA">
        <w:br/>
        <w:t>1.2 What region are you interested in?</w:t>
      </w:r>
      <w:r w:rsidR="00C73ABA" w:rsidRPr="00C73ABA">
        <w:br/>
      </w:r>
      <w:r w:rsidR="00C73ABA" w:rsidRPr="00DA19B6">
        <w:rPr>
          <w:highlight w:val="yellow"/>
        </w:rPr>
        <w:t>1.3 Is your answer time dependent?</w:t>
      </w:r>
      <w:r w:rsidR="00C73ABA" w:rsidRPr="00C73ABA">
        <w:br/>
        <w:t>1.4 How will you know if you have the right answer?</w:t>
      </w:r>
      <w:r w:rsidR="00C73ABA" w:rsidRPr="00C73ABA">
        <w:br/>
        <w:t>1.5 How would you like the results presented?</w:t>
      </w:r>
      <w:r w:rsidR="00C73ABA" w:rsidRPr="00C73ABA">
        <w:br/>
        <w:t>1.6 Has someone else already got the answer to your question or would they be interested in your answer?</w:t>
      </w:r>
      <w:r w:rsidR="00C73ABA" w:rsidRPr="00C73ABA">
        <w:br/>
      </w:r>
      <w:r w:rsidR="00C73ABA" w:rsidRPr="00C73ABA">
        <w:rPr>
          <w:b/>
          <w:bCs/>
        </w:rPr>
        <w:t>2. Identifying the contents of the dataset that your task requires</w:t>
      </w:r>
      <w:r w:rsidR="00C73ABA" w:rsidRPr="00C73ABA">
        <w:rPr>
          <w:b/>
          <w:bCs/>
        </w:rPr>
        <w:br/>
      </w:r>
      <w:r w:rsidR="00C73ABA" w:rsidRPr="00C73ABA">
        <w:t>2.1 For what region do you want your data?</w:t>
      </w:r>
      <w:r w:rsidR="00C73ABA" w:rsidRPr="00C73ABA">
        <w:br/>
        <w:t xml:space="preserve">2.2 For what instant or </w:t>
      </w:r>
      <w:proofErr w:type="gramStart"/>
      <w:r w:rsidR="00C73ABA" w:rsidRPr="00C73ABA">
        <w:t>time period</w:t>
      </w:r>
      <w:proofErr w:type="gramEnd"/>
      <w:r w:rsidR="00C73ABA" w:rsidRPr="00C73ABA">
        <w:t xml:space="preserve"> do you want your data?</w:t>
      </w:r>
      <w:r w:rsidR="00C73ABA" w:rsidRPr="00C73ABA">
        <w:br/>
        <w:t>2.3 What objects are required of your data?</w:t>
      </w:r>
      <w:r w:rsidR="00C73ABA" w:rsidRPr="00C73ABA">
        <w:br/>
      </w:r>
      <w:r w:rsidR="00C73ABA" w:rsidRPr="00634284">
        <w:rPr>
          <w:highlight w:val="yellow"/>
        </w:rPr>
        <w:t>2.4 What attributes of these objects will your task's answer depend on?</w:t>
      </w:r>
      <w:r w:rsidR="00C73ABA" w:rsidRPr="00C73ABA">
        <w:br/>
      </w:r>
      <w:r w:rsidR="00C73ABA" w:rsidRPr="00634284">
        <w:rPr>
          <w:highlight w:val="yellow"/>
        </w:rPr>
        <w:t>2.5 Do you need to know about every instance of these objects or a selected sample of them?</w:t>
      </w:r>
      <w:r w:rsidR="00C73ABA" w:rsidRPr="00C73ABA">
        <w:br/>
      </w:r>
      <w:r w:rsidR="00C73ABA" w:rsidRPr="00C73ABA">
        <w:rPr>
          <w:b/>
          <w:bCs/>
        </w:rPr>
        <w:t>3. Specifying spatial attributes</w:t>
      </w:r>
      <w:r w:rsidR="00C73ABA" w:rsidRPr="00C73ABA">
        <w:rPr>
          <w:b/>
          <w:bCs/>
        </w:rPr>
        <w:br/>
      </w:r>
      <w:r w:rsidR="00C73ABA" w:rsidRPr="00C73ABA">
        <w:t>3.1 How will you identify the location or size of the objects?</w:t>
      </w:r>
      <w:r w:rsidR="00C73ABA" w:rsidRPr="00C73ABA">
        <w:br/>
        <w:t>3.2 Do you envisage objects as a point, line or area?</w:t>
      </w:r>
      <w:r w:rsidR="00C73ABA" w:rsidRPr="00C73ABA">
        <w:br/>
        <w:t>3.3 Do you require cross references between one type of object and another?</w:t>
      </w:r>
      <w:r w:rsidR="00C73ABA" w:rsidRPr="00C73ABA">
        <w:br/>
        <w:t>3.4 Is the reference system for your location important to you?</w:t>
      </w:r>
      <w:r w:rsidR="00C73ABA" w:rsidRPr="00C73ABA">
        <w:br/>
      </w:r>
      <w:r w:rsidR="00C73ABA" w:rsidRPr="00DA19B6">
        <w:rPr>
          <w:highlight w:val="yellow"/>
        </w:rPr>
        <w:t>3.5 To what resolution do you need to know location?</w:t>
      </w:r>
      <w:r w:rsidR="00C73ABA" w:rsidRPr="00C73ABA">
        <w:br/>
      </w:r>
      <w:r w:rsidR="00C73ABA" w:rsidRPr="00C73ABA">
        <w:lastRenderedPageBreak/>
        <w:t>3.6 Do you need to consider further the positional accuracy?</w:t>
      </w:r>
      <w:r w:rsidR="00C73ABA" w:rsidRPr="00C73ABA">
        <w:br/>
        <w:t>3.7 Are the spatial relationships between objects important?</w:t>
      </w:r>
      <w:r w:rsidR="00C73ABA" w:rsidRPr="00C73ABA">
        <w:br/>
      </w:r>
      <w:r w:rsidR="00C73ABA" w:rsidRPr="00C73ABA">
        <w:rPr>
          <w:b/>
          <w:bCs/>
        </w:rPr>
        <w:t>4. Specifying temporal attributes</w:t>
      </w:r>
      <w:r w:rsidR="00C73ABA" w:rsidRPr="00C73ABA">
        <w:rPr>
          <w:b/>
          <w:bCs/>
        </w:rPr>
        <w:br/>
      </w:r>
      <w:r w:rsidR="00C73ABA" w:rsidRPr="00C73ABA">
        <w:t>4.1 In what way, if any, will time be important to the dataset?</w:t>
      </w:r>
      <w:r w:rsidR="00C73ABA" w:rsidRPr="00C73ABA">
        <w:br/>
        <w:t>4.2 Is the resolution, or how the time and date are written, important?</w:t>
      </w:r>
      <w:r w:rsidR="00C73ABA" w:rsidRPr="00C73ABA">
        <w:br/>
        <w:t>4.3 How do you want an interval specified?</w:t>
      </w:r>
      <w:r w:rsidR="00C73ABA" w:rsidRPr="00C73ABA">
        <w:br/>
        <w:t>4.4 Are the temporal relationships between different objects or different attributes important?</w:t>
      </w:r>
      <w:r w:rsidR="00C73ABA" w:rsidRPr="00C73ABA">
        <w:br/>
      </w:r>
      <w:r w:rsidR="00C73ABA" w:rsidRPr="00C73ABA">
        <w:rPr>
          <w:b/>
          <w:bCs/>
        </w:rPr>
        <w:t>5. Specifying thematic attributes</w:t>
      </w:r>
      <w:r w:rsidR="00C73ABA" w:rsidRPr="00C73ABA">
        <w:rPr>
          <w:b/>
          <w:bCs/>
        </w:rPr>
        <w:br/>
      </w:r>
      <w:r w:rsidR="00C73ABA" w:rsidRPr="00C73ABA">
        <w:t>5.1 What other attributes of these objects are important to you?</w:t>
      </w:r>
      <w:r w:rsidR="00C73ABA" w:rsidRPr="00C73ABA">
        <w:br/>
      </w:r>
      <w:r w:rsidR="00C73ABA" w:rsidRPr="00DA19B6">
        <w:rPr>
          <w:highlight w:val="yellow"/>
        </w:rPr>
        <w:t>5.2 For any attributes you require, can you list all the possible values?</w:t>
      </w:r>
      <w:r w:rsidR="00C73ABA" w:rsidRPr="00C73ABA">
        <w:br/>
        <w:t>5.3 For any attribute you require, what types of values do you want?</w:t>
      </w:r>
      <w:r w:rsidR="00C73ABA" w:rsidRPr="00C73ABA">
        <w:br/>
        <w:t>5.4 What units of measurement, language etc. do you require?</w:t>
      </w:r>
      <w:r w:rsidR="00C73ABA" w:rsidRPr="00C73ABA">
        <w:br/>
        <w:t>5.5 Can you detail any constraints to which you expect your attribute value to conform?</w:t>
      </w:r>
      <w:r w:rsidR="00C73ABA" w:rsidRPr="00C73ABA">
        <w:br/>
      </w:r>
      <w:r w:rsidR="00C73ABA" w:rsidRPr="00C73ABA">
        <w:rPr>
          <w:b/>
          <w:bCs/>
        </w:rPr>
        <w:t>6. Identifying other issues</w:t>
      </w:r>
      <w:r w:rsidR="00C73ABA" w:rsidRPr="00C73ABA">
        <w:rPr>
          <w:b/>
          <w:bCs/>
        </w:rPr>
        <w:br/>
      </w:r>
      <w:r w:rsidR="00C73ABA" w:rsidRPr="00C73ABA">
        <w:t>6.1 Do datasets exist that meet (or partially meet) your needs?</w:t>
      </w:r>
      <w:r w:rsidR="00C73ABA" w:rsidRPr="00C73ABA">
        <w:br/>
      </w:r>
      <w:r w:rsidR="00C73ABA" w:rsidRPr="00DA19B6">
        <w:rPr>
          <w:highlight w:val="yellow"/>
        </w:rPr>
        <w:t>6.2 Have you considered the most important elements of the data in your specification?</w:t>
      </w:r>
      <w:r w:rsidR="00C73ABA" w:rsidRPr="00C73ABA">
        <w:br/>
      </w:r>
      <w:r w:rsidR="00C73ABA" w:rsidRPr="00DA19B6">
        <w:rPr>
          <w:highlight w:val="yellow"/>
        </w:rPr>
        <w:t>6.3 What assurance do you require that the data is to your specification?</w:t>
      </w:r>
      <w:r w:rsidR="00C73ABA" w:rsidRPr="00C73ABA">
        <w:br/>
        <w:t>6.4 Do you require the data to be kept up to date, and if so how and by whom?</w:t>
      </w:r>
      <w:r w:rsidR="00C73ABA" w:rsidRPr="00C73ABA">
        <w:br/>
        <w:t>6.5 Could anyone else use this data now or in the future?</w:t>
      </w:r>
      <w:r w:rsidR="00C73ABA" w:rsidRPr="00C73ABA">
        <w:br/>
        <w:t>6.6 Have you considered the functionality you will require of the software package to process this data?</w:t>
      </w:r>
      <w:r w:rsidR="00C73ABA" w:rsidRPr="00C73ABA">
        <w:br/>
        <w:t>6.7 Will resources constrain your ability to acquire and use the data?</w:t>
      </w:r>
      <w:r w:rsidR="00C73ABA" w:rsidRPr="00C73ABA">
        <w:br/>
        <w:t>6.8 How would you like to receive the data?</w:t>
      </w:r>
      <w:r w:rsidR="00C73ABA" w:rsidRPr="00C73ABA">
        <w:br/>
        <w:t>6.9 Are there likely to be any restrictions in the use of this data?</w:t>
      </w:r>
      <w:r w:rsidR="00C73ABA" w:rsidRPr="00C73ABA">
        <w:br/>
      </w:r>
      <w:r w:rsidR="00C73ABA" w:rsidRPr="00C73ABA">
        <w:rPr>
          <w:b/>
          <w:bCs/>
        </w:rPr>
        <w:t>7. What next?</w:t>
      </w:r>
      <w:r w:rsidR="00C73ABA" w:rsidRPr="00C73ABA">
        <w:rPr>
          <w:b/>
          <w:bCs/>
        </w:rPr>
        <w:br/>
      </w:r>
      <w:r w:rsidR="00C73ABA" w:rsidRPr="00C73ABA">
        <w:t>7.1 How are you going to use your data specification?</w:t>
      </w:r>
      <w:r w:rsidR="00C73ABA" w:rsidRPr="00C73ABA">
        <w:br/>
        <w:t>7.2 Do you need further advice?</w:t>
      </w:r>
    </w:p>
    <w:p w14:paraId="784E125A" w14:textId="77777777" w:rsidR="00E679DE" w:rsidRDefault="00E679DE" w:rsidP="00634CC1">
      <w:pPr>
        <w:pStyle w:val="Paragraph"/>
        <w:rPr>
          <w:lang w:val="en-AU"/>
        </w:rPr>
      </w:pPr>
    </w:p>
    <w:p w14:paraId="3EA554DE" w14:textId="7C8AEA5E" w:rsidR="00634CC1" w:rsidRDefault="00634CC1" w:rsidP="00634CC1">
      <w:pPr>
        <w:pStyle w:val="Paragraph"/>
        <w:rPr>
          <w:lang w:val="en-AU"/>
        </w:rPr>
      </w:pPr>
      <w:r>
        <w:rPr>
          <w:lang w:val="en-AU"/>
        </w:rPr>
        <w:t>Recommended minimum data quality results for depth (</w:t>
      </w:r>
      <w:r w:rsidRPr="00406221">
        <w:rPr>
          <w:highlight w:val="yellow"/>
          <w:lang w:val="en-AU"/>
        </w:rPr>
        <w:t>to be discussed and agreed upon</w:t>
      </w:r>
      <w:r>
        <w:rPr>
          <w:lang w:val="en-AU"/>
        </w:rPr>
        <w:t xml:space="preserve">) are shown in Table </w:t>
      </w:r>
      <w:r w:rsidR="00F11BDA">
        <w:rPr>
          <w:lang w:val="en-AU"/>
        </w:rPr>
        <w:t>8</w:t>
      </w:r>
      <w:r>
        <w:rPr>
          <w:lang w:val="en-AU"/>
        </w:rPr>
        <w:t>.</w:t>
      </w:r>
    </w:p>
    <w:p w14:paraId="3DE26A30" w14:textId="14A7A2F0" w:rsidR="00634CC1" w:rsidRPr="002274D4" w:rsidRDefault="00634CC1" w:rsidP="00634CC1">
      <w:pPr>
        <w:pStyle w:val="Tabletitle"/>
      </w:pPr>
      <w:r>
        <w:lastRenderedPageBreak/>
        <w:t xml:space="preserve">Table </w:t>
      </w:r>
      <w:r w:rsidR="00F11BDA">
        <w:t>8</w:t>
      </w:r>
      <w:r>
        <w:t xml:space="preserve">: recommended </w:t>
      </w:r>
      <w:r w:rsidRPr="00B31783">
        <w:t>minimum</w:t>
      </w:r>
      <w:r>
        <w:t xml:space="preserve"> data quality results</w:t>
      </w:r>
      <w:r>
        <w:rPr>
          <w:rStyle w:val="FootnoteReference"/>
          <w:rFonts w:ascii="Arial Narrow" w:hAnsi="Arial Narrow"/>
          <w:sz w:val="22"/>
          <w:szCs w:val="22"/>
        </w:rPr>
        <w:footnoteReference w:id="13"/>
      </w:r>
    </w:p>
    <w:tbl>
      <w:tblPr>
        <w:tblStyle w:val="TableGrid"/>
        <w:tblW w:w="9535" w:type="dxa"/>
        <w:tblLook w:val="04A0" w:firstRow="1" w:lastRow="0" w:firstColumn="1" w:lastColumn="0" w:noHBand="0" w:noVBand="1"/>
      </w:tblPr>
      <w:tblGrid>
        <w:gridCol w:w="421"/>
        <w:gridCol w:w="2480"/>
        <w:gridCol w:w="2481"/>
        <w:gridCol w:w="2173"/>
        <w:gridCol w:w="1980"/>
      </w:tblGrid>
      <w:tr w:rsidR="00634CC1" w:rsidRPr="00072893" w14:paraId="2302DE82" w14:textId="77777777" w:rsidTr="00634284">
        <w:tc>
          <w:tcPr>
            <w:tcW w:w="421" w:type="dxa"/>
          </w:tcPr>
          <w:p w14:paraId="32107CA5" w14:textId="77777777" w:rsidR="00634CC1" w:rsidRPr="00072893" w:rsidRDefault="00634CC1" w:rsidP="00BB6F0E">
            <w:pPr>
              <w:pStyle w:val="Paragraph"/>
              <w:spacing w:before="0" w:line="276" w:lineRule="auto"/>
              <w:rPr>
                <w:sz w:val="20"/>
                <w:szCs w:val="20"/>
              </w:rPr>
            </w:pPr>
            <w:r w:rsidRPr="00072893">
              <w:rPr>
                <w:sz w:val="20"/>
                <w:szCs w:val="20"/>
              </w:rPr>
              <w:t>nr</w:t>
            </w:r>
          </w:p>
        </w:tc>
        <w:tc>
          <w:tcPr>
            <w:tcW w:w="2480" w:type="dxa"/>
          </w:tcPr>
          <w:p w14:paraId="3D8A8B2D" w14:textId="77777777" w:rsidR="00634CC1" w:rsidRPr="00072893" w:rsidRDefault="00634CC1" w:rsidP="00BB6F0E">
            <w:pPr>
              <w:pStyle w:val="Paragraph"/>
              <w:spacing w:before="0" w:line="276" w:lineRule="auto"/>
              <w:rPr>
                <w:sz w:val="20"/>
                <w:szCs w:val="20"/>
              </w:rPr>
            </w:pPr>
            <w:r w:rsidRPr="00072893">
              <w:rPr>
                <w:sz w:val="20"/>
                <w:szCs w:val="20"/>
              </w:rPr>
              <w:t>Data quality element and sub-element</w:t>
            </w:r>
          </w:p>
        </w:tc>
        <w:tc>
          <w:tcPr>
            <w:tcW w:w="2481" w:type="dxa"/>
          </w:tcPr>
          <w:p w14:paraId="070A10E6" w14:textId="77777777" w:rsidR="00634CC1" w:rsidRPr="00072893" w:rsidRDefault="00634CC1" w:rsidP="00BB6F0E">
            <w:pPr>
              <w:pStyle w:val="Paragraph"/>
              <w:spacing w:before="0" w:line="276" w:lineRule="auto"/>
              <w:rPr>
                <w:sz w:val="20"/>
                <w:szCs w:val="20"/>
              </w:rPr>
            </w:pPr>
            <w:r w:rsidRPr="00072893">
              <w:rPr>
                <w:sz w:val="20"/>
                <w:szCs w:val="20"/>
              </w:rPr>
              <w:t>Measure name(s)</w:t>
            </w:r>
          </w:p>
        </w:tc>
        <w:tc>
          <w:tcPr>
            <w:tcW w:w="2173" w:type="dxa"/>
          </w:tcPr>
          <w:p w14:paraId="2836E8F9" w14:textId="77777777" w:rsidR="00634CC1" w:rsidRPr="00072893" w:rsidRDefault="00634CC1" w:rsidP="00BB6F0E">
            <w:pPr>
              <w:pStyle w:val="Paragraph"/>
              <w:spacing w:before="0" w:line="276" w:lineRule="auto"/>
              <w:rPr>
                <w:sz w:val="20"/>
                <w:szCs w:val="20"/>
              </w:rPr>
            </w:pPr>
            <w:commentRangeStart w:id="1694"/>
            <w:r w:rsidRPr="00072893">
              <w:rPr>
                <w:sz w:val="20"/>
                <w:szCs w:val="20"/>
              </w:rPr>
              <w:t>Target result(s)</w:t>
            </w:r>
            <w:commentRangeEnd w:id="1694"/>
            <w:r w:rsidRPr="00072893">
              <w:rPr>
                <w:rStyle w:val="CommentReference"/>
                <w:sz w:val="20"/>
                <w:szCs w:val="20"/>
              </w:rPr>
              <w:commentReference w:id="1694"/>
            </w:r>
          </w:p>
        </w:tc>
        <w:tc>
          <w:tcPr>
            <w:tcW w:w="1980" w:type="dxa"/>
          </w:tcPr>
          <w:p w14:paraId="5D9472BF" w14:textId="77777777" w:rsidR="00634CC1" w:rsidRPr="00072893" w:rsidRDefault="00634CC1" w:rsidP="00BB6F0E">
            <w:pPr>
              <w:pStyle w:val="Paragraph"/>
              <w:spacing w:before="0" w:line="276" w:lineRule="auto"/>
              <w:rPr>
                <w:sz w:val="20"/>
                <w:szCs w:val="20"/>
              </w:rPr>
            </w:pPr>
            <w:commentRangeStart w:id="1695"/>
            <w:r w:rsidRPr="00072893">
              <w:rPr>
                <w:sz w:val="20"/>
                <w:szCs w:val="20"/>
              </w:rPr>
              <w:t>Condition</w:t>
            </w:r>
            <w:commentRangeEnd w:id="1695"/>
            <w:r w:rsidRPr="00072893">
              <w:rPr>
                <w:rStyle w:val="CommentReference"/>
                <w:sz w:val="20"/>
                <w:szCs w:val="20"/>
              </w:rPr>
              <w:commentReference w:id="1695"/>
            </w:r>
          </w:p>
        </w:tc>
      </w:tr>
      <w:tr w:rsidR="00634CC1" w:rsidRPr="00072893" w14:paraId="590A58F0" w14:textId="77777777" w:rsidTr="00634284">
        <w:tc>
          <w:tcPr>
            <w:tcW w:w="421" w:type="dxa"/>
          </w:tcPr>
          <w:p w14:paraId="401EE1E4" w14:textId="77777777" w:rsidR="00634CC1" w:rsidRPr="00072893" w:rsidRDefault="00634CC1" w:rsidP="00BB6F0E">
            <w:pPr>
              <w:pStyle w:val="Paragraph"/>
              <w:spacing w:before="0" w:line="276" w:lineRule="auto"/>
              <w:rPr>
                <w:sz w:val="20"/>
                <w:szCs w:val="20"/>
              </w:rPr>
            </w:pPr>
            <w:r w:rsidRPr="00072893">
              <w:rPr>
                <w:sz w:val="20"/>
                <w:szCs w:val="20"/>
              </w:rPr>
              <w:t>1</w:t>
            </w:r>
          </w:p>
        </w:tc>
        <w:tc>
          <w:tcPr>
            <w:tcW w:w="2480" w:type="dxa"/>
          </w:tcPr>
          <w:p w14:paraId="7BCCB84C" w14:textId="77777777" w:rsidR="00634CC1" w:rsidRPr="00072893" w:rsidRDefault="00634CC1" w:rsidP="00BB6F0E">
            <w:pPr>
              <w:pStyle w:val="Paragraph"/>
              <w:spacing w:before="0" w:line="276" w:lineRule="auto"/>
              <w:rPr>
                <w:sz w:val="20"/>
                <w:szCs w:val="20"/>
              </w:rPr>
            </w:pPr>
            <w:r w:rsidRPr="00072893">
              <w:rPr>
                <w:sz w:val="20"/>
                <w:szCs w:val="20"/>
              </w:rPr>
              <w:t xml:space="preserve">Completeness / </w:t>
            </w:r>
            <w:commentRangeStart w:id="1696"/>
            <w:r w:rsidRPr="00072893">
              <w:rPr>
                <w:sz w:val="20"/>
                <w:szCs w:val="20"/>
              </w:rPr>
              <w:t>Commission</w:t>
            </w:r>
            <w:commentRangeEnd w:id="1696"/>
            <w:r w:rsidRPr="00072893">
              <w:rPr>
                <w:rStyle w:val="CommentReference"/>
                <w:sz w:val="20"/>
                <w:szCs w:val="20"/>
              </w:rPr>
              <w:commentReference w:id="1696"/>
            </w:r>
          </w:p>
        </w:tc>
        <w:tc>
          <w:tcPr>
            <w:tcW w:w="2481" w:type="dxa"/>
          </w:tcPr>
          <w:p w14:paraId="77C73EF5" w14:textId="77777777" w:rsidR="00634CC1" w:rsidRPr="00072893" w:rsidRDefault="00634CC1" w:rsidP="00BB6F0E">
            <w:pPr>
              <w:pStyle w:val="Paragraph"/>
              <w:spacing w:before="0" w:line="276" w:lineRule="auto"/>
              <w:rPr>
                <w:sz w:val="20"/>
                <w:szCs w:val="20"/>
              </w:rPr>
            </w:pPr>
            <w:r w:rsidRPr="00072893">
              <w:rPr>
                <w:sz w:val="20"/>
                <w:szCs w:val="20"/>
              </w:rPr>
              <w:t>Rate of excess items</w:t>
            </w:r>
          </w:p>
        </w:tc>
        <w:tc>
          <w:tcPr>
            <w:tcW w:w="2173" w:type="dxa"/>
          </w:tcPr>
          <w:p w14:paraId="31C726E1" w14:textId="77777777" w:rsidR="00634CC1" w:rsidRPr="00072893" w:rsidRDefault="00634CC1" w:rsidP="00BB6F0E">
            <w:pPr>
              <w:pStyle w:val="Paragraph"/>
              <w:spacing w:before="0" w:line="276" w:lineRule="auto"/>
              <w:rPr>
                <w:sz w:val="20"/>
                <w:szCs w:val="20"/>
              </w:rPr>
            </w:pPr>
            <w:r w:rsidRPr="00072893">
              <w:rPr>
                <w:sz w:val="20"/>
                <w:szCs w:val="20"/>
              </w:rPr>
              <w:t>0 %</w:t>
            </w:r>
          </w:p>
        </w:tc>
        <w:tc>
          <w:tcPr>
            <w:tcW w:w="1980" w:type="dxa"/>
          </w:tcPr>
          <w:p w14:paraId="402B528A" w14:textId="77777777" w:rsidR="00634CC1" w:rsidRPr="00072893" w:rsidRDefault="00634CC1" w:rsidP="00BB6F0E">
            <w:pPr>
              <w:pStyle w:val="Paragraph"/>
              <w:spacing w:before="0" w:line="276" w:lineRule="auto"/>
              <w:rPr>
                <w:sz w:val="20"/>
                <w:szCs w:val="20"/>
              </w:rPr>
            </w:pPr>
            <w:r w:rsidRPr="00072893">
              <w:rPr>
                <w:sz w:val="20"/>
                <w:szCs w:val="20"/>
              </w:rPr>
              <w:t>Data duplication can be checked and corrected automatically</w:t>
            </w:r>
          </w:p>
        </w:tc>
      </w:tr>
      <w:tr w:rsidR="00634CC1" w:rsidRPr="00072893" w14:paraId="6E35325F" w14:textId="77777777" w:rsidTr="00634284">
        <w:tc>
          <w:tcPr>
            <w:tcW w:w="421" w:type="dxa"/>
          </w:tcPr>
          <w:p w14:paraId="7D02E319" w14:textId="77777777" w:rsidR="00634CC1" w:rsidRPr="00072893" w:rsidRDefault="00634CC1" w:rsidP="00BB6F0E">
            <w:pPr>
              <w:pStyle w:val="Paragraph"/>
              <w:spacing w:before="0" w:line="276" w:lineRule="auto"/>
              <w:rPr>
                <w:sz w:val="20"/>
                <w:szCs w:val="20"/>
              </w:rPr>
            </w:pPr>
            <w:r w:rsidRPr="00072893">
              <w:rPr>
                <w:sz w:val="20"/>
                <w:szCs w:val="20"/>
              </w:rPr>
              <w:t>2</w:t>
            </w:r>
          </w:p>
        </w:tc>
        <w:tc>
          <w:tcPr>
            <w:tcW w:w="2480" w:type="dxa"/>
          </w:tcPr>
          <w:p w14:paraId="72CF3635" w14:textId="77777777" w:rsidR="00634CC1" w:rsidRPr="00072893" w:rsidRDefault="00634CC1" w:rsidP="00BB6F0E">
            <w:pPr>
              <w:pStyle w:val="Paragraph"/>
              <w:spacing w:before="0" w:line="276" w:lineRule="auto"/>
              <w:rPr>
                <w:sz w:val="20"/>
                <w:szCs w:val="20"/>
              </w:rPr>
            </w:pPr>
            <w:r w:rsidRPr="00072893">
              <w:rPr>
                <w:sz w:val="20"/>
                <w:szCs w:val="20"/>
              </w:rPr>
              <w:t>Completeness / Omission</w:t>
            </w:r>
          </w:p>
        </w:tc>
        <w:tc>
          <w:tcPr>
            <w:tcW w:w="2481" w:type="dxa"/>
          </w:tcPr>
          <w:p w14:paraId="125F8079" w14:textId="77777777" w:rsidR="00634CC1" w:rsidRPr="00072893" w:rsidRDefault="00634CC1" w:rsidP="00BB6F0E">
            <w:pPr>
              <w:pStyle w:val="Paragraph"/>
              <w:spacing w:before="0" w:line="276" w:lineRule="auto"/>
              <w:rPr>
                <w:sz w:val="20"/>
                <w:szCs w:val="20"/>
              </w:rPr>
            </w:pPr>
            <w:r w:rsidRPr="00072893">
              <w:rPr>
                <w:sz w:val="20"/>
                <w:szCs w:val="20"/>
              </w:rPr>
              <w:t>Rate of missing items</w:t>
            </w:r>
          </w:p>
        </w:tc>
        <w:tc>
          <w:tcPr>
            <w:tcW w:w="2173" w:type="dxa"/>
          </w:tcPr>
          <w:p w14:paraId="74D0671D" w14:textId="77777777" w:rsidR="00634CC1" w:rsidRPr="00072893" w:rsidRDefault="00634CC1" w:rsidP="00BB6F0E">
            <w:pPr>
              <w:pStyle w:val="Paragraph"/>
              <w:spacing w:before="0" w:line="276" w:lineRule="auto"/>
              <w:rPr>
                <w:sz w:val="20"/>
                <w:szCs w:val="20"/>
              </w:rPr>
            </w:pPr>
            <w:r w:rsidRPr="00072893">
              <w:rPr>
                <w:sz w:val="20"/>
                <w:szCs w:val="20"/>
              </w:rPr>
              <w:t xml:space="preserve">0% </w:t>
            </w:r>
          </w:p>
        </w:tc>
        <w:tc>
          <w:tcPr>
            <w:tcW w:w="1980" w:type="dxa"/>
          </w:tcPr>
          <w:p w14:paraId="7A10B679" w14:textId="77777777" w:rsidR="00634CC1" w:rsidRPr="00072893" w:rsidRDefault="00634CC1" w:rsidP="00BB6F0E">
            <w:pPr>
              <w:pStyle w:val="Paragraph"/>
              <w:spacing w:before="0" w:line="276" w:lineRule="auto"/>
              <w:rPr>
                <w:sz w:val="20"/>
                <w:szCs w:val="20"/>
              </w:rPr>
            </w:pPr>
          </w:p>
        </w:tc>
      </w:tr>
      <w:tr w:rsidR="00634CC1" w:rsidRPr="00072893" w14:paraId="37183ADF" w14:textId="77777777" w:rsidTr="00634284">
        <w:tc>
          <w:tcPr>
            <w:tcW w:w="421" w:type="dxa"/>
          </w:tcPr>
          <w:p w14:paraId="09DA4E71" w14:textId="77777777" w:rsidR="00634CC1" w:rsidRPr="00072893" w:rsidRDefault="00634CC1" w:rsidP="00BB6F0E">
            <w:pPr>
              <w:pStyle w:val="Paragraph"/>
              <w:spacing w:before="0" w:line="276" w:lineRule="auto"/>
              <w:rPr>
                <w:sz w:val="20"/>
                <w:szCs w:val="20"/>
              </w:rPr>
            </w:pPr>
            <w:r w:rsidRPr="00072893">
              <w:rPr>
                <w:sz w:val="20"/>
                <w:szCs w:val="20"/>
              </w:rPr>
              <w:t>3</w:t>
            </w:r>
          </w:p>
        </w:tc>
        <w:tc>
          <w:tcPr>
            <w:tcW w:w="2480" w:type="dxa"/>
          </w:tcPr>
          <w:p w14:paraId="16FFF622" w14:textId="77777777" w:rsidR="00634CC1" w:rsidRPr="00072893" w:rsidRDefault="00634CC1" w:rsidP="00BB6F0E">
            <w:pPr>
              <w:pStyle w:val="Paragraph"/>
              <w:spacing w:before="0" w:line="276" w:lineRule="auto"/>
              <w:rPr>
                <w:sz w:val="20"/>
                <w:szCs w:val="20"/>
              </w:rPr>
            </w:pPr>
            <w:r w:rsidRPr="00072893">
              <w:rPr>
                <w:sz w:val="20"/>
                <w:szCs w:val="20"/>
              </w:rPr>
              <w:t xml:space="preserve">Logical consistency / </w:t>
            </w:r>
          </w:p>
          <w:p w14:paraId="749228DA" w14:textId="77777777" w:rsidR="00634CC1" w:rsidRPr="00072893" w:rsidRDefault="00634CC1" w:rsidP="00BB6F0E">
            <w:pPr>
              <w:pStyle w:val="Paragraph"/>
              <w:spacing w:before="0" w:line="276" w:lineRule="auto"/>
              <w:rPr>
                <w:sz w:val="20"/>
                <w:szCs w:val="20"/>
              </w:rPr>
            </w:pPr>
            <w:r w:rsidRPr="00072893">
              <w:rPr>
                <w:sz w:val="20"/>
                <w:szCs w:val="20"/>
              </w:rPr>
              <w:t>Conceptual consistency</w:t>
            </w:r>
          </w:p>
        </w:tc>
        <w:tc>
          <w:tcPr>
            <w:tcW w:w="2481" w:type="dxa"/>
          </w:tcPr>
          <w:p w14:paraId="26361D5F" w14:textId="77777777" w:rsidR="00634CC1" w:rsidRPr="00072893" w:rsidRDefault="00634CC1" w:rsidP="00BB6F0E">
            <w:pPr>
              <w:pStyle w:val="Paragraph"/>
              <w:spacing w:before="0" w:line="276" w:lineRule="auto"/>
              <w:rPr>
                <w:sz w:val="20"/>
                <w:szCs w:val="20"/>
              </w:rPr>
            </w:pPr>
            <w:r w:rsidRPr="00072893">
              <w:rPr>
                <w:sz w:val="20"/>
                <w:szCs w:val="20"/>
              </w:rPr>
              <w:t>Non-compliance rate with respect to the rules of the conceptual schema</w:t>
            </w:r>
          </w:p>
        </w:tc>
        <w:tc>
          <w:tcPr>
            <w:tcW w:w="2173" w:type="dxa"/>
          </w:tcPr>
          <w:p w14:paraId="051187D4" w14:textId="77777777" w:rsidR="00634CC1" w:rsidRPr="00072893" w:rsidRDefault="00634CC1" w:rsidP="00BB6F0E">
            <w:pPr>
              <w:pStyle w:val="Paragraph"/>
              <w:spacing w:before="0" w:line="276" w:lineRule="auto"/>
              <w:rPr>
                <w:sz w:val="20"/>
                <w:szCs w:val="20"/>
              </w:rPr>
            </w:pPr>
            <w:r w:rsidRPr="00072893">
              <w:rPr>
                <w:sz w:val="20"/>
                <w:szCs w:val="20"/>
              </w:rPr>
              <w:t>0%</w:t>
            </w:r>
          </w:p>
        </w:tc>
        <w:tc>
          <w:tcPr>
            <w:tcW w:w="1980" w:type="dxa"/>
          </w:tcPr>
          <w:p w14:paraId="0C9479FB" w14:textId="77777777" w:rsidR="00634CC1" w:rsidRPr="00072893" w:rsidRDefault="00634CC1" w:rsidP="00BB6F0E">
            <w:pPr>
              <w:pStyle w:val="Paragraph"/>
              <w:spacing w:before="0" w:line="276" w:lineRule="auto"/>
              <w:rPr>
                <w:sz w:val="20"/>
                <w:szCs w:val="20"/>
              </w:rPr>
            </w:pPr>
          </w:p>
        </w:tc>
      </w:tr>
      <w:tr w:rsidR="00634CC1" w:rsidRPr="00072893" w14:paraId="091BC659" w14:textId="77777777" w:rsidTr="00634284">
        <w:tc>
          <w:tcPr>
            <w:tcW w:w="421" w:type="dxa"/>
          </w:tcPr>
          <w:p w14:paraId="379748B1" w14:textId="77777777" w:rsidR="00634CC1" w:rsidRPr="00072893" w:rsidRDefault="00634CC1" w:rsidP="00BB6F0E">
            <w:pPr>
              <w:pStyle w:val="Paragraph"/>
              <w:spacing w:before="0" w:line="276" w:lineRule="auto"/>
              <w:rPr>
                <w:sz w:val="20"/>
                <w:szCs w:val="20"/>
              </w:rPr>
            </w:pPr>
            <w:r w:rsidRPr="00072893">
              <w:rPr>
                <w:sz w:val="20"/>
                <w:szCs w:val="20"/>
              </w:rPr>
              <w:t>4</w:t>
            </w:r>
          </w:p>
        </w:tc>
        <w:tc>
          <w:tcPr>
            <w:tcW w:w="2480" w:type="dxa"/>
          </w:tcPr>
          <w:p w14:paraId="41CC734F" w14:textId="77777777" w:rsidR="00634CC1" w:rsidRPr="00072893" w:rsidRDefault="00634CC1" w:rsidP="00BB6F0E">
            <w:pPr>
              <w:pStyle w:val="Paragraph"/>
              <w:spacing w:before="0" w:line="276" w:lineRule="auto"/>
              <w:rPr>
                <w:sz w:val="20"/>
                <w:szCs w:val="20"/>
              </w:rPr>
            </w:pPr>
            <w:r w:rsidRPr="00072893">
              <w:rPr>
                <w:sz w:val="20"/>
                <w:szCs w:val="20"/>
              </w:rPr>
              <w:t>Logical consistency /</w:t>
            </w:r>
          </w:p>
          <w:p w14:paraId="5B7082B4" w14:textId="77777777" w:rsidR="00634CC1" w:rsidRPr="00072893" w:rsidRDefault="00634CC1" w:rsidP="00BB6F0E">
            <w:pPr>
              <w:pStyle w:val="Paragraph"/>
              <w:spacing w:before="0" w:line="276" w:lineRule="auto"/>
              <w:rPr>
                <w:sz w:val="20"/>
                <w:szCs w:val="20"/>
              </w:rPr>
            </w:pPr>
            <w:r w:rsidRPr="00072893">
              <w:rPr>
                <w:sz w:val="20"/>
                <w:szCs w:val="20"/>
              </w:rPr>
              <w:t>Domain consistency</w:t>
            </w:r>
          </w:p>
        </w:tc>
        <w:tc>
          <w:tcPr>
            <w:tcW w:w="2481" w:type="dxa"/>
          </w:tcPr>
          <w:p w14:paraId="0653078A" w14:textId="77777777" w:rsidR="00634CC1" w:rsidRPr="00072893" w:rsidRDefault="00634CC1" w:rsidP="00BB6F0E">
            <w:pPr>
              <w:pStyle w:val="Paragraph"/>
              <w:spacing w:before="0" w:line="276" w:lineRule="auto"/>
              <w:rPr>
                <w:sz w:val="20"/>
                <w:szCs w:val="20"/>
              </w:rPr>
            </w:pPr>
            <w:r w:rsidRPr="00072893">
              <w:rPr>
                <w:sz w:val="20"/>
                <w:szCs w:val="20"/>
              </w:rPr>
              <w:t>Value domain non-conformance rate</w:t>
            </w:r>
          </w:p>
        </w:tc>
        <w:tc>
          <w:tcPr>
            <w:tcW w:w="2173" w:type="dxa"/>
          </w:tcPr>
          <w:p w14:paraId="3A54EBEF" w14:textId="77777777" w:rsidR="00634CC1" w:rsidRPr="00072893" w:rsidRDefault="00634CC1" w:rsidP="00BB6F0E">
            <w:pPr>
              <w:pStyle w:val="Paragraph"/>
              <w:spacing w:before="0" w:line="276" w:lineRule="auto"/>
              <w:rPr>
                <w:sz w:val="20"/>
                <w:szCs w:val="20"/>
              </w:rPr>
            </w:pPr>
            <w:r w:rsidRPr="00072893">
              <w:rPr>
                <w:sz w:val="20"/>
                <w:szCs w:val="20"/>
              </w:rPr>
              <w:t>0%</w:t>
            </w:r>
          </w:p>
        </w:tc>
        <w:tc>
          <w:tcPr>
            <w:tcW w:w="1980" w:type="dxa"/>
            <w:vMerge w:val="restart"/>
            <w:vAlign w:val="center"/>
          </w:tcPr>
          <w:p w14:paraId="66EC0F81" w14:textId="77777777" w:rsidR="00634CC1" w:rsidRPr="00072893" w:rsidRDefault="00634CC1" w:rsidP="00BB6F0E">
            <w:pPr>
              <w:pStyle w:val="Paragraph"/>
              <w:spacing w:before="0" w:line="276" w:lineRule="auto"/>
              <w:rPr>
                <w:sz w:val="20"/>
                <w:szCs w:val="20"/>
              </w:rPr>
            </w:pPr>
            <w:r w:rsidRPr="00072893">
              <w:rPr>
                <w:sz w:val="20"/>
                <w:szCs w:val="20"/>
              </w:rPr>
              <w:t>Quality controls and data editing can be performed automatically</w:t>
            </w:r>
          </w:p>
        </w:tc>
      </w:tr>
      <w:tr w:rsidR="00634CC1" w:rsidRPr="00072893" w14:paraId="2F0C4CB8" w14:textId="77777777" w:rsidTr="00634284">
        <w:tc>
          <w:tcPr>
            <w:tcW w:w="421" w:type="dxa"/>
          </w:tcPr>
          <w:p w14:paraId="0994E8D3" w14:textId="77777777" w:rsidR="00634CC1" w:rsidRPr="00072893" w:rsidRDefault="00634CC1" w:rsidP="00BB6F0E">
            <w:pPr>
              <w:pStyle w:val="Paragraph"/>
              <w:spacing w:before="0" w:line="276" w:lineRule="auto"/>
              <w:rPr>
                <w:sz w:val="20"/>
                <w:szCs w:val="20"/>
              </w:rPr>
            </w:pPr>
            <w:r w:rsidRPr="00072893">
              <w:rPr>
                <w:sz w:val="20"/>
                <w:szCs w:val="20"/>
              </w:rPr>
              <w:t>5</w:t>
            </w:r>
          </w:p>
        </w:tc>
        <w:tc>
          <w:tcPr>
            <w:tcW w:w="2480" w:type="dxa"/>
          </w:tcPr>
          <w:p w14:paraId="30B4ABBD" w14:textId="77777777" w:rsidR="00634CC1" w:rsidRPr="00072893" w:rsidRDefault="00634CC1" w:rsidP="00BB6F0E">
            <w:pPr>
              <w:pStyle w:val="Paragraph"/>
              <w:spacing w:before="0" w:line="276" w:lineRule="auto"/>
              <w:rPr>
                <w:sz w:val="20"/>
                <w:szCs w:val="20"/>
              </w:rPr>
            </w:pPr>
            <w:r w:rsidRPr="00072893">
              <w:rPr>
                <w:sz w:val="20"/>
                <w:szCs w:val="20"/>
              </w:rPr>
              <w:t>Logical consistency /</w:t>
            </w:r>
          </w:p>
          <w:p w14:paraId="1E2D3745" w14:textId="77777777" w:rsidR="00634CC1" w:rsidRPr="00072893" w:rsidRDefault="00634CC1" w:rsidP="00BB6F0E">
            <w:pPr>
              <w:pStyle w:val="Paragraph"/>
              <w:spacing w:before="0" w:line="276" w:lineRule="auto"/>
              <w:rPr>
                <w:sz w:val="20"/>
                <w:szCs w:val="20"/>
              </w:rPr>
            </w:pPr>
            <w:r w:rsidRPr="00072893">
              <w:rPr>
                <w:sz w:val="20"/>
                <w:szCs w:val="20"/>
              </w:rPr>
              <w:t>Format consistency</w:t>
            </w:r>
          </w:p>
        </w:tc>
        <w:tc>
          <w:tcPr>
            <w:tcW w:w="2481" w:type="dxa"/>
          </w:tcPr>
          <w:p w14:paraId="47AE2217" w14:textId="77777777" w:rsidR="00634CC1" w:rsidRPr="00072893" w:rsidRDefault="00634CC1" w:rsidP="00BB6F0E">
            <w:pPr>
              <w:pStyle w:val="Paragraph"/>
              <w:spacing w:before="0" w:line="276" w:lineRule="auto"/>
              <w:rPr>
                <w:sz w:val="20"/>
                <w:szCs w:val="20"/>
              </w:rPr>
            </w:pPr>
            <w:r w:rsidRPr="00072893">
              <w:rPr>
                <w:sz w:val="20"/>
                <w:szCs w:val="20"/>
              </w:rPr>
              <w:t>Physical structure conflict rate</w:t>
            </w:r>
          </w:p>
        </w:tc>
        <w:tc>
          <w:tcPr>
            <w:tcW w:w="2173" w:type="dxa"/>
          </w:tcPr>
          <w:p w14:paraId="7E5EA5E4" w14:textId="77777777" w:rsidR="00634CC1" w:rsidRPr="00072893" w:rsidRDefault="00634CC1" w:rsidP="00BB6F0E">
            <w:pPr>
              <w:pStyle w:val="Paragraph"/>
              <w:spacing w:before="0" w:line="276" w:lineRule="auto"/>
              <w:rPr>
                <w:sz w:val="20"/>
                <w:szCs w:val="20"/>
              </w:rPr>
            </w:pPr>
            <w:r w:rsidRPr="00072893">
              <w:rPr>
                <w:sz w:val="20"/>
                <w:szCs w:val="20"/>
              </w:rPr>
              <w:t>0%</w:t>
            </w:r>
          </w:p>
        </w:tc>
        <w:tc>
          <w:tcPr>
            <w:tcW w:w="1980" w:type="dxa"/>
            <w:vMerge/>
          </w:tcPr>
          <w:p w14:paraId="100F1E5B" w14:textId="77777777" w:rsidR="00634CC1" w:rsidRPr="00072893" w:rsidRDefault="00634CC1" w:rsidP="00BB6F0E">
            <w:pPr>
              <w:pStyle w:val="Paragraph"/>
              <w:spacing w:before="0" w:line="276" w:lineRule="auto"/>
              <w:rPr>
                <w:sz w:val="20"/>
                <w:szCs w:val="20"/>
              </w:rPr>
            </w:pPr>
          </w:p>
        </w:tc>
      </w:tr>
      <w:tr w:rsidR="00634CC1" w:rsidRPr="00072893" w14:paraId="0759531D" w14:textId="77777777" w:rsidTr="00634284">
        <w:tc>
          <w:tcPr>
            <w:tcW w:w="421" w:type="dxa"/>
            <w:vMerge w:val="restart"/>
          </w:tcPr>
          <w:p w14:paraId="05E80983" w14:textId="77777777" w:rsidR="00634CC1" w:rsidRPr="00072893" w:rsidRDefault="00634CC1" w:rsidP="00BB6F0E">
            <w:pPr>
              <w:pStyle w:val="Paragraph"/>
              <w:spacing w:before="0" w:line="276" w:lineRule="auto"/>
              <w:rPr>
                <w:sz w:val="20"/>
                <w:szCs w:val="20"/>
              </w:rPr>
            </w:pPr>
            <w:r w:rsidRPr="00072893">
              <w:rPr>
                <w:sz w:val="20"/>
                <w:szCs w:val="20"/>
              </w:rPr>
              <w:t>6</w:t>
            </w:r>
          </w:p>
        </w:tc>
        <w:tc>
          <w:tcPr>
            <w:tcW w:w="2480" w:type="dxa"/>
            <w:vMerge w:val="restart"/>
          </w:tcPr>
          <w:p w14:paraId="31C191D3" w14:textId="77777777" w:rsidR="00634CC1" w:rsidRPr="00072893" w:rsidRDefault="00634CC1" w:rsidP="00BB6F0E">
            <w:pPr>
              <w:pStyle w:val="Paragraph"/>
              <w:spacing w:before="0" w:line="276" w:lineRule="auto"/>
              <w:rPr>
                <w:sz w:val="20"/>
                <w:szCs w:val="20"/>
              </w:rPr>
            </w:pPr>
            <w:r w:rsidRPr="00072893">
              <w:rPr>
                <w:sz w:val="20"/>
                <w:szCs w:val="20"/>
              </w:rPr>
              <w:t>Logical consistency /</w:t>
            </w:r>
          </w:p>
          <w:p w14:paraId="6A041E12" w14:textId="77777777" w:rsidR="00634CC1" w:rsidRPr="00072893" w:rsidRDefault="00634CC1" w:rsidP="00BB6F0E">
            <w:pPr>
              <w:pStyle w:val="Paragraph"/>
              <w:spacing w:before="0" w:line="276" w:lineRule="auto"/>
              <w:rPr>
                <w:sz w:val="20"/>
                <w:szCs w:val="20"/>
              </w:rPr>
            </w:pPr>
            <w:r w:rsidRPr="00072893">
              <w:rPr>
                <w:sz w:val="20"/>
                <w:szCs w:val="20"/>
              </w:rPr>
              <w:t>Topological consistency</w:t>
            </w:r>
          </w:p>
        </w:tc>
        <w:tc>
          <w:tcPr>
            <w:tcW w:w="2481" w:type="dxa"/>
          </w:tcPr>
          <w:p w14:paraId="3B029140" w14:textId="77777777" w:rsidR="00634CC1" w:rsidRPr="00072893" w:rsidRDefault="00634CC1" w:rsidP="00BB6F0E">
            <w:pPr>
              <w:pStyle w:val="Paragraph"/>
              <w:spacing w:before="0" w:line="276" w:lineRule="auto"/>
              <w:rPr>
                <w:sz w:val="20"/>
                <w:szCs w:val="20"/>
              </w:rPr>
            </w:pPr>
            <w:r w:rsidRPr="00072893">
              <w:rPr>
                <w:sz w:val="20"/>
                <w:szCs w:val="20"/>
              </w:rPr>
              <w:t xml:space="preserve">Rate of missing connections due to </w:t>
            </w:r>
            <w:commentRangeStart w:id="1697"/>
            <w:r w:rsidRPr="00072893">
              <w:rPr>
                <w:sz w:val="20"/>
                <w:szCs w:val="20"/>
              </w:rPr>
              <w:t>undershoots</w:t>
            </w:r>
            <w:commentRangeEnd w:id="1697"/>
            <w:r w:rsidRPr="00072893">
              <w:rPr>
                <w:rStyle w:val="CommentReference"/>
                <w:sz w:val="20"/>
                <w:szCs w:val="20"/>
              </w:rPr>
              <w:commentReference w:id="1697"/>
            </w:r>
          </w:p>
        </w:tc>
        <w:tc>
          <w:tcPr>
            <w:tcW w:w="2173" w:type="dxa"/>
          </w:tcPr>
          <w:p w14:paraId="6C8B0FA0" w14:textId="77777777" w:rsidR="00634CC1" w:rsidRPr="00072893" w:rsidRDefault="00634CC1" w:rsidP="00BB6F0E">
            <w:pPr>
              <w:pStyle w:val="Paragraph"/>
              <w:spacing w:before="0" w:line="276" w:lineRule="auto"/>
              <w:rPr>
                <w:sz w:val="20"/>
                <w:szCs w:val="20"/>
              </w:rPr>
            </w:pPr>
            <w:r w:rsidRPr="00072893">
              <w:rPr>
                <w:sz w:val="20"/>
                <w:szCs w:val="20"/>
              </w:rPr>
              <w:t>0%</w:t>
            </w:r>
          </w:p>
        </w:tc>
        <w:tc>
          <w:tcPr>
            <w:tcW w:w="1980" w:type="dxa"/>
            <w:vMerge/>
          </w:tcPr>
          <w:p w14:paraId="2DE362FD" w14:textId="77777777" w:rsidR="00634CC1" w:rsidRPr="00072893" w:rsidRDefault="00634CC1" w:rsidP="00BB6F0E">
            <w:pPr>
              <w:pStyle w:val="Paragraph"/>
              <w:spacing w:before="0" w:line="276" w:lineRule="auto"/>
              <w:rPr>
                <w:sz w:val="20"/>
                <w:szCs w:val="20"/>
              </w:rPr>
            </w:pPr>
          </w:p>
        </w:tc>
      </w:tr>
      <w:tr w:rsidR="00634CC1" w:rsidRPr="00072893" w14:paraId="6EF69A0F" w14:textId="77777777" w:rsidTr="00634284">
        <w:tc>
          <w:tcPr>
            <w:tcW w:w="421" w:type="dxa"/>
            <w:vMerge/>
          </w:tcPr>
          <w:p w14:paraId="08D632CA" w14:textId="77777777" w:rsidR="00634CC1" w:rsidRPr="00072893" w:rsidRDefault="00634CC1" w:rsidP="00BB6F0E">
            <w:pPr>
              <w:pStyle w:val="Paragraph"/>
              <w:spacing w:before="0" w:line="276" w:lineRule="auto"/>
              <w:rPr>
                <w:sz w:val="20"/>
                <w:szCs w:val="20"/>
              </w:rPr>
            </w:pPr>
          </w:p>
        </w:tc>
        <w:tc>
          <w:tcPr>
            <w:tcW w:w="2480" w:type="dxa"/>
            <w:vMerge/>
          </w:tcPr>
          <w:p w14:paraId="1C672C27" w14:textId="77777777" w:rsidR="00634CC1" w:rsidRPr="00072893" w:rsidRDefault="00634CC1" w:rsidP="00BB6F0E">
            <w:pPr>
              <w:pStyle w:val="Paragraph"/>
              <w:spacing w:before="0" w:line="276" w:lineRule="auto"/>
              <w:rPr>
                <w:sz w:val="20"/>
                <w:szCs w:val="20"/>
              </w:rPr>
            </w:pPr>
          </w:p>
        </w:tc>
        <w:tc>
          <w:tcPr>
            <w:tcW w:w="2481" w:type="dxa"/>
          </w:tcPr>
          <w:p w14:paraId="3D15938F" w14:textId="77777777" w:rsidR="00634CC1" w:rsidRPr="00072893" w:rsidRDefault="00634CC1" w:rsidP="00BB6F0E">
            <w:pPr>
              <w:pStyle w:val="Paragraph"/>
              <w:spacing w:before="0" w:line="276" w:lineRule="auto"/>
              <w:rPr>
                <w:sz w:val="20"/>
                <w:szCs w:val="20"/>
              </w:rPr>
            </w:pPr>
            <w:r w:rsidRPr="00072893">
              <w:rPr>
                <w:sz w:val="20"/>
                <w:szCs w:val="20"/>
              </w:rPr>
              <w:t>Rate of missing connections due to overshoots</w:t>
            </w:r>
          </w:p>
        </w:tc>
        <w:tc>
          <w:tcPr>
            <w:tcW w:w="2173" w:type="dxa"/>
          </w:tcPr>
          <w:p w14:paraId="7FCAA20C" w14:textId="77777777" w:rsidR="00634CC1" w:rsidRPr="00072893" w:rsidRDefault="00634CC1" w:rsidP="00BB6F0E">
            <w:pPr>
              <w:pStyle w:val="Paragraph"/>
              <w:spacing w:before="0" w:line="276" w:lineRule="auto"/>
              <w:rPr>
                <w:sz w:val="20"/>
                <w:szCs w:val="20"/>
              </w:rPr>
            </w:pPr>
            <w:r w:rsidRPr="00072893">
              <w:rPr>
                <w:sz w:val="20"/>
                <w:szCs w:val="20"/>
              </w:rPr>
              <w:t>0%</w:t>
            </w:r>
          </w:p>
        </w:tc>
        <w:tc>
          <w:tcPr>
            <w:tcW w:w="1980" w:type="dxa"/>
            <w:vMerge/>
          </w:tcPr>
          <w:p w14:paraId="1BB7A30B" w14:textId="77777777" w:rsidR="00634CC1" w:rsidRPr="00072893" w:rsidRDefault="00634CC1" w:rsidP="00BB6F0E">
            <w:pPr>
              <w:pStyle w:val="Paragraph"/>
              <w:spacing w:before="0" w:line="276" w:lineRule="auto"/>
              <w:rPr>
                <w:sz w:val="20"/>
                <w:szCs w:val="20"/>
              </w:rPr>
            </w:pPr>
          </w:p>
        </w:tc>
      </w:tr>
      <w:tr w:rsidR="00634CC1" w:rsidRPr="00072893" w14:paraId="69C83691" w14:textId="77777777" w:rsidTr="00634284">
        <w:tc>
          <w:tcPr>
            <w:tcW w:w="421" w:type="dxa"/>
            <w:vMerge/>
          </w:tcPr>
          <w:p w14:paraId="05813314" w14:textId="77777777" w:rsidR="00634CC1" w:rsidRPr="00072893" w:rsidRDefault="00634CC1" w:rsidP="00BB6F0E">
            <w:pPr>
              <w:pStyle w:val="Paragraph"/>
              <w:spacing w:before="0" w:line="276" w:lineRule="auto"/>
              <w:rPr>
                <w:sz w:val="20"/>
                <w:szCs w:val="20"/>
              </w:rPr>
            </w:pPr>
          </w:p>
        </w:tc>
        <w:tc>
          <w:tcPr>
            <w:tcW w:w="2480" w:type="dxa"/>
            <w:vMerge/>
          </w:tcPr>
          <w:p w14:paraId="48914308" w14:textId="77777777" w:rsidR="00634CC1" w:rsidRPr="00072893" w:rsidRDefault="00634CC1" w:rsidP="00BB6F0E">
            <w:pPr>
              <w:pStyle w:val="Paragraph"/>
              <w:spacing w:before="0" w:line="276" w:lineRule="auto"/>
              <w:rPr>
                <w:sz w:val="20"/>
                <w:szCs w:val="20"/>
              </w:rPr>
            </w:pPr>
          </w:p>
        </w:tc>
        <w:tc>
          <w:tcPr>
            <w:tcW w:w="2481" w:type="dxa"/>
          </w:tcPr>
          <w:p w14:paraId="07C56FAA" w14:textId="77777777" w:rsidR="00634CC1" w:rsidRPr="00072893" w:rsidRDefault="00634CC1" w:rsidP="00BB6F0E">
            <w:pPr>
              <w:pStyle w:val="Paragraph"/>
              <w:spacing w:before="0" w:line="276" w:lineRule="auto"/>
              <w:rPr>
                <w:sz w:val="20"/>
                <w:szCs w:val="20"/>
              </w:rPr>
            </w:pPr>
            <w:r w:rsidRPr="00072893">
              <w:rPr>
                <w:sz w:val="20"/>
                <w:szCs w:val="20"/>
              </w:rPr>
              <w:t>Rate of invalid self-intersect errors</w:t>
            </w:r>
          </w:p>
        </w:tc>
        <w:tc>
          <w:tcPr>
            <w:tcW w:w="2173" w:type="dxa"/>
          </w:tcPr>
          <w:p w14:paraId="3C59737F" w14:textId="77777777" w:rsidR="00634CC1" w:rsidRPr="00072893" w:rsidRDefault="00634CC1" w:rsidP="00BB6F0E">
            <w:pPr>
              <w:pStyle w:val="Paragraph"/>
              <w:spacing w:before="0" w:line="276" w:lineRule="auto"/>
              <w:rPr>
                <w:sz w:val="20"/>
                <w:szCs w:val="20"/>
              </w:rPr>
            </w:pPr>
            <w:r w:rsidRPr="00072893">
              <w:rPr>
                <w:sz w:val="20"/>
                <w:szCs w:val="20"/>
              </w:rPr>
              <w:t>0%</w:t>
            </w:r>
          </w:p>
        </w:tc>
        <w:tc>
          <w:tcPr>
            <w:tcW w:w="1980" w:type="dxa"/>
            <w:vMerge/>
          </w:tcPr>
          <w:p w14:paraId="4EB0A574" w14:textId="77777777" w:rsidR="00634CC1" w:rsidRPr="00072893" w:rsidRDefault="00634CC1" w:rsidP="00BB6F0E">
            <w:pPr>
              <w:pStyle w:val="Paragraph"/>
              <w:spacing w:before="0" w:line="276" w:lineRule="auto"/>
              <w:rPr>
                <w:sz w:val="20"/>
                <w:szCs w:val="20"/>
              </w:rPr>
            </w:pPr>
          </w:p>
        </w:tc>
      </w:tr>
      <w:tr w:rsidR="00634CC1" w:rsidRPr="00072893" w14:paraId="11B270AE" w14:textId="77777777" w:rsidTr="00634284">
        <w:tc>
          <w:tcPr>
            <w:tcW w:w="421" w:type="dxa"/>
            <w:vMerge/>
          </w:tcPr>
          <w:p w14:paraId="40E25A4D" w14:textId="77777777" w:rsidR="00634CC1" w:rsidRPr="00072893" w:rsidRDefault="00634CC1" w:rsidP="00BB6F0E">
            <w:pPr>
              <w:pStyle w:val="Paragraph"/>
              <w:spacing w:before="0" w:line="276" w:lineRule="auto"/>
              <w:rPr>
                <w:sz w:val="20"/>
                <w:szCs w:val="20"/>
              </w:rPr>
            </w:pPr>
          </w:p>
        </w:tc>
        <w:tc>
          <w:tcPr>
            <w:tcW w:w="2480" w:type="dxa"/>
            <w:vMerge/>
          </w:tcPr>
          <w:p w14:paraId="46AF1EF4" w14:textId="77777777" w:rsidR="00634CC1" w:rsidRPr="00072893" w:rsidRDefault="00634CC1" w:rsidP="00BB6F0E">
            <w:pPr>
              <w:pStyle w:val="Paragraph"/>
              <w:spacing w:before="0" w:line="276" w:lineRule="auto"/>
              <w:rPr>
                <w:sz w:val="20"/>
                <w:szCs w:val="20"/>
              </w:rPr>
            </w:pPr>
          </w:p>
        </w:tc>
        <w:tc>
          <w:tcPr>
            <w:tcW w:w="2481" w:type="dxa"/>
          </w:tcPr>
          <w:p w14:paraId="47434E75" w14:textId="77777777" w:rsidR="00634CC1" w:rsidRPr="00072893" w:rsidRDefault="00634CC1" w:rsidP="00BB6F0E">
            <w:pPr>
              <w:pStyle w:val="Paragraph"/>
              <w:spacing w:before="0" w:line="276" w:lineRule="auto"/>
              <w:rPr>
                <w:sz w:val="20"/>
                <w:szCs w:val="20"/>
              </w:rPr>
            </w:pPr>
            <w:r w:rsidRPr="00072893">
              <w:rPr>
                <w:sz w:val="20"/>
                <w:szCs w:val="20"/>
              </w:rPr>
              <w:t>Rate of invalid self-overlap errors</w:t>
            </w:r>
          </w:p>
        </w:tc>
        <w:tc>
          <w:tcPr>
            <w:tcW w:w="2173" w:type="dxa"/>
          </w:tcPr>
          <w:p w14:paraId="7C25B3D8" w14:textId="77777777" w:rsidR="00634CC1" w:rsidRPr="00072893" w:rsidRDefault="00634CC1" w:rsidP="00BB6F0E">
            <w:pPr>
              <w:pStyle w:val="Paragraph"/>
              <w:spacing w:before="0" w:line="276" w:lineRule="auto"/>
              <w:rPr>
                <w:sz w:val="20"/>
                <w:szCs w:val="20"/>
              </w:rPr>
            </w:pPr>
            <w:r w:rsidRPr="00072893">
              <w:rPr>
                <w:sz w:val="20"/>
                <w:szCs w:val="20"/>
              </w:rPr>
              <w:t>0%</w:t>
            </w:r>
          </w:p>
        </w:tc>
        <w:tc>
          <w:tcPr>
            <w:tcW w:w="1980" w:type="dxa"/>
            <w:vMerge/>
          </w:tcPr>
          <w:p w14:paraId="4D716166" w14:textId="77777777" w:rsidR="00634CC1" w:rsidRPr="00072893" w:rsidRDefault="00634CC1" w:rsidP="00BB6F0E">
            <w:pPr>
              <w:pStyle w:val="Paragraph"/>
              <w:spacing w:before="0" w:line="276" w:lineRule="auto"/>
              <w:rPr>
                <w:sz w:val="20"/>
                <w:szCs w:val="20"/>
              </w:rPr>
            </w:pPr>
          </w:p>
        </w:tc>
      </w:tr>
      <w:tr w:rsidR="00634CC1" w:rsidRPr="00072893" w14:paraId="231109FC" w14:textId="77777777" w:rsidTr="00634284">
        <w:tc>
          <w:tcPr>
            <w:tcW w:w="421" w:type="dxa"/>
            <w:vMerge w:val="restart"/>
          </w:tcPr>
          <w:p w14:paraId="059988E6" w14:textId="77777777" w:rsidR="00634CC1" w:rsidRPr="00072893" w:rsidRDefault="00634CC1" w:rsidP="00BB6F0E">
            <w:pPr>
              <w:pStyle w:val="Paragraph"/>
              <w:spacing w:before="0" w:line="276" w:lineRule="auto"/>
              <w:rPr>
                <w:sz w:val="20"/>
                <w:szCs w:val="20"/>
              </w:rPr>
            </w:pPr>
            <w:r w:rsidRPr="00072893">
              <w:rPr>
                <w:sz w:val="20"/>
                <w:szCs w:val="20"/>
              </w:rPr>
              <w:t>7</w:t>
            </w:r>
          </w:p>
        </w:tc>
        <w:tc>
          <w:tcPr>
            <w:tcW w:w="2480" w:type="dxa"/>
            <w:vMerge w:val="restart"/>
          </w:tcPr>
          <w:p w14:paraId="6E25902E" w14:textId="77777777" w:rsidR="00634CC1" w:rsidRPr="00072893" w:rsidRDefault="00634CC1" w:rsidP="00BB6F0E">
            <w:pPr>
              <w:pStyle w:val="Paragraph"/>
              <w:spacing w:before="0" w:line="276" w:lineRule="auto"/>
              <w:rPr>
                <w:sz w:val="20"/>
                <w:szCs w:val="20"/>
              </w:rPr>
            </w:pPr>
            <w:r w:rsidRPr="00072893">
              <w:rPr>
                <w:sz w:val="20"/>
                <w:szCs w:val="20"/>
              </w:rPr>
              <w:t>Positional accuracy /</w:t>
            </w:r>
          </w:p>
          <w:p w14:paraId="3219307E" w14:textId="77777777" w:rsidR="00634CC1" w:rsidRPr="00072893" w:rsidRDefault="00634CC1" w:rsidP="00BB6F0E">
            <w:pPr>
              <w:pStyle w:val="Paragraph"/>
              <w:spacing w:before="0" w:line="276" w:lineRule="auto"/>
              <w:rPr>
                <w:sz w:val="20"/>
                <w:szCs w:val="20"/>
              </w:rPr>
            </w:pPr>
            <w:r w:rsidRPr="00072893">
              <w:rPr>
                <w:sz w:val="20"/>
                <w:szCs w:val="20"/>
              </w:rPr>
              <w:t>Absolute or external accuracy</w:t>
            </w:r>
          </w:p>
        </w:tc>
        <w:tc>
          <w:tcPr>
            <w:tcW w:w="2481" w:type="dxa"/>
          </w:tcPr>
          <w:p w14:paraId="0B662E50" w14:textId="77777777" w:rsidR="00634CC1" w:rsidRPr="00072893" w:rsidRDefault="00634CC1" w:rsidP="00BB6F0E">
            <w:pPr>
              <w:pStyle w:val="Paragraph"/>
              <w:spacing w:before="0" w:line="276" w:lineRule="auto"/>
              <w:rPr>
                <w:sz w:val="20"/>
                <w:szCs w:val="20"/>
              </w:rPr>
            </w:pPr>
            <w:r w:rsidRPr="00072893">
              <w:rPr>
                <w:sz w:val="20"/>
                <w:szCs w:val="20"/>
              </w:rPr>
              <w:t>Root mean square error of planimetry</w:t>
            </w:r>
          </w:p>
        </w:tc>
        <w:tc>
          <w:tcPr>
            <w:tcW w:w="2173" w:type="dxa"/>
          </w:tcPr>
          <w:p w14:paraId="6A0B730D" w14:textId="77777777" w:rsidR="00634CC1" w:rsidRPr="00072893" w:rsidRDefault="00634CC1" w:rsidP="00BB6F0E">
            <w:pPr>
              <w:pStyle w:val="Paragraph"/>
              <w:spacing w:before="0" w:line="276" w:lineRule="auto"/>
              <w:rPr>
                <w:sz w:val="20"/>
                <w:szCs w:val="20"/>
                <w:highlight w:val="yellow"/>
              </w:rPr>
            </w:pPr>
            <w:commentRangeStart w:id="1698"/>
            <w:r w:rsidRPr="00072893">
              <w:rPr>
                <w:sz w:val="20"/>
                <w:szCs w:val="20"/>
                <w:highlight w:val="yellow"/>
              </w:rPr>
              <w:t>Vector</w:t>
            </w:r>
          </w:p>
          <w:p w14:paraId="54499835" w14:textId="77777777" w:rsidR="00634CC1" w:rsidRPr="00072893" w:rsidRDefault="00634CC1" w:rsidP="00BB6F0E">
            <w:pPr>
              <w:pStyle w:val="Paragraph"/>
              <w:spacing w:before="0" w:line="276" w:lineRule="auto"/>
              <w:rPr>
                <w:i/>
                <w:sz w:val="20"/>
                <w:szCs w:val="20"/>
                <w:highlight w:val="yellow"/>
                <w:u w:val="single"/>
              </w:rPr>
            </w:pPr>
            <w:r w:rsidRPr="00072893">
              <w:rPr>
                <w:i/>
                <w:sz w:val="20"/>
                <w:szCs w:val="20"/>
                <w:highlight w:val="yellow"/>
                <w:u w:val="single"/>
              </w:rPr>
              <w:t>Horizontal (m)</w:t>
            </w:r>
          </w:p>
          <w:p w14:paraId="266104F8" w14:textId="038B649D" w:rsidR="00634CC1" w:rsidRPr="00072893" w:rsidRDefault="00634CC1" w:rsidP="00BB6F0E">
            <w:pPr>
              <w:pStyle w:val="Paragraph"/>
              <w:spacing w:before="0" w:line="276" w:lineRule="auto"/>
              <w:rPr>
                <w:sz w:val="20"/>
                <w:szCs w:val="20"/>
                <w:highlight w:val="yellow"/>
              </w:rPr>
            </w:pPr>
            <w:r w:rsidRPr="00072893">
              <w:rPr>
                <w:sz w:val="20"/>
                <w:szCs w:val="20"/>
                <w:highlight w:val="yellow"/>
              </w:rPr>
              <w:t>Max RMSE</w:t>
            </w:r>
            <w:r w:rsidRPr="00072893">
              <w:rPr>
                <w:sz w:val="20"/>
                <w:szCs w:val="20"/>
                <w:highlight w:val="yellow"/>
                <w:vertAlign w:val="subscript"/>
              </w:rPr>
              <w:t>H</w:t>
            </w:r>
            <w:r w:rsidRPr="00072893">
              <w:rPr>
                <w:sz w:val="20"/>
                <w:szCs w:val="20"/>
                <w:highlight w:val="yellow"/>
              </w:rPr>
              <w:t xml:space="preserve"> = E/10000</w:t>
            </w:r>
            <w:commentRangeEnd w:id="1698"/>
            <w:r w:rsidRPr="00072893">
              <w:rPr>
                <w:rStyle w:val="CommentReference"/>
                <w:sz w:val="20"/>
                <w:szCs w:val="20"/>
              </w:rPr>
              <w:commentReference w:id="1698"/>
            </w:r>
          </w:p>
        </w:tc>
        <w:tc>
          <w:tcPr>
            <w:tcW w:w="1980" w:type="dxa"/>
          </w:tcPr>
          <w:p w14:paraId="73085E28" w14:textId="77777777" w:rsidR="00634CC1" w:rsidRPr="00072893" w:rsidRDefault="00634CC1" w:rsidP="00BB6F0E">
            <w:pPr>
              <w:pStyle w:val="Paragraph"/>
              <w:spacing w:before="0" w:line="276" w:lineRule="auto"/>
              <w:rPr>
                <w:sz w:val="20"/>
                <w:szCs w:val="20"/>
              </w:rPr>
            </w:pPr>
          </w:p>
        </w:tc>
      </w:tr>
      <w:tr w:rsidR="00634CC1" w:rsidRPr="00072893" w14:paraId="04866246" w14:textId="77777777" w:rsidTr="00634284">
        <w:trPr>
          <w:trHeight w:val="822"/>
        </w:trPr>
        <w:tc>
          <w:tcPr>
            <w:tcW w:w="421" w:type="dxa"/>
            <w:vMerge/>
          </w:tcPr>
          <w:p w14:paraId="5FB8E049" w14:textId="77777777" w:rsidR="00634CC1" w:rsidRPr="00072893" w:rsidRDefault="00634CC1" w:rsidP="00BB6F0E">
            <w:pPr>
              <w:pStyle w:val="Paragraph"/>
              <w:spacing w:before="0" w:line="276" w:lineRule="auto"/>
              <w:rPr>
                <w:sz w:val="20"/>
                <w:szCs w:val="20"/>
              </w:rPr>
            </w:pPr>
          </w:p>
        </w:tc>
        <w:tc>
          <w:tcPr>
            <w:tcW w:w="2480" w:type="dxa"/>
            <w:vMerge/>
          </w:tcPr>
          <w:p w14:paraId="52814542" w14:textId="77777777" w:rsidR="00634CC1" w:rsidRPr="00072893" w:rsidRDefault="00634CC1" w:rsidP="00BB6F0E">
            <w:pPr>
              <w:pStyle w:val="Paragraph"/>
              <w:spacing w:before="0" w:line="276" w:lineRule="auto"/>
              <w:rPr>
                <w:sz w:val="20"/>
                <w:szCs w:val="20"/>
              </w:rPr>
            </w:pPr>
          </w:p>
        </w:tc>
        <w:tc>
          <w:tcPr>
            <w:tcW w:w="2481" w:type="dxa"/>
            <w:vMerge w:val="restart"/>
          </w:tcPr>
          <w:p w14:paraId="444ACEAA" w14:textId="77777777" w:rsidR="00634CC1" w:rsidRPr="00072893" w:rsidRDefault="00634CC1" w:rsidP="00BB6F0E">
            <w:pPr>
              <w:pStyle w:val="Paragraph"/>
              <w:spacing w:before="0" w:line="276" w:lineRule="auto"/>
              <w:rPr>
                <w:sz w:val="20"/>
                <w:szCs w:val="20"/>
              </w:rPr>
            </w:pPr>
            <w:r w:rsidRPr="00072893">
              <w:rPr>
                <w:sz w:val="20"/>
                <w:szCs w:val="20"/>
              </w:rPr>
              <w:t>Root mean square error</w:t>
            </w:r>
          </w:p>
        </w:tc>
        <w:tc>
          <w:tcPr>
            <w:tcW w:w="2173" w:type="dxa"/>
          </w:tcPr>
          <w:p w14:paraId="04E739DC" w14:textId="77777777" w:rsidR="00634CC1" w:rsidRPr="00072893" w:rsidRDefault="00634CC1" w:rsidP="00BB6F0E">
            <w:pPr>
              <w:pStyle w:val="Paragraph"/>
              <w:spacing w:before="0" w:line="276" w:lineRule="auto"/>
              <w:rPr>
                <w:sz w:val="20"/>
                <w:szCs w:val="20"/>
                <w:highlight w:val="yellow"/>
              </w:rPr>
            </w:pPr>
            <w:r w:rsidRPr="00072893">
              <w:rPr>
                <w:sz w:val="20"/>
                <w:szCs w:val="20"/>
                <w:highlight w:val="yellow"/>
              </w:rPr>
              <w:t>Vector</w:t>
            </w:r>
          </w:p>
          <w:p w14:paraId="35A36831" w14:textId="77777777" w:rsidR="00634CC1" w:rsidRPr="00072893" w:rsidRDefault="00634CC1" w:rsidP="00BB6F0E">
            <w:pPr>
              <w:pStyle w:val="Paragraph"/>
              <w:spacing w:before="0" w:line="276" w:lineRule="auto"/>
              <w:rPr>
                <w:sz w:val="20"/>
                <w:szCs w:val="20"/>
                <w:highlight w:val="yellow"/>
              </w:rPr>
            </w:pPr>
            <w:r w:rsidRPr="00072893">
              <w:rPr>
                <w:i/>
                <w:sz w:val="20"/>
                <w:szCs w:val="20"/>
                <w:highlight w:val="yellow"/>
                <w:u w:val="single"/>
              </w:rPr>
              <w:t>Vertical (m)</w:t>
            </w:r>
          </w:p>
          <w:p w14:paraId="58E0ED47" w14:textId="77777777" w:rsidR="00634CC1" w:rsidRPr="00072893" w:rsidRDefault="00634CC1" w:rsidP="00BB6F0E">
            <w:pPr>
              <w:pStyle w:val="Paragraph"/>
              <w:spacing w:before="0" w:line="276" w:lineRule="auto"/>
              <w:rPr>
                <w:sz w:val="20"/>
                <w:szCs w:val="20"/>
                <w:highlight w:val="yellow"/>
              </w:rPr>
            </w:pPr>
            <w:r w:rsidRPr="00072893">
              <w:rPr>
                <w:sz w:val="20"/>
                <w:szCs w:val="20"/>
                <w:highlight w:val="yellow"/>
              </w:rPr>
              <w:t>Max RMSE</w:t>
            </w:r>
            <w:r w:rsidRPr="00072893">
              <w:rPr>
                <w:sz w:val="20"/>
                <w:szCs w:val="20"/>
                <w:highlight w:val="yellow"/>
                <w:vertAlign w:val="subscript"/>
              </w:rPr>
              <w:t>V</w:t>
            </w:r>
            <w:r w:rsidRPr="00072893">
              <w:rPr>
                <w:sz w:val="20"/>
                <w:szCs w:val="20"/>
                <w:highlight w:val="yellow"/>
              </w:rPr>
              <w:t xml:space="preserve"> =</w:t>
            </w:r>
            <w:proofErr w:type="spellStart"/>
            <w:r w:rsidRPr="00072893">
              <w:rPr>
                <w:sz w:val="20"/>
                <w:szCs w:val="20"/>
                <w:highlight w:val="yellow"/>
              </w:rPr>
              <w:t>V</w:t>
            </w:r>
            <w:r w:rsidRPr="00072893">
              <w:rPr>
                <w:sz w:val="20"/>
                <w:szCs w:val="20"/>
                <w:highlight w:val="yellow"/>
                <w:vertAlign w:val="subscript"/>
              </w:rPr>
              <w:t>int</w:t>
            </w:r>
            <w:proofErr w:type="spellEnd"/>
            <w:r w:rsidRPr="00072893">
              <w:rPr>
                <w:sz w:val="20"/>
                <w:szCs w:val="20"/>
                <w:highlight w:val="yellow"/>
              </w:rPr>
              <w:t xml:space="preserve"> / 6</w:t>
            </w:r>
          </w:p>
          <w:p w14:paraId="47FB8F97" w14:textId="77777777" w:rsidR="00634CC1" w:rsidRPr="00072893" w:rsidRDefault="00634CC1" w:rsidP="00BB6F0E">
            <w:pPr>
              <w:pStyle w:val="Paragraph"/>
              <w:spacing w:before="0" w:line="276" w:lineRule="auto"/>
              <w:rPr>
                <w:sz w:val="20"/>
                <w:szCs w:val="20"/>
                <w:highlight w:val="yellow"/>
              </w:rPr>
            </w:pPr>
          </w:p>
          <w:p w14:paraId="18C062AF" w14:textId="77777777" w:rsidR="00634CC1" w:rsidRPr="00072893" w:rsidRDefault="00634CC1" w:rsidP="00BB6F0E">
            <w:pPr>
              <w:pStyle w:val="Paragraph"/>
              <w:spacing w:before="0" w:line="276" w:lineRule="auto"/>
              <w:rPr>
                <w:sz w:val="20"/>
                <w:szCs w:val="20"/>
                <w:highlight w:val="yellow"/>
              </w:rPr>
            </w:pPr>
            <w:commentRangeStart w:id="1699"/>
            <w:r w:rsidRPr="00072893">
              <w:rPr>
                <w:sz w:val="20"/>
                <w:szCs w:val="20"/>
                <w:highlight w:val="yellow"/>
              </w:rPr>
              <w:t xml:space="preserve">Note: </w:t>
            </w:r>
            <w:proofErr w:type="spellStart"/>
            <w:r w:rsidRPr="00072893">
              <w:rPr>
                <w:sz w:val="20"/>
                <w:szCs w:val="20"/>
                <w:highlight w:val="yellow"/>
              </w:rPr>
              <w:t>V</w:t>
            </w:r>
            <w:r w:rsidRPr="00072893">
              <w:rPr>
                <w:sz w:val="20"/>
                <w:szCs w:val="20"/>
                <w:highlight w:val="yellow"/>
                <w:vertAlign w:val="subscript"/>
              </w:rPr>
              <w:t>int</w:t>
            </w:r>
            <w:proofErr w:type="spellEnd"/>
            <w:r w:rsidRPr="00072893">
              <w:rPr>
                <w:sz w:val="20"/>
                <w:szCs w:val="20"/>
                <w:highlight w:val="yellow"/>
              </w:rPr>
              <w:t xml:space="preserve"> can be approximated by </w:t>
            </w:r>
          </w:p>
          <w:p w14:paraId="27968A59" w14:textId="77777777" w:rsidR="00634CC1" w:rsidRPr="00072893" w:rsidRDefault="00634CC1" w:rsidP="00BB6F0E">
            <w:pPr>
              <w:pStyle w:val="Paragraph"/>
              <w:spacing w:before="0" w:line="276" w:lineRule="auto"/>
              <w:rPr>
                <w:sz w:val="20"/>
                <w:szCs w:val="20"/>
                <w:highlight w:val="yellow"/>
              </w:rPr>
            </w:pPr>
            <w:commentRangeStart w:id="1700"/>
            <w:r w:rsidRPr="00072893">
              <w:rPr>
                <w:sz w:val="20"/>
                <w:szCs w:val="20"/>
                <w:highlight w:val="yellow"/>
              </w:rPr>
              <w:t>E / 1000</w:t>
            </w:r>
            <w:commentRangeEnd w:id="1699"/>
            <w:r w:rsidRPr="00072893">
              <w:rPr>
                <w:rStyle w:val="CommentReference"/>
                <w:sz w:val="20"/>
                <w:szCs w:val="20"/>
              </w:rPr>
              <w:commentReference w:id="1699"/>
            </w:r>
            <w:commentRangeEnd w:id="1700"/>
            <w:r w:rsidRPr="00072893">
              <w:rPr>
                <w:rStyle w:val="CommentReference"/>
                <w:sz w:val="20"/>
                <w:szCs w:val="20"/>
              </w:rPr>
              <w:commentReference w:id="1700"/>
            </w:r>
          </w:p>
        </w:tc>
        <w:tc>
          <w:tcPr>
            <w:tcW w:w="1980" w:type="dxa"/>
          </w:tcPr>
          <w:p w14:paraId="554649B4" w14:textId="77777777" w:rsidR="00634CC1" w:rsidRPr="00072893" w:rsidRDefault="00634CC1" w:rsidP="00BB6F0E">
            <w:pPr>
              <w:pStyle w:val="Paragraph"/>
              <w:spacing w:before="0" w:line="276" w:lineRule="auto"/>
              <w:rPr>
                <w:sz w:val="20"/>
                <w:szCs w:val="20"/>
              </w:rPr>
            </w:pPr>
            <w:r w:rsidRPr="00072893">
              <w:rPr>
                <w:sz w:val="20"/>
                <w:szCs w:val="20"/>
              </w:rPr>
              <w:t>In low reliability areas the maximum error can be increased by 50%</w:t>
            </w:r>
          </w:p>
        </w:tc>
      </w:tr>
      <w:tr w:rsidR="00634CC1" w:rsidRPr="00072893" w14:paraId="331D5271" w14:textId="77777777" w:rsidTr="00634284">
        <w:trPr>
          <w:trHeight w:val="822"/>
        </w:trPr>
        <w:tc>
          <w:tcPr>
            <w:tcW w:w="421" w:type="dxa"/>
            <w:vMerge/>
          </w:tcPr>
          <w:p w14:paraId="3274CFC7" w14:textId="77777777" w:rsidR="00634CC1" w:rsidRPr="00072893" w:rsidRDefault="00634CC1" w:rsidP="00BB6F0E">
            <w:pPr>
              <w:pStyle w:val="Paragraph"/>
              <w:spacing w:before="0" w:line="276" w:lineRule="auto"/>
              <w:rPr>
                <w:sz w:val="20"/>
                <w:szCs w:val="20"/>
              </w:rPr>
            </w:pPr>
          </w:p>
        </w:tc>
        <w:tc>
          <w:tcPr>
            <w:tcW w:w="2480" w:type="dxa"/>
            <w:vMerge/>
          </w:tcPr>
          <w:p w14:paraId="4653CF8C" w14:textId="77777777" w:rsidR="00634CC1" w:rsidRPr="00072893" w:rsidRDefault="00634CC1" w:rsidP="00BB6F0E">
            <w:pPr>
              <w:pStyle w:val="Paragraph"/>
              <w:spacing w:before="0" w:line="276" w:lineRule="auto"/>
              <w:rPr>
                <w:sz w:val="20"/>
                <w:szCs w:val="20"/>
              </w:rPr>
            </w:pPr>
          </w:p>
        </w:tc>
        <w:tc>
          <w:tcPr>
            <w:tcW w:w="2481" w:type="dxa"/>
            <w:vMerge/>
          </w:tcPr>
          <w:p w14:paraId="184E07ED" w14:textId="77777777" w:rsidR="00634CC1" w:rsidRPr="00072893" w:rsidRDefault="00634CC1" w:rsidP="00BB6F0E">
            <w:pPr>
              <w:pStyle w:val="Paragraph"/>
              <w:spacing w:before="0" w:line="276" w:lineRule="auto"/>
              <w:rPr>
                <w:sz w:val="20"/>
                <w:szCs w:val="20"/>
              </w:rPr>
            </w:pPr>
          </w:p>
        </w:tc>
        <w:tc>
          <w:tcPr>
            <w:tcW w:w="2173" w:type="dxa"/>
          </w:tcPr>
          <w:p w14:paraId="0492CF51" w14:textId="77777777" w:rsidR="00634CC1" w:rsidRPr="00072893" w:rsidRDefault="00634CC1" w:rsidP="00BB6F0E">
            <w:pPr>
              <w:pStyle w:val="Paragraph"/>
              <w:spacing w:before="0" w:line="276" w:lineRule="auto"/>
              <w:rPr>
                <w:sz w:val="20"/>
                <w:szCs w:val="20"/>
                <w:highlight w:val="yellow"/>
              </w:rPr>
            </w:pPr>
            <w:r w:rsidRPr="00072893">
              <w:rPr>
                <w:sz w:val="20"/>
                <w:szCs w:val="20"/>
                <w:highlight w:val="yellow"/>
              </w:rPr>
              <w:t>Grid</w:t>
            </w:r>
          </w:p>
          <w:p w14:paraId="0F27FD18" w14:textId="77777777" w:rsidR="00634CC1" w:rsidRPr="00072893" w:rsidRDefault="00634CC1" w:rsidP="00BB6F0E">
            <w:pPr>
              <w:pStyle w:val="Paragraph"/>
              <w:spacing w:before="0" w:line="276" w:lineRule="auto"/>
              <w:rPr>
                <w:i/>
                <w:sz w:val="20"/>
                <w:szCs w:val="20"/>
                <w:highlight w:val="yellow"/>
                <w:u w:val="single"/>
              </w:rPr>
            </w:pPr>
            <w:r w:rsidRPr="00072893">
              <w:rPr>
                <w:i/>
                <w:sz w:val="20"/>
                <w:szCs w:val="20"/>
                <w:highlight w:val="yellow"/>
                <w:u w:val="single"/>
              </w:rPr>
              <w:t>Horizontal (m)</w:t>
            </w:r>
          </w:p>
          <w:p w14:paraId="0C252AB5" w14:textId="77777777" w:rsidR="00634CC1" w:rsidRPr="00072893" w:rsidRDefault="00634CC1" w:rsidP="00BB6F0E">
            <w:pPr>
              <w:pStyle w:val="Paragraph"/>
              <w:spacing w:before="0" w:line="276" w:lineRule="auto"/>
              <w:rPr>
                <w:sz w:val="20"/>
                <w:szCs w:val="20"/>
                <w:highlight w:val="yellow"/>
              </w:rPr>
            </w:pPr>
            <w:r w:rsidRPr="00072893">
              <w:rPr>
                <w:sz w:val="20"/>
                <w:szCs w:val="20"/>
                <w:highlight w:val="yellow"/>
              </w:rPr>
              <w:t xml:space="preserve">Max </w:t>
            </w:r>
            <w:proofErr w:type="spellStart"/>
            <w:r w:rsidRPr="00072893">
              <w:rPr>
                <w:sz w:val="20"/>
                <w:szCs w:val="20"/>
                <w:highlight w:val="yellow"/>
              </w:rPr>
              <w:t>RMSE</w:t>
            </w:r>
            <w:r w:rsidRPr="00072893">
              <w:rPr>
                <w:sz w:val="20"/>
                <w:szCs w:val="20"/>
                <w:highlight w:val="yellow"/>
                <w:vertAlign w:val="subscript"/>
              </w:rPr>
              <w:t>v</w:t>
            </w:r>
            <w:proofErr w:type="spellEnd"/>
            <w:r w:rsidRPr="00072893">
              <w:rPr>
                <w:sz w:val="20"/>
                <w:szCs w:val="20"/>
                <w:highlight w:val="yellow"/>
              </w:rPr>
              <w:t xml:space="preserve"> = GSD / 3</w:t>
            </w:r>
          </w:p>
        </w:tc>
        <w:tc>
          <w:tcPr>
            <w:tcW w:w="1980" w:type="dxa"/>
          </w:tcPr>
          <w:p w14:paraId="08E422F2" w14:textId="77777777" w:rsidR="00634CC1" w:rsidRPr="00072893" w:rsidRDefault="00634CC1" w:rsidP="00BB6F0E">
            <w:pPr>
              <w:pStyle w:val="Paragraph"/>
              <w:spacing w:before="0" w:line="276" w:lineRule="auto"/>
              <w:rPr>
                <w:sz w:val="20"/>
                <w:szCs w:val="20"/>
              </w:rPr>
            </w:pPr>
          </w:p>
        </w:tc>
      </w:tr>
      <w:tr w:rsidR="00634CC1" w:rsidRPr="00072893" w14:paraId="5013A129" w14:textId="77777777" w:rsidTr="00634284">
        <w:tc>
          <w:tcPr>
            <w:tcW w:w="421" w:type="dxa"/>
          </w:tcPr>
          <w:p w14:paraId="06F07931" w14:textId="77777777" w:rsidR="00634CC1" w:rsidRPr="00072893" w:rsidRDefault="00634CC1" w:rsidP="00BB6F0E">
            <w:pPr>
              <w:pStyle w:val="Paragraph"/>
              <w:spacing w:before="0" w:line="276" w:lineRule="auto"/>
              <w:rPr>
                <w:sz w:val="20"/>
                <w:szCs w:val="20"/>
              </w:rPr>
            </w:pPr>
            <w:r w:rsidRPr="00072893">
              <w:rPr>
                <w:sz w:val="20"/>
                <w:szCs w:val="20"/>
              </w:rPr>
              <w:t>8</w:t>
            </w:r>
          </w:p>
        </w:tc>
        <w:tc>
          <w:tcPr>
            <w:tcW w:w="2480" w:type="dxa"/>
          </w:tcPr>
          <w:p w14:paraId="526612DC" w14:textId="77777777" w:rsidR="00634CC1" w:rsidRPr="00072893" w:rsidRDefault="00634CC1" w:rsidP="00BB6F0E">
            <w:pPr>
              <w:pStyle w:val="Paragraph"/>
              <w:spacing w:before="0" w:line="276" w:lineRule="auto"/>
              <w:rPr>
                <w:sz w:val="20"/>
                <w:szCs w:val="20"/>
              </w:rPr>
            </w:pPr>
            <w:r w:rsidRPr="00072893">
              <w:rPr>
                <w:sz w:val="20"/>
                <w:szCs w:val="20"/>
              </w:rPr>
              <w:t>Positional accuracy /</w:t>
            </w:r>
          </w:p>
          <w:p w14:paraId="30EE5565" w14:textId="77777777" w:rsidR="00634CC1" w:rsidRPr="00072893" w:rsidRDefault="00634CC1" w:rsidP="00BB6F0E">
            <w:pPr>
              <w:pStyle w:val="Paragraph"/>
              <w:spacing w:before="0" w:line="276" w:lineRule="auto"/>
              <w:rPr>
                <w:sz w:val="20"/>
                <w:szCs w:val="20"/>
              </w:rPr>
            </w:pPr>
            <w:r w:rsidRPr="00072893">
              <w:rPr>
                <w:sz w:val="20"/>
                <w:szCs w:val="20"/>
              </w:rPr>
              <w:t>Gridded data position accuracy</w:t>
            </w:r>
          </w:p>
        </w:tc>
        <w:tc>
          <w:tcPr>
            <w:tcW w:w="2481" w:type="dxa"/>
          </w:tcPr>
          <w:p w14:paraId="424EC481" w14:textId="77777777" w:rsidR="00634CC1" w:rsidRPr="00072893" w:rsidRDefault="00634CC1" w:rsidP="00BB6F0E">
            <w:pPr>
              <w:pStyle w:val="Paragraph"/>
              <w:spacing w:before="0" w:line="276" w:lineRule="auto"/>
              <w:rPr>
                <w:sz w:val="20"/>
                <w:szCs w:val="20"/>
              </w:rPr>
            </w:pPr>
            <w:r w:rsidRPr="00072893">
              <w:rPr>
                <w:sz w:val="20"/>
                <w:szCs w:val="20"/>
              </w:rPr>
              <w:t>Root mean square error of planimetry</w:t>
            </w:r>
          </w:p>
        </w:tc>
        <w:tc>
          <w:tcPr>
            <w:tcW w:w="2173" w:type="dxa"/>
          </w:tcPr>
          <w:p w14:paraId="62D56745" w14:textId="77777777" w:rsidR="00634CC1" w:rsidRPr="00072893" w:rsidRDefault="00634CC1" w:rsidP="00BB6F0E">
            <w:pPr>
              <w:pStyle w:val="Paragraph"/>
              <w:spacing w:before="0" w:line="276" w:lineRule="auto"/>
              <w:rPr>
                <w:sz w:val="20"/>
                <w:szCs w:val="20"/>
                <w:highlight w:val="yellow"/>
              </w:rPr>
            </w:pPr>
            <w:r w:rsidRPr="00072893">
              <w:rPr>
                <w:sz w:val="20"/>
                <w:szCs w:val="20"/>
                <w:highlight w:val="yellow"/>
              </w:rPr>
              <w:t>Grid</w:t>
            </w:r>
          </w:p>
          <w:p w14:paraId="2FE7BD2D" w14:textId="77777777" w:rsidR="00634CC1" w:rsidRPr="00072893" w:rsidRDefault="00634CC1" w:rsidP="00BB6F0E">
            <w:pPr>
              <w:pStyle w:val="Paragraph"/>
              <w:spacing w:before="0" w:line="276" w:lineRule="auto"/>
              <w:rPr>
                <w:i/>
                <w:sz w:val="20"/>
                <w:szCs w:val="20"/>
                <w:highlight w:val="yellow"/>
                <w:u w:val="single"/>
              </w:rPr>
            </w:pPr>
            <w:r w:rsidRPr="00072893">
              <w:rPr>
                <w:i/>
                <w:sz w:val="20"/>
                <w:szCs w:val="20"/>
                <w:highlight w:val="yellow"/>
                <w:u w:val="single"/>
              </w:rPr>
              <w:t>Horizontal (m)</w:t>
            </w:r>
          </w:p>
          <w:p w14:paraId="68512B88" w14:textId="77777777" w:rsidR="00634CC1" w:rsidRPr="00072893" w:rsidRDefault="00634CC1" w:rsidP="00BB6F0E">
            <w:pPr>
              <w:pStyle w:val="Paragraph"/>
              <w:spacing w:before="0" w:line="276" w:lineRule="auto"/>
              <w:rPr>
                <w:sz w:val="20"/>
                <w:szCs w:val="20"/>
                <w:highlight w:val="yellow"/>
              </w:rPr>
            </w:pPr>
            <w:r w:rsidRPr="00072893">
              <w:rPr>
                <w:sz w:val="20"/>
                <w:szCs w:val="20"/>
                <w:highlight w:val="yellow"/>
              </w:rPr>
              <w:t>Max RMSE</w:t>
            </w:r>
            <w:r w:rsidRPr="00072893">
              <w:rPr>
                <w:sz w:val="20"/>
                <w:szCs w:val="20"/>
                <w:highlight w:val="yellow"/>
                <w:vertAlign w:val="subscript"/>
              </w:rPr>
              <w:t>H</w:t>
            </w:r>
            <w:r w:rsidRPr="00072893">
              <w:rPr>
                <w:sz w:val="20"/>
                <w:szCs w:val="20"/>
                <w:highlight w:val="yellow"/>
              </w:rPr>
              <w:t xml:space="preserve"> = GSD / 6 </w:t>
            </w:r>
          </w:p>
        </w:tc>
        <w:tc>
          <w:tcPr>
            <w:tcW w:w="1980" w:type="dxa"/>
          </w:tcPr>
          <w:p w14:paraId="0CFFE57D" w14:textId="77777777" w:rsidR="00634CC1" w:rsidRPr="00072893" w:rsidRDefault="00634CC1" w:rsidP="00BB6F0E">
            <w:pPr>
              <w:pStyle w:val="Paragraph"/>
              <w:spacing w:before="0" w:line="276" w:lineRule="auto"/>
              <w:rPr>
                <w:sz w:val="20"/>
                <w:szCs w:val="20"/>
              </w:rPr>
            </w:pPr>
          </w:p>
        </w:tc>
      </w:tr>
    </w:tbl>
    <w:p w14:paraId="74DF227F" w14:textId="77777777" w:rsidR="00634284" w:rsidRDefault="00634284" w:rsidP="00634284">
      <w:pPr>
        <w:pStyle w:val="Paragraph"/>
        <w:spacing w:before="0" w:line="276" w:lineRule="auto"/>
      </w:pPr>
    </w:p>
    <w:p w14:paraId="1C1A76F1" w14:textId="2BEE6D2D" w:rsidR="00634CC1" w:rsidRPr="002274D4" w:rsidRDefault="00634CC1" w:rsidP="00634284">
      <w:pPr>
        <w:pStyle w:val="Paragraph"/>
        <w:spacing w:before="0" w:line="276" w:lineRule="auto"/>
      </w:pPr>
      <w:r>
        <w:t>NOTE</w:t>
      </w:r>
      <w:r w:rsidRPr="002274D4">
        <w:t xml:space="preserve"> The following notation is used:</w:t>
      </w:r>
    </w:p>
    <w:p w14:paraId="3E51B53F" w14:textId="1423E8EC" w:rsidR="00634CC1" w:rsidRPr="00CC1FDB" w:rsidRDefault="00634CC1" w:rsidP="00634284">
      <w:pPr>
        <w:pStyle w:val="Paragraph"/>
        <w:spacing w:before="0" w:line="276" w:lineRule="auto"/>
        <w:rPr>
          <w:lang w:val="fr-FR"/>
        </w:rPr>
      </w:pPr>
      <w:r w:rsidRPr="002274D4">
        <w:t xml:space="preserve">E </w:t>
      </w:r>
      <w:r w:rsidRPr="002274D4">
        <w:tab/>
        <w:t xml:space="preserve">Denominator of the intended scale of mapping. </w:t>
      </w:r>
      <w:r w:rsidRPr="00CC1FDB">
        <w:rPr>
          <w:lang w:val="fr-FR"/>
        </w:rPr>
        <w:t>(</w:t>
      </w:r>
      <w:r w:rsidR="00B31783" w:rsidRPr="00CC1FDB">
        <w:rPr>
          <w:lang w:val="fr-FR"/>
        </w:rPr>
        <w:t>Compilation</w:t>
      </w:r>
      <w:r w:rsidRPr="00CC1FDB">
        <w:rPr>
          <w:lang w:val="fr-FR"/>
        </w:rPr>
        <w:t xml:space="preserve"> </w:t>
      </w:r>
      <w:proofErr w:type="spellStart"/>
      <w:r w:rsidRPr="00CC1FDB">
        <w:rPr>
          <w:lang w:val="fr-FR"/>
        </w:rPr>
        <w:t>scale</w:t>
      </w:r>
      <w:proofErr w:type="spellEnd"/>
      <w:r w:rsidRPr="00CC1FDB">
        <w:rPr>
          <w:lang w:val="fr-FR"/>
        </w:rPr>
        <w:t>)</w:t>
      </w:r>
    </w:p>
    <w:p w14:paraId="5FA3067B" w14:textId="77777777" w:rsidR="00634CC1" w:rsidRDefault="00634CC1" w:rsidP="00634284">
      <w:pPr>
        <w:pStyle w:val="Paragraph"/>
        <w:spacing w:before="0" w:line="276" w:lineRule="auto"/>
        <w:rPr>
          <w:lang w:val="fr-FR"/>
        </w:rPr>
      </w:pPr>
      <w:r w:rsidRPr="00CC1FDB">
        <w:rPr>
          <w:lang w:val="fr-FR"/>
        </w:rPr>
        <w:t>V</w:t>
      </w:r>
      <w:r w:rsidRPr="00CC1FDB">
        <w:rPr>
          <w:vertAlign w:val="subscript"/>
          <w:lang w:val="fr-FR"/>
        </w:rPr>
        <w:t>int</w:t>
      </w:r>
      <w:r w:rsidRPr="00CC1FDB">
        <w:rPr>
          <w:lang w:val="fr-FR"/>
        </w:rPr>
        <w:t xml:space="preserve"> </w:t>
      </w:r>
      <w:r w:rsidRPr="00CC1FDB">
        <w:rPr>
          <w:lang w:val="fr-FR"/>
        </w:rPr>
        <w:tab/>
        <w:t xml:space="preserve">Normal contour line vertical </w:t>
      </w:r>
      <w:proofErr w:type="spellStart"/>
      <w:r w:rsidRPr="00CC1FDB">
        <w:rPr>
          <w:lang w:val="fr-FR"/>
        </w:rPr>
        <w:t>interval</w:t>
      </w:r>
      <w:proofErr w:type="spellEnd"/>
      <w:r w:rsidRPr="00CC1FDB">
        <w:rPr>
          <w:lang w:val="fr-FR"/>
        </w:rPr>
        <w:t>.</w:t>
      </w:r>
    </w:p>
    <w:p w14:paraId="07061F92" w14:textId="284D97B9" w:rsidR="00B8673B" w:rsidRDefault="00634CC1" w:rsidP="00634284">
      <w:pPr>
        <w:pStyle w:val="Paragraph"/>
        <w:spacing w:before="0" w:line="276" w:lineRule="auto"/>
        <w:rPr>
          <w:ins w:id="1701" w:author="Christos Kastrisios" w:date="2021-04-23T05:12:00Z"/>
        </w:rPr>
      </w:pPr>
      <w:r w:rsidRPr="002274D4">
        <w:t xml:space="preserve">GSD </w:t>
      </w:r>
      <w:r w:rsidRPr="002274D4">
        <w:tab/>
        <w:t>Ground sample distance</w:t>
      </w:r>
    </w:p>
    <w:p w14:paraId="43C25E63" w14:textId="12ABDD73" w:rsidR="003F0021" w:rsidRDefault="003F0021" w:rsidP="003F0021">
      <w:pPr>
        <w:pStyle w:val="Newparagraph"/>
        <w:rPr>
          <w:ins w:id="1702" w:author="Christos Kastrisios" w:date="2021-04-23T05:12:00Z"/>
        </w:rPr>
      </w:pPr>
    </w:p>
    <w:p w14:paraId="665B4451" w14:textId="7E723A1E" w:rsidR="003F0021" w:rsidRDefault="003F0021" w:rsidP="00083A62">
      <w:pPr>
        <w:pStyle w:val="Heading1"/>
        <w:ind w:left="0" w:firstLine="0"/>
        <w:jc w:val="both"/>
        <w:rPr>
          <w:ins w:id="1703" w:author="Christos Kastrisios" w:date="2021-04-23T05:13:00Z"/>
        </w:rPr>
      </w:pPr>
      <w:ins w:id="1704" w:author="Christos Kastrisios" w:date="2021-04-23T05:12:00Z">
        <w:r>
          <w:t>Things t</w:t>
        </w:r>
      </w:ins>
      <w:ins w:id="1705" w:author="Christos Kastrisios" w:date="2021-04-23T05:13:00Z">
        <w:r>
          <w:t xml:space="preserve">o </w:t>
        </w:r>
        <w:r w:rsidR="00083A62">
          <w:t>consider.</w:t>
        </w:r>
      </w:ins>
    </w:p>
    <w:p w14:paraId="399389AE" w14:textId="77777777" w:rsidR="00145E29" w:rsidRDefault="00145E29" w:rsidP="00145E29">
      <w:pPr>
        <w:pStyle w:val="Paragraph"/>
        <w:numPr>
          <w:ilvl w:val="0"/>
          <w:numId w:val="6"/>
        </w:numPr>
        <w:rPr>
          <w:ins w:id="1706" w:author="Christos Kastrisios" w:date="2021-04-23T05:15:00Z"/>
        </w:rPr>
      </w:pPr>
      <w:ins w:id="1707" w:author="Christos Kastrisios" w:date="2021-04-23T05:15:00Z">
        <w:r>
          <w:t>S-44 – ZOC relation</w:t>
        </w:r>
      </w:ins>
    </w:p>
    <w:p w14:paraId="218A7A52" w14:textId="77777777" w:rsidR="00145E29" w:rsidRDefault="00D33AA7" w:rsidP="00273967">
      <w:pPr>
        <w:pStyle w:val="Paragraph"/>
        <w:numPr>
          <w:ilvl w:val="0"/>
          <w:numId w:val="6"/>
        </w:numPr>
        <w:rPr>
          <w:ins w:id="1708" w:author="Christos Kastrisios" w:date="2021-04-23T05:16:00Z"/>
        </w:rPr>
      </w:pPr>
      <w:ins w:id="1709" w:author="Christos Kastrisios" w:date="2021-04-23T05:13:00Z">
        <w:r>
          <w:t>Data generalization</w:t>
        </w:r>
      </w:ins>
    </w:p>
    <w:p w14:paraId="22003A6C" w14:textId="77777777" w:rsidR="00145E29" w:rsidRDefault="00D33AA7" w:rsidP="005F3D49">
      <w:pPr>
        <w:pStyle w:val="Paragraph"/>
        <w:numPr>
          <w:ilvl w:val="0"/>
          <w:numId w:val="6"/>
        </w:numPr>
        <w:rPr>
          <w:ins w:id="1710" w:author="Christos Kastrisios" w:date="2021-04-23T05:16:00Z"/>
        </w:rPr>
      </w:pPr>
      <w:ins w:id="1711" w:author="Christos Kastrisios" w:date="2021-04-23T05:14:00Z">
        <w:r>
          <w:t>CSB valid ZOCs</w:t>
        </w:r>
      </w:ins>
      <w:ins w:id="1712" w:author="Christos Kastrisios" w:date="2021-04-23T05:16:00Z">
        <w:r w:rsidR="00145E29">
          <w:t xml:space="preserve"> </w:t>
        </w:r>
      </w:ins>
    </w:p>
    <w:p w14:paraId="1066CB49" w14:textId="77777777" w:rsidR="00D23A88" w:rsidRDefault="00F925FA" w:rsidP="005F3D49">
      <w:pPr>
        <w:pStyle w:val="Paragraph"/>
        <w:numPr>
          <w:ilvl w:val="0"/>
          <w:numId w:val="6"/>
        </w:numPr>
        <w:rPr>
          <w:ins w:id="1713" w:author="Christos Kastrisios" w:date="2021-04-23T05:17:00Z"/>
        </w:rPr>
      </w:pPr>
      <w:ins w:id="1714" w:author="Christos Kastrisios" w:date="2021-04-23T05:15:00Z">
        <w:r>
          <w:t>National methodologies</w:t>
        </w:r>
      </w:ins>
      <w:ins w:id="1715" w:author="Christos Kastrisios" w:date="2021-04-23T05:16:00Z">
        <w:r w:rsidR="00C61B2F">
          <w:t xml:space="preserve"> </w:t>
        </w:r>
      </w:ins>
    </w:p>
    <w:p w14:paraId="7F5F7418" w14:textId="193D8143" w:rsidR="00D33AA7" w:rsidRDefault="00D23A88" w:rsidP="005F3D49">
      <w:pPr>
        <w:pStyle w:val="Paragraph"/>
        <w:numPr>
          <w:ilvl w:val="0"/>
          <w:numId w:val="6"/>
        </w:numPr>
        <w:rPr>
          <w:ins w:id="1716" w:author="Christos Kastrisios" w:date="2021-04-23T05:19:00Z"/>
        </w:rPr>
      </w:pPr>
      <w:ins w:id="1717" w:author="Christos Kastrisios" w:date="2021-04-23T05:17:00Z">
        <w:r>
          <w:t>Deprecia</w:t>
        </w:r>
      </w:ins>
      <w:ins w:id="1718" w:author="Christos Kastrisios" w:date="2021-04-23T05:18:00Z">
        <w:r>
          <w:t xml:space="preserve">tion </w:t>
        </w:r>
      </w:ins>
      <w:ins w:id="1719" w:author="Christos Kastrisios" w:date="2021-04-23T05:19:00Z">
        <w:r w:rsidR="00F00186">
          <w:t>over</w:t>
        </w:r>
      </w:ins>
      <w:ins w:id="1720" w:author="Christos Kastrisios" w:date="2021-04-23T05:18:00Z">
        <w:r>
          <w:t xml:space="preserve"> time</w:t>
        </w:r>
      </w:ins>
    </w:p>
    <w:p w14:paraId="6794B111" w14:textId="2B96FDB7" w:rsidR="00F00186" w:rsidRPr="00F00186" w:rsidRDefault="00F00186">
      <w:pPr>
        <w:pStyle w:val="Newparagraph"/>
        <w:jc w:val="center"/>
        <w:rPr>
          <w:ins w:id="1721" w:author="Christos Kastrisios" w:date="2021-04-23T05:18:00Z"/>
        </w:rPr>
        <w:pPrChange w:id="1722" w:author="Christos Kastrisios" w:date="2021-04-23T05:19:00Z">
          <w:pPr>
            <w:pStyle w:val="Paragraph"/>
            <w:numPr>
              <w:numId w:val="6"/>
            </w:numPr>
            <w:ind w:left="720" w:hanging="360"/>
          </w:pPr>
        </w:pPrChange>
      </w:pPr>
      <w:ins w:id="1723" w:author="Christos Kastrisios" w:date="2021-04-23T05:19:00Z">
        <w:r>
          <w:rPr>
            <w:noProof/>
          </w:rPr>
          <w:drawing>
            <wp:inline distT="0" distB="0" distL="0" distR="0" wp14:anchorId="5A9013D2" wp14:editId="41DFD6F5">
              <wp:extent cx="4090737" cy="2114405"/>
              <wp:effectExtent l="0" t="0" r="508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114429" cy="2126651"/>
                      </a:xfrm>
                      <a:prstGeom prst="rect">
                        <a:avLst/>
                      </a:prstGeom>
                    </pic:spPr>
                  </pic:pic>
                </a:graphicData>
              </a:graphic>
            </wp:inline>
          </w:drawing>
        </w:r>
      </w:ins>
    </w:p>
    <w:p w14:paraId="34BCCF26" w14:textId="77777777" w:rsidR="00D23A88" w:rsidRPr="00D23A88" w:rsidRDefault="00D23A88">
      <w:pPr>
        <w:pStyle w:val="Newparagraph"/>
        <w:rPr>
          <w:ins w:id="1724" w:author="Christos Kastrisios" w:date="2021-04-23T05:15:00Z"/>
        </w:rPr>
        <w:pPrChange w:id="1725" w:author="Christos Kastrisios" w:date="2021-04-23T05:18:00Z">
          <w:pPr>
            <w:pStyle w:val="Newparagraph"/>
            <w:numPr>
              <w:numId w:val="6"/>
            </w:numPr>
            <w:ind w:left="720" w:hanging="360"/>
          </w:pPr>
        </w:pPrChange>
      </w:pPr>
    </w:p>
    <w:p w14:paraId="0D3B6E3A" w14:textId="25838346" w:rsidR="00F925FA" w:rsidRDefault="00D840F6" w:rsidP="00D33AA7">
      <w:pPr>
        <w:pStyle w:val="Newparagraph"/>
        <w:numPr>
          <w:ilvl w:val="0"/>
          <w:numId w:val="6"/>
        </w:numPr>
        <w:rPr>
          <w:ins w:id="1726" w:author="Christos Kastrisios" w:date="2021-04-23T05:24:00Z"/>
        </w:rPr>
      </w:pPr>
      <w:ins w:id="1727" w:author="Christos Kastrisios" w:date="2021-04-23T05:20:00Z">
        <w:r>
          <w:t>Quality measures</w:t>
        </w:r>
      </w:ins>
    </w:p>
    <w:p w14:paraId="414FC848" w14:textId="1135AC7B" w:rsidR="0051302F" w:rsidRPr="00D33AA7" w:rsidRDefault="00FF2D64">
      <w:pPr>
        <w:pStyle w:val="Newparagraph"/>
        <w:numPr>
          <w:ilvl w:val="0"/>
          <w:numId w:val="6"/>
        </w:numPr>
        <w:rPr>
          <w:ins w:id="1728" w:author="Christos Kastrisios" w:date="2021-04-23T05:13:00Z"/>
        </w:rPr>
        <w:pPrChange w:id="1729" w:author="Christos Kastrisios" w:date="2021-04-23T05:14:00Z">
          <w:pPr>
            <w:pStyle w:val="Paragraph"/>
          </w:pPr>
        </w:pPrChange>
      </w:pPr>
      <w:ins w:id="1730" w:author="Christos Kastrisios" w:date="2021-04-23T05:24:00Z">
        <w:r>
          <w:t xml:space="preserve">Object detection requirement?? </w:t>
        </w:r>
        <w:r>
          <w:sym w:font="Wingdings" w:char="F0E8"/>
        </w:r>
        <w:r>
          <w:t xml:space="preserve"> resolution</w:t>
        </w:r>
      </w:ins>
    </w:p>
    <w:p w14:paraId="7E6E8142" w14:textId="77777777" w:rsidR="00083A62" w:rsidRPr="00083A62" w:rsidRDefault="00083A62">
      <w:pPr>
        <w:pStyle w:val="Newparagraph"/>
        <w:ind w:firstLine="0"/>
        <w:pPrChange w:id="1731" w:author="Christos Kastrisios" w:date="2021-04-23T05:13:00Z">
          <w:pPr>
            <w:pStyle w:val="Heading1"/>
            <w:ind w:left="0" w:firstLine="0"/>
            <w:jc w:val="both"/>
          </w:pPr>
        </w:pPrChange>
      </w:pPr>
    </w:p>
    <w:sectPr w:rsidR="00083A62" w:rsidRPr="00083A62" w:rsidSect="00CD49FB">
      <w:headerReference w:type="even" r:id="rId61"/>
      <w:headerReference w:type="default" r:id="rId62"/>
      <w:footerReference w:type="even" r:id="rId63"/>
      <w:footerReference w:type="default" r:id="rId64"/>
      <w:headerReference w:type="first" r:id="rId65"/>
      <w:footerReference w:type="first" r:id="rId66"/>
      <w:pgSz w:w="12240" w:h="15840"/>
      <w:pgMar w:top="1170" w:right="1350" w:bottom="1260" w:left="135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6" w:author="Christos Kastrisios" w:date="2021-04-17T06:26:00Z" w:initials="C">
    <w:p w14:paraId="2CF6D231" w14:textId="4D2C659F" w:rsidR="00191978" w:rsidRDefault="00191978">
      <w:pPr>
        <w:pStyle w:val="CommentText"/>
      </w:pPr>
      <w:r>
        <w:rPr>
          <w:rStyle w:val="CommentReference"/>
        </w:rPr>
        <w:annotationRef/>
      </w:r>
      <w:r>
        <w:t>how about “vector data storage” and “grid” for the next one?</w:t>
      </w:r>
    </w:p>
  </w:comment>
  <w:comment w:id="152" w:author="Christos Kastrisios" w:date="2021-04-20T04:49:00Z" w:initials="C">
    <w:p w14:paraId="0CF1F4D1" w14:textId="308C9320" w:rsidR="00DD2736" w:rsidRDefault="00DD2736">
      <w:pPr>
        <w:pStyle w:val="CommentText"/>
      </w:pPr>
      <w:r>
        <w:rPr>
          <w:rStyle w:val="CommentReference"/>
        </w:rPr>
        <w:annotationRef/>
      </w:r>
      <w:r>
        <w:t xml:space="preserve">this could go after Data Quality Evaluation if we add data </w:t>
      </w:r>
      <w:r w:rsidR="008A1841">
        <w:t xml:space="preserve">quality after generalization considerations. </w:t>
      </w:r>
    </w:p>
  </w:comment>
  <w:comment w:id="155" w:author="Christos Kastrisios" w:date="2021-04-20T02:28:00Z" w:initials="C">
    <w:p w14:paraId="58C2B8E7" w14:textId="4CCEA5C3" w:rsidR="00A451A8" w:rsidRDefault="00A451A8">
      <w:pPr>
        <w:pStyle w:val="CommentText"/>
      </w:pPr>
      <w:r>
        <w:rPr>
          <w:rStyle w:val="CommentReference"/>
        </w:rPr>
        <w:annotationRef/>
      </w:r>
      <w:r w:rsidRPr="00A451A8">
        <w:t>Regnauld_2015_GENERALISATION AND DATA QUALITY</w:t>
      </w:r>
    </w:p>
  </w:comment>
  <w:comment w:id="156" w:author="Christos Kastrisios" w:date="2021-04-20T09:43:00Z" w:initials="C">
    <w:p w14:paraId="23408958" w14:textId="56C1CA9A" w:rsidR="003F66EB" w:rsidRDefault="003F66EB">
      <w:pPr>
        <w:pStyle w:val="CommentText"/>
      </w:pPr>
      <w:r>
        <w:rPr>
          <w:rStyle w:val="CommentReference"/>
        </w:rPr>
        <w:annotationRef/>
      </w:r>
      <w:r>
        <w:t>do we want to discuss the minimum sizes of features</w:t>
      </w:r>
      <w:r w:rsidR="001E62FC">
        <w:t xml:space="preserve">? or the maximum displacement of lines for instance? </w:t>
      </w:r>
    </w:p>
  </w:comment>
  <w:comment w:id="157" w:author="Christos Kastrisios" w:date="2021-04-12T02:13:00Z" w:initials="C">
    <w:p w14:paraId="6458E80C" w14:textId="3ED38D18" w:rsidR="00D62F5B" w:rsidRDefault="00D62F5B" w:rsidP="00D62F5B">
      <w:pPr>
        <w:pStyle w:val="CommentText"/>
      </w:pPr>
      <w:r>
        <w:rPr>
          <w:rStyle w:val="CommentReference"/>
        </w:rPr>
        <w:annotationRef/>
      </w:r>
      <w:r w:rsidR="00207511">
        <w:t>This approach generates depth discontinuities – contrary to Figure 6</w:t>
      </w:r>
    </w:p>
  </w:comment>
  <w:comment w:id="162" w:author="Christos Kastrisios" w:date="2021-07-22T07:34:00Z" w:initials="CK">
    <w:p w14:paraId="1768D2D3" w14:textId="77777777" w:rsidR="00C027B8" w:rsidRDefault="00C027B8" w:rsidP="00A70404">
      <w:pPr>
        <w:pStyle w:val="CommentText"/>
      </w:pPr>
      <w:r>
        <w:rPr>
          <w:rStyle w:val="CommentReference"/>
        </w:rPr>
        <w:annotationRef/>
      </w:r>
      <w:r>
        <w:t>From DQWG14_2019_06B_Guidance document - How To provide meaningful Quality of Bathymetric Data Information in ENCs</w:t>
      </w:r>
    </w:p>
  </w:comment>
  <w:comment w:id="244" w:author="Christos Kastrisios" w:date="2021-04-20T04:48:00Z" w:initials="C">
    <w:p w14:paraId="31E1E53D" w14:textId="2B6CB681" w:rsidR="00CE75ED" w:rsidRDefault="00CE75ED" w:rsidP="00C027B8">
      <w:pPr>
        <w:pStyle w:val="CommentText"/>
      </w:pPr>
      <w:r>
        <w:rPr>
          <w:rStyle w:val="CommentReference"/>
        </w:rPr>
        <w:annotationRef/>
      </w:r>
      <w:r>
        <w:t xml:space="preserve">Move to </w:t>
      </w:r>
      <w:r w:rsidR="007E6A3A">
        <w:t>5.3.2 ??</w:t>
      </w:r>
    </w:p>
  </w:comment>
  <w:comment w:id="245" w:author="Christos Kastrisios" w:date="2021-04-20T05:56:00Z" w:initials="C">
    <w:p w14:paraId="621F9F93" w14:textId="27AD38A6" w:rsidR="00BB21BF" w:rsidRDefault="00BB21BF">
      <w:pPr>
        <w:pStyle w:val="CommentText"/>
      </w:pPr>
      <w:r>
        <w:rPr>
          <w:rStyle w:val="CommentReference"/>
        </w:rPr>
        <w:annotationRef/>
      </w:r>
      <w:r>
        <w:t xml:space="preserve">do we need </w:t>
      </w:r>
      <w:r w:rsidR="006040C5">
        <w:t xml:space="preserve">/want </w:t>
      </w:r>
      <w:r>
        <w:t xml:space="preserve">to </w:t>
      </w:r>
      <w:r w:rsidR="00207511">
        <w:t>discuss / consider</w:t>
      </w:r>
      <w:r>
        <w:t xml:space="preserve"> S-58 validation </w:t>
      </w:r>
      <w:r w:rsidR="006040C5">
        <w:t>checks</w:t>
      </w:r>
      <w:r w:rsidR="009A487B">
        <w:t xml:space="preserve"> </w:t>
      </w:r>
      <w:r w:rsidR="00207511">
        <w:t>(e.g., new checks based on the outcome of our work?</w:t>
      </w:r>
    </w:p>
  </w:comment>
  <w:comment w:id="284" w:author="Christos Kastrisios" w:date="2021-04-19T02:20:00Z" w:initials="C">
    <w:p w14:paraId="06491464" w14:textId="19AD3EBB" w:rsidR="00790215" w:rsidRDefault="00790215">
      <w:pPr>
        <w:pStyle w:val="CommentText"/>
      </w:pPr>
      <w:r>
        <w:rPr>
          <w:rStyle w:val="CommentReference"/>
        </w:rPr>
        <w:annotationRef/>
      </w:r>
      <w:r>
        <w:t>can</w:t>
      </w:r>
      <w:r w:rsidR="00207511">
        <w:t xml:space="preserve"> /should</w:t>
      </w:r>
      <w:r>
        <w:t xml:space="preserve"> we define </w:t>
      </w:r>
      <w:r w:rsidR="00207511">
        <w:t>our</w:t>
      </w:r>
      <w:r>
        <w:t xml:space="preserve"> universe of discourse?</w:t>
      </w:r>
    </w:p>
  </w:comment>
  <w:comment w:id="285" w:author="Christos Kastrisios" w:date="2021-04-16T06:37:00Z" w:initials="C">
    <w:p w14:paraId="2D22E932" w14:textId="50862E96" w:rsidR="00F257CD" w:rsidRDefault="00F257CD">
      <w:pPr>
        <w:pStyle w:val="CommentText"/>
      </w:pPr>
      <w:r>
        <w:rPr>
          <w:rStyle w:val="CommentReference"/>
        </w:rPr>
        <w:annotationRef/>
      </w:r>
      <w:r>
        <w:t>Consider this?</w:t>
      </w:r>
    </w:p>
  </w:comment>
  <w:comment w:id="286" w:author="Christos Kastrisios" w:date="2021-04-16T06:37:00Z" w:initials="C">
    <w:p w14:paraId="46B605D6" w14:textId="70019C64" w:rsidR="00F257CD" w:rsidRDefault="00F257CD">
      <w:pPr>
        <w:pStyle w:val="CommentText"/>
      </w:pPr>
      <w:r>
        <w:rPr>
          <w:rStyle w:val="CommentReference"/>
        </w:rPr>
        <w:annotationRef/>
      </w:r>
      <w:r>
        <w:t>Consider this?</w:t>
      </w:r>
    </w:p>
  </w:comment>
  <w:comment w:id="287" w:author="Christos Kastrisios" w:date="2021-04-16T06:38:00Z" w:initials="C">
    <w:p w14:paraId="08D9A1A4" w14:textId="62683BEF" w:rsidR="00F257CD" w:rsidRDefault="00F257CD">
      <w:pPr>
        <w:pStyle w:val="CommentText"/>
      </w:pPr>
      <w:r>
        <w:rPr>
          <w:rStyle w:val="CommentReference"/>
        </w:rPr>
        <w:annotationRef/>
      </w:r>
      <w:r>
        <w:t>Consider this?</w:t>
      </w:r>
    </w:p>
  </w:comment>
  <w:comment w:id="288" w:author="Christos Kastrisios" w:date="2021-04-20T07:19:00Z" w:initials="C">
    <w:p w14:paraId="2274C380" w14:textId="7FAE042A" w:rsidR="001D3C74" w:rsidRDefault="001D3C74">
      <w:pPr>
        <w:pStyle w:val="CommentText"/>
      </w:pPr>
      <w:r>
        <w:rPr>
          <w:rStyle w:val="CommentReference"/>
        </w:rPr>
        <w:annotationRef/>
      </w:r>
      <w:r w:rsidR="000F34C4">
        <w:t xml:space="preserve">we could use some of </w:t>
      </w:r>
      <w:r w:rsidR="00902B12">
        <w:t>the following</w:t>
      </w:r>
    </w:p>
  </w:comment>
  <w:comment w:id="1052" w:author="Christos Kastrisios" w:date="2021-04-23T02:21:00Z" w:initials="C">
    <w:p w14:paraId="6B221AF1" w14:textId="7F2F00AF" w:rsidR="00A46E60" w:rsidRDefault="00A46E60" w:rsidP="00A46E60">
      <w:pPr>
        <w:pStyle w:val="CommentText"/>
      </w:pPr>
      <w:r>
        <w:rPr>
          <w:rStyle w:val="CommentReference"/>
        </w:rPr>
        <w:annotationRef/>
      </w:r>
      <w:r>
        <w:t xml:space="preserve"> we may want to add the CSB in this table. </w:t>
      </w:r>
    </w:p>
    <w:p w14:paraId="16708EDB" w14:textId="184F7B95" w:rsidR="00A46E60" w:rsidRDefault="00A46E60" w:rsidP="00A46E60">
      <w:pPr>
        <w:pStyle w:val="CommentText"/>
      </w:pPr>
      <w:r>
        <w:t xml:space="preserve">CSB </w:t>
      </w:r>
      <w:r w:rsidR="00207511">
        <w:t>should</w:t>
      </w:r>
      <w:r>
        <w:t xml:space="preserve"> be valid only for C, D, U, and Oceanic, since for all others “Controlled, systematic survey </w:t>
      </w:r>
      <w:proofErr w:type="gramStart"/>
      <w:r>
        <w:t>“ is</w:t>
      </w:r>
      <w:proofErr w:type="gramEnd"/>
      <w:r>
        <w:t xml:space="preserve"> required, something we don’t and we can’t have with CSB.</w:t>
      </w:r>
    </w:p>
  </w:comment>
  <w:comment w:id="1070" w:author="Christos Kastrisios" w:date="2021-04-23T06:40:00Z" w:initials="C">
    <w:p w14:paraId="4AC83B87" w14:textId="08AA12B1" w:rsidR="004113BC" w:rsidRDefault="004113BC">
      <w:pPr>
        <w:pStyle w:val="CommentText"/>
      </w:pPr>
      <w:r>
        <w:rPr>
          <w:rStyle w:val="CommentReference"/>
        </w:rPr>
        <w:annotationRef/>
      </w:r>
      <w:r>
        <w:t>where “ZOC” also S-44 criteria</w:t>
      </w:r>
    </w:p>
  </w:comment>
  <w:comment w:id="1089" w:author="Christos Kastrisios" w:date="2021-04-23T07:26:00Z" w:initials="C">
    <w:p w14:paraId="3768C1CD" w14:textId="77777777" w:rsidR="008B7F7C" w:rsidRDefault="008B7F7C" w:rsidP="008B7F7C">
      <w:pPr>
        <w:pStyle w:val="CommentText"/>
      </w:pPr>
      <w:r>
        <w:rPr>
          <w:rStyle w:val="CommentReference"/>
        </w:rPr>
        <w:annotationRef/>
      </w:r>
      <w:r>
        <w:rPr>
          <w:rStyle w:val="CommentReference"/>
        </w:rPr>
        <w:annotationRef/>
      </w:r>
      <w:r>
        <w:t>AHO verify summary</w:t>
      </w:r>
    </w:p>
    <w:p w14:paraId="752433CD" w14:textId="48DF9A8E" w:rsidR="008B7F7C" w:rsidRDefault="008B7F7C">
      <w:pPr>
        <w:pStyle w:val="CommentText"/>
      </w:pPr>
    </w:p>
  </w:comment>
  <w:comment w:id="1208" w:author="Christos Kastrisios" w:date="2021-04-23T06:56:00Z" w:initials="C">
    <w:p w14:paraId="605F9037" w14:textId="207B4FDB" w:rsidR="00CE2DF2" w:rsidRDefault="00CE2DF2">
      <w:pPr>
        <w:pStyle w:val="CommentText"/>
      </w:pPr>
      <w:r>
        <w:rPr>
          <w:rStyle w:val="CommentReference"/>
        </w:rPr>
        <w:annotationRef/>
      </w:r>
      <w:r>
        <w:t xml:space="preserve">we have the input, e.g., from FR, that data do not downgrade with the passage of time but SHOM </w:t>
      </w:r>
      <w:r w:rsidR="00036D74">
        <w:t>is using a table for ZOC according to year. In this subsection I included both situations</w:t>
      </w:r>
    </w:p>
  </w:comment>
  <w:comment w:id="1338" w:author="Christos Kastrisios" w:date="2021-04-23T07:31:00Z" w:initials="C">
    <w:p w14:paraId="09DA4816" w14:textId="1244A01E" w:rsidR="00E10D63" w:rsidRDefault="00E10D63">
      <w:pPr>
        <w:pStyle w:val="CommentText"/>
      </w:pPr>
      <w:r>
        <w:rPr>
          <w:rStyle w:val="CommentReference"/>
        </w:rPr>
        <w:annotationRef/>
      </w:r>
      <w:r>
        <w:t xml:space="preserve">year </w:t>
      </w:r>
      <w:r w:rsidR="000D2134">
        <w:t>is implied based on the report. JP needs to confirm.</w:t>
      </w:r>
    </w:p>
  </w:comment>
  <w:comment w:id="1352" w:author="Christos Kastrisios" w:date="2021-04-23T06:35:00Z" w:initials="C">
    <w:p w14:paraId="2F074F61" w14:textId="3568D767" w:rsidR="00AB072B" w:rsidRDefault="00AB072B">
      <w:pPr>
        <w:pStyle w:val="CommentText"/>
      </w:pPr>
      <w:r>
        <w:rPr>
          <w:rStyle w:val="CommentReference"/>
        </w:rPr>
        <w:annotationRef/>
      </w:r>
      <w:r>
        <w:t xml:space="preserve">No verify the relationship to </w:t>
      </w:r>
      <w:r w:rsidR="00B84942">
        <w:t>time</w:t>
      </w:r>
    </w:p>
  </w:comment>
  <w:comment w:id="1460" w:author="Christos Kastrisios" w:date="2021-04-23T06:45:00Z" w:initials="C">
    <w:p w14:paraId="6F064B05" w14:textId="3EA5C288" w:rsidR="00B17A06" w:rsidRDefault="00B17A06">
      <w:pPr>
        <w:pStyle w:val="CommentText"/>
      </w:pPr>
      <w:r>
        <w:rPr>
          <w:rStyle w:val="CommentReference"/>
        </w:rPr>
        <w:annotationRef/>
      </w:r>
      <w:r>
        <w:t>verify it is always D</w:t>
      </w:r>
    </w:p>
  </w:comment>
  <w:comment w:id="1509" w:author="Christos Kastrisios" w:date="2021-04-23T06:03:00Z" w:initials="C">
    <w:p w14:paraId="637487C6" w14:textId="3EF201F8" w:rsidR="00B75668" w:rsidRDefault="00B75668">
      <w:pPr>
        <w:pStyle w:val="CommentText"/>
      </w:pPr>
      <w:r>
        <w:rPr>
          <w:rStyle w:val="CommentReference"/>
        </w:rPr>
        <w:annotationRef/>
      </w:r>
      <w:r>
        <w:t xml:space="preserve">what is the upper bound, if any? </w:t>
      </w:r>
    </w:p>
  </w:comment>
  <w:comment w:id="1691" w:author="Christos Kastrisios" w:date="2021-04-08T01:42:00Z" w:initials="C">
    <w:p w14:paraId="2CB3CBDF" w14:textId="77777777" w:rsidR="005C754D" w:rsidRDefault="005C754D" w:rsidP="005C754D">
      <w:pPr>
        <w:pStyle w:val="CommentText"/>
        <w:rPr>
          <w:rFonts w:ascii="Times New Roman" w:hAnsi="Times New Roman"/>
          <w:lang w:val="en-US"/>
        </w:rPr>
      </w:pPr>
      <w:r>
        <w:rPr>
          <w:rStyle w:val="CommentReference"/>
        </w:rPr>
        <w:annotationRef/>
      </w:r>
      <w:r>
        <w:t>one thing this figure is not showing is the difference vertical reference levels for elevations and depth (land and water -MSL – LAT)</w:t>
      </w:r>
    </w:p>
  </w:comment>
  <w:comment w:id="1692" w:author="Christos Kastrisios" w:date="2021-04-16T08:36:00Z" w:initials="C">
    <w:p w14:paraId="11D26B06" w14:textId="77777777" w:rsidR="00634CC1" w:rsidRDefault="00634CC1" w:rsidP="00634CC1">
      <w:pPr>
        <w:pStyle w:val="CommentText"/>
      </w:pPr>
      <w:r>
        <w:rPr>
          <w:rStyle w:val="CommentReference"/>
        </w:rPr>
        <w:annotationRef/>
      </w:r>
      <w:r>
        <w:t>Do we want to develop such a list? If yes, we should check if they exist in the validation tests.,</w:t>
      </w:r>
    </w:p>
  </w:comment>
  <w:comment w:id="1693" w:author="Christos Kastrisios" w:date="2021-04-20T04:41:00Z" w:initials="C">
    <w:p w14:paraId="21E7ED21" w14:textId="77777777" w:rsidR="00992051" w:rsidRPr="00992051" w:rsidRDefault="00992051" w:rsidP="00992051">
      <w:pPr>
        <w:pStyle w:val="NormalWeb"/>
        <w:spacing w:before="0" w:after="0"/>
        <w:rPr>
          <w:rFonts w:ascii="Calibri" w:hAnsi="Calibri" w:cs="Calibri"/>
          <w:color w:val="000000"/>
          <w:sz w:val="20"/>
          <w:szCs w:val="20"/>
          <w:lang w:val="en-US" w:eastAsia="en-US"/>
        </w:rPr>
      </w:pPr>
      <w:r>
        <w:rPr>
          <w:rStyle w:val="CommentReference"/>
        </w:rPr>
        <w:annotationRef/>
      </w:r>
      <w:r w:rsidRPr="00992051">
        <w:rPr>
          <w:rFonts w:ascii="Calibri" w:hAnsi="Calibri" w:cs="Calibri"/>
          <w:color w:val="000000"/>
          <w:sz w:val="20"/>
          <w:szCs w:val="20"/>
          <w:lang w:val="en-US" w:eastAsia="en-US"/>
        </w:rPr>
        <w:t> </w:t>
      </w:r>
    </w:p>
    <w:p w14:paraId="405EB01F" w14:textId="4CE7DAD7" w:rsidR="00992051" w:rsidRPr="00992051" w:rsidRDefault="00992051" w:rsidP="00992051">
      <w:pPr>
        <w:suppressAutoHyphens w:val="0"/>
        <w:spacing w:line="240" w:lineRule="auto"/>
        <w:rPr>
          <w:rFonts w:ascii="Calibri" w:hAnsi="Calibri" w:cs="Calibri"/>
          <w:color w:val="000000"/>
          <w:sz w:val="20"/>
          <w:szCs w:val="20"/>
          <w:lang w:val="en-US" w:eastAsia="en-US"/>
        </w:rPr>
      </w:pPr>
      <w:r w:rsidRPr="00992051">
        <w:rPr>
          <w:rFonts w:ascii="Calibri" w:hAnsi="Calibri" w:cs="Calibri"/>
          <w:color w:val="000000"/>
          <w:sz w:val="20"/>
          <w:szCs w:val="20"/>
          <w:lang w:val="en-US" w:eastAsia="en-US"/>
        </w:rPr>
        <w:t>The main difficulty is to aggregate these measures in a way that can help decide if a set of data is fit for a particular use. While the criteria related to clean geometries (no double points, well formed polygons, no</w:t>
      </w:r>
      <w:r>
        <w:rPr>
          <w:rFonts w:ascii="Calibri" w:hAnsi="Calibri" w:cs="Calibri"/>
          <w:color w:val="000000"/>
          <w:sz w:val="20"/>
          <w:szCs w:val="20"/>
          <w:lang w:val="en-US" w:eastAsia="en-US"/>
        </w:rPr>
        <w:t xml:space="preserve"> </w:t>
      </w:r>
      <w:r w:rsidRPr="00992051">
        <w:rPr>
          <w:rFonts w:ascii="Calibri" w:hAnsi="Calibri" w:cs="Calibri"/>
          <w:color w:val="000000"/>
          <w:sz w:val="20"/>
          <w:szCs w:val="20"/>
          <w:lang w:val="en-US" w:eastAsia="en-US"/>
        </w:rPr>
        <w:t>self intersection, etc.) and topology (no overshoots or undershoots at junctions, no overlaps, no double points; well formed polygons, no self intersection, etc.) can fairly easily be checked and sometimes automatically fixed, the others are more difficult to check, and would require a reference dataset. For</w:t>
      </w:r>
    </w:p>
    <w:p w14:paraId="0B975BEC" w14:textId="77777777" w:rsidR="00992051" w:rsidRPr="00992051" w:rsidRDefault="00992051" w:rsidP="00992051">
      <w:pPr>
        <w:suppressAutoHyphens w:val="0"/>
        <w:spacing w:line="240" w:lineRule="auto"/>
        <w:rPr>
          <w:rFonts w:ascii="Calibri" w:hAnsi="Calibri" w:cs="Calibri"/>
          <w:color w:val="000000"/>
          <w:sz w:val="20"/>
          <w:szCs w:val="20"/>
          <w:lang w:val="en-US" w:eastAsia="en-US"/>
        </w:rPr>
      </w:pPr>
      <w:r w:rsidRPr="00992051">
        <w:rPr>
          <w:rFonts w:ascii="Calibri" w:hAnsi="Calibri" w:cs="Calibri"/>
          <w:color w:val="000000"/>
          <w:sz w:val="20"/>
          <w:szCs w:val="20"/>
          <w:lang w:val="en-US" w:eastAsia="en-US"/>
        </w:rPr>
        <w:t>example, looking at a single dataset, it is often impossible to detect that a feature is missing or misclassified. Exceptions exist, when semantic inconsistencies can be detected, for example, when a section of river has been misclassified as a road. The combination of the fact that a section of road is isolated from the rest of the road network and the fact that this section also connects two dead end river nodes could lead to the conclusion that this section of road has been misclassified and should be reclassified as a river. Writing such rules is extremely time consuming though, as combinations of potential misclassifications and the context in which they occur are almost endless. Such rules are worth writing once we have identified that a particular type of misclassification occurs frequently. Some simpler types of checks can still be done though, like checking that all the features have a valid height attribute if one is expected</w:t>
      </w:r>
    </w:p>
    <w:p w14:paraId="696816EC" w14:textId="48AE2B39" w:rsidR="00992051" w:rsidRPr="00992051" w:rsidRDefault="00992051">
      <w:pPr>
        <w:pStyle w:val="CommentText"/>
        <w:rPr>
          <w:lang w:val="en-US"/>
        </w:rPr>
      </w:pPr>
    </w:p>
  </w:comment>
  <w:comment w:id="1694" w:author="Christos Kastrisios" w:date="2021-04-13T07:26:00Z" w:initials="C">
    <w:p w14:paraId="47F435E8" w14:textId="77777777" w:rsidR="00634CC1" w:rsidRDefault="00634CC1" w:rsidP="00634CC1">
      <w:pPr>
        <w:pStyle w:val="CommentText"/>
      </w:pPr>
      <w:r>
        <w:rPr>
          <w:rStyle w:val="CommentReference"/>
        </w:rPr>
        <w:annotationRef/>
      </w:r>
      <w:r>
        <w:t>which ones can quantitatively be evaluated and which ones only qualitatively.</w:t>
      </w:r>
    </w:p>
    <w:p w14:paraId="7EC4E4BD" w14:textId="77777777" w:rsidR="00634CC1" w:rsidRDefault="00634CC1" w:rsidP="00634CC1">
      <w:pPr>
        <w:pStyle w:val="CommentText"/>
      </w:pPr>
      <w:r>
        <w:t>We need to decide the things we check and then decide the target results.</w:t>
      </w:r>
    </w:p>
  </w:comment>
  <w:comment w:id="1695" w:author="Christos Kastrisios" w:date="2021-04-13T08:13:00Z" w:initials="C">
    <w:p w14:paraId="6288103B" w14:textId="77777777" w:rsidR="00634CC1" w:rsidRDefault="00634CC1" w:rsidP="00634CC1">
      <w:pPr>
        <w:pStyle w:val="CommentText"/>
      </w:pPr>
      <w:r>
        <w:rPr>
          <w:rStyle w:val="CommentReference"/>
        </w:rPr>
        <w:annotationRef/>
      </w:r>
      <w:r w:rsidRPr="006056A4">
        <w:rPr>
          <w:rFonts w:ascii="ArialMT" w:hAnsi="ArialMT"/>
          <w:color w:val="000000"/>
        </w:rPr>
        <w:t>M</w:t>
      </w:r>
      <w:r>
        <w:rPr>
          <w:rFonts w:ascii="ArialMT" w:hAnsi="ArialMT"/>
          <w:color w:val="000000"/>
        </w:rPr>
        <w:t xml:space="preserve"> </w:t>
      </w:r>
      <w:r w:rsidRPr="006056A4">
        <w:rPr>
          <w:rFonts w:ascii="ArialMT" w:hAnsi="ArialMT"/>
          <w:color w:val="000000"/>
        </w:rPr>
        <w:t>(mandatory), C (conditional), or O (optional)</w:t>
      </w:r>
    </w:p>
  </w:comment>
  <w:comment w:id="1696" w:author="Christos Kastrisios" w:date="2021-04-12T03:11:00Z" w:initials="C">
    <w:p w14:paraId="18E3A517" w14:textId="77777777" w:rsidR="00634CC1" w:rsidRDefault="00634CC1" w:rsidP="00634CC1">
      <w:pPr>
        <w:pStyle w:val="CommentText"/>
      </w:pPr>
      <w:r>
        <w:rPr>
          <w:rStyle w:val="CommentReference"/>
        </w:rPr>
        <w:annotationRef/>
      </w:r>
      <w:r>
        <w:t>do we need to list what are these? e.g., 0.3mm at scale is considered commission errors?</w:t>
      </w:r>
    </w:p>
    <w:p w14:paraId="70412E48" w14:textId="77777777" w:rsidR="00634CC1" w:rsidRDefault="00634CC1" w:rsidP="00634CC1">
      <w:pPr>
        <w:pStyle w:val="CommentText"/>
      </w:pPr>
    </w:p>
  </w:comment>
  <w:comment w:id="1697" w:author="Christos Kastrisios" w:date="2021-04-13T05:05:00Z" w:initials="C">
    <w:p w14:paraId="0F997293" w14:textId="5AE3EC4F" w:rsidR="00634CC1" w:rsidRDefault="00634CC1" w:rsidP="00634CC1">
      <w:pPr>
        <w:pStyle w:val="CommentText"/>
      </w:pPr>
      <w:r>
        <w:rPr>
          <w:rStyle w:val="CommentReference"/>
        </w:rPr>
        <w:annotationRef/>
      </w:r>
      <w:r>
        <w:t>how to evaluate these</w:t>
      </w:r>
      <w:r w:rsidR="002839B2">
        <w:t>?</w:t>
      </w:r>
      <w:r>
        <w:t xml:space="preserve"> Viewing can be impractical</w:t>
      </w:r>
    </w:p>
  </w:comment>
  <w:comment w:id="1698" w:author="Christos Kastrisios" w:date="2021-04-12T03:22:00Z" w:initials="C">
    <w:p w14:paraId="0CCD32F8" w14:textId="5788AC57" w:rsidR="00634CC1" w:rsidRDefault="00634CC1" w:rsidP="00634CC1">
      <w:pPr>
        <w:pStyle w:val="CommentText"/>
      </w:pPr>
      <w:r>
        <w:rPr>
          <w:rStyle w:val="CommentReference"/>
        </w:rPr>
        <w:annotationRef/>
      </w:r>
      <w:r>
        <w:t>how is this decided</w:t>
      </w:r>
      <w:r w:rsidR="002839B2">
        <w:t>?</w:t>
      </w:r>
      <w:r>
        <w:t xml:space="preserve"> I think, the decision should come from the product. What is the minimum discernible feature size. and is it the compilation scale or the maximum display scale that we should consider for making any decisions?</w:t>
      </w:r>
    </w:p>
    <w:p w14:paraId="37290519" w14:textId="77777777" w:rsidR="00634CC1" w:rsidRDefault="00634CC1" w:rsidP="00634CC1">
      <w:pPr>
        <w:pStyle w:val="CommentText"/>
      </w:pPr>
      <w:r>
        <w:t>For instance the 0.3mm in S-57 is at the compilation scale But for the S-101 is the maximum display scale.</w:t>
      </w:r>
    </w:p>
  </w:comment>
  <w:comment w:id="1699" w:author="Christos Kastrisios" w:date="2021-04-12T03:20:00Z" w:initials="C">
    <w:p w14:paraId="3BB561FB" w14:textId="7AE31159" w:rsidR="00634CC1" w:rsidRDefault="00634CC1" w:rsidP="00634CC1">
      <w:pPr>
        <w:pStyle w:val="CommentText"/>
      </w:pPr>
      <w:r>
        <w:rPr>
          <w:rStyle w:val="CommentReference"/>
        </w:rPr>
        <w:annotationRef/>
      </w:r>
      <w:r>
        <w:t xml:space="preserve">I don’t think </w:t>
      </w:r>
      <w:proofErr w:type="spellStart"/>
      <w:r w:rsidR="002839B2">
        <w:t>Vint</w:t>
      </w:r>
      <w:proofErr w:type="spellEnd"/>
      <w:r>
        <w:t xml:space="preserve"> applies to </w:t>
      </w:r>
      <w:r w:rsidR="002839B2">
        <w:t>nautical charting practices</w:t>
      </w:r>
      <w:r>
        <w:t>.</w:t>
      </w:r>
      <w:r w:rsidR="002839B2">
        <w:t xml:space="preserve"> For example,</w:t>
      </w:r>
      <w:r>
        <w:t xml:space="preserve"> if E = 20k</w:t>
      </w:r>
      <w:r w:rsidR="002839B2">
        <w:t xml:space="preserve"> then </w:t>
      </w:r>
      <w:r>
        <w:t>we have the 0, 20, 40, …m contours which is not the case</w:t>
      </w:r>
      <w:r w:rsidR="002839B2">
        <w:t xml:space="preserve"> on charts</w:t>
      </w:r>
      <w:r>
        <w:t>.</w:t>
      </w:r>
    </w:p>
    <w:p w14:paraId="387CA21E" w14:textId="77777777" w:rsidR="00634CC1" w:rsidRDefault="00634CC1" w:rsidP="00634CC1">
      <w:pPr>
        <w:pStyle w:val="CommentText"/>
      </w:pPr>
    </w:p>
  </w:comment>
  <w:comment w:id="1700" w:author="Christos Kastrisios" w:date="2021-04-13T08:24:00Z" w:initials="C">
    <w:p w14:paraId="20641AC3" w14:textId="36F210B8" w:rsidR="00634CC1" w:rsidRDefault="00634CC1" w:rsidP="00634CC1">
      <w:pPr>
        <w:pStyle w:val="CommentText"/>
      </w:pPr>
      <w:r>
        <w:rPr>
          <w:rStyle w:val="CommentReference"/>
        </w:rPr>
        <w:annotationRef/>
      </w:r>
      <w:r w:rsidR="002839B2">
        <w:t xml:space="preserve">recommend </w:t>
      </w:r>
      <w:proofErr w:type="gramStart"/>
      <w:r w:rsidR="002839B2">
        <w:t>to discuss</w:t>
      </w:r>
      <w:proofErr w:type="gramEnd"/>
      <w:r w:rsidR="002839B2">
        <w:t xml:space="preserve">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CF6D231" w15:done="0"/>
  <w15:commentEx w15:paraId="0CF1F4D1" w15:done="0"/>
  <w15:commentEx w15:paraId="58C2B8E7" w15:done="0"/>
  <w15:commentEx w15:paraId="23408958" w15:done="0"/>
  <w15:commentEx w15:paraId="6458E80C" w15:done="0"/>
  <w15:commentEx w15:paraId="1768D2D3" w15:done="0"/>
  <w15:commentEx w15:paraId="31E1E53D" w15:done="0"/>
  <w15:commentEx w15:paraId="621F9F93" w15:done="0"/>
  <w15:commentEx w15:paraId="06491464" w15:done="0"/>
  <w15:commentEx w15:paraId="2D22E932" w15:done="0"/>
  <w15:commentEx w15:paraId="46B605D6" w15:done="0"/>
  <w15:commentEx w15:paraId="08D9A1A4" w15:done="0"/>
  <w15:commentEx w15:paraId="2274C380" w15:done="0"/>
  <w15:commentEx w15:paraId="16708EDB" w15:done="0"/>
  <w15:commentEx w15:paraId="4AC83B87" w15:done="0"/>
  <w15:commentEx w15:paraId="752433CD" w15:done="0"/>
  <w15:commentEx w15:paraId="605F9037" w15:done="0"/>
  <w15:commentEx w15:paraId="09DA4816" w15:done="0"/>
  <w15:commentEx w15:paraId="2F074F61" w15:done="0"/>
  <w15:commentEx w15:paraId="6F064B05" w15:done="0"/>
  <w15:commentEx w15:paraId="637487C6" w15:done="0"/>
  <w15:commentEx w15:paraId="2CB3CBDF" w15:done="0"/>
  <w15:commentEx w15:paraId="11D26B06" w15:done="0"/>
  <w15:commentEx w15:paraId="696816EC" w15:done="0"/>
  <w15:commentEx w15:paraId="7EC4E4BD" w15:done="0"/>
  <w15:commentEx w15:paraId="6288103B" w15:done="0"/>
  <w15:commentEx w15:paraId="70412E48" w15:done="0"/>
  <w15:commentEx w15:paraId="0F997293" w15:done="0"/>
  <w15:commentEx w15:paraId="37290519" w15:done="0"/>
  <w15:commentEx w15:paraId="387CA21E" w15:done="0"/>
  <w15:commentEx w15:paraId="20641AC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24FE23" w16cex:dateUtc="2021-04-17T10:26:00Z"/>
  <w16cex:commentExtensible w16cex:durableId="2428DBC5" w16cex:dateUtc="2021-04-20T08:49:00Z"/>
  <w16cex:commentExtensible w16cex:durableId="2428BAE3" w16cex:dateUtc="2021-04-20T06:28:00Z"/>
  <w16cex:commentExtensible w16cex:durableId="242920D0" w16cex:dateUtc="2021-04-20T13:43:00Z"/>
  <w16cex:commentExtensible w16cex:durableId="2426072F" w16cex:dateUtc="2021-04-18T05:17:00Z"/>
  <w16cex:commentExtensible w16cex:durableId="24A39E17" w16cex:dateUtc="2021-07-22T11:34:00Z"/>
  <w16cex:commentExtensible w16cex:durableId="2428DB92" w16cex:dateUtc="2021-04-20T08:48:00Z"/>
  <w16cex:commentExtensible w16cex:durableId="2428EB70" w16cex:dateUtc="2021-04-20T09:56:00Z"/>
  <w16cex:commentExtensible w16cex:durableId="2427678A" w16cex:dateUtc="2021-04-19T06:20:00Z"/>
  <w16cex:commentExtensible w16cex:durableId="2423AF39" w16cex:dateUtc="2021-04-16T10:37:00Z"/>
  <w16cex:commentExtensible w16cex:durableId="2423AF40" w16cex:dateUtc="2021-04-16T10:37:00Z"/>
  <w16cex:commentExtensible w16cex:durableId="2423AF4A" w16cex:dateUtc="2021-04-16T10:38:00Z"/>
  <w16cex:commentExtensible w16cex:durableId="2428FF11" w16cex:dateUtc="2021-04-20T11:19:00Z"/>
  <w16cex:commentExtensible w16cex:durableId="242CAD9E" w16cex:dateUtc="2021-04-23T06:21:00Z"/>
  <w16cex:commentExtensible w16cex:durableId="242CEA63" w16cex:dateUtc="2021-04-23T10:40:00Z"/>
  <w16cex:commentExtensible w16cex:durableId="242CF519" w16cex:dateUtc="2021-04-23T11:26:00Z"/>
  <w16cex:commentExtensible w16cex:durableId="242CEE2E" w16cex:dateUtc="2021-04-23T10:56:00Z"/>
  <w16cex:commentExtensible w16cex:durableId="242CF66C" w16cex:dateUtc="2021-04-23T11:31:00Z"/>
  <w16cex:commentExtensible w16cex:durableId="242CE919" w16cex:dateUtc="2021-04-23T10:35:00Z"/>
  <w16cex:commentExtensible w16cex:durableId="242CEB82" w16cex:dateUtc="2021-04-23T10:45:00Z"/>
  <w16cex:commentExtensible w16cex:durableId="242CE19B" w16cex:dateUtc="2021-04-23T10:03:00Z"/>
  <w16cex:commentExtensible w16cex:durableId="24260C73" w16cex:dateUtc="2021-04-18T05:40:00Z"/>
  <w16cex:commentExtensible w16cex:durableId="2423CB20" w16cex:dateUtc="2021-04-16T12:36:00Z"/>
  <w16cex:commentExtensible w16cex:durableId="2428DA0B" w16cex:dateUtc="2021-04-20T08:41:00Z"/>
  <w16cex:commentExtensible w16cex:durableId="241FC631" w16cex:dateUtc="2021-04-13T11:26:00Z"/>
  <w16cex:commentExtensible w16cex:durableId="241FD110" w16cex:dateUtc="2021-04-13T12:13:00Z"/>
  <w16cex:commentExtensible w16cex:durableId="241E38D3" w16cex:dateUtc="2021-04-12T07:11:00Z"/>
  <w16cex:commentExtensible w16cex:durableId="241FA52F" w16cex:dateUtc="2021-04-13T09:05:00Z"/>
  <w16cex:commentExtensible w16cex:durableId="241E3B7C" w16cex:dateUtc="2021-04-12T07:22:00Z"/>
  <w16cex:commentExtensible w16cex:durableId="241E3AEB" w16cex:dateUtc="2021-04-12T07:20:00Z"/>
  <w16cex:commentExtensible w16cex:durableId="241FD3A6" w16cex:dateUtc="2021-04-13T12: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F6D231" w16cid:durableId="2424FE23"/>
  <w16cid:commentId w16cid:paraId="0CF1F4D1" w16cid:durableId="2428DBC5"/>
  <w16cid:commentId w16cid:paraId="58C2B8E7" w16cid:durableId="2428BAE3"/>
  <w16cid:commentId w16cid:paraId="23408958" w16cid:durableId="242920D0"/>
  <w16cid:commentId w16cid:paraId="6458E80C" w16cid:durableId="2426072F"/>
  <w16cid:commentId w16cid:paraId="1768D2D3" w16cid:durableId="24A39E17"/>
  <w16cid:commentId w16cid:paraId="31E1E53D" w16cid:durableId="2428DB92"/>
  <w16cid:commentId w16cid:paraId="621F9F93" w16cid:durableId="2428EB70"/>
  <w16cid:commentId w16cid:paraId="06491464" w16cid:durableId="2427678A"/>
  <w16cid:commentId w16cid:paraId="2D22E932" w16cid:durableId="2423AF39"/>
  <w16cid:commentId w16cid:paraId="46B605D6" w16cid:durableId="2423AF40"/>
  <w16cid:commentId w16cid:paraId="08D9A1A4" w16cid:durableId="2423AF4A"/>
  <w16cid:commentId w16cid:paraId="2274C380" w16cid:durableId="2428FF11"/>
  <w16cid:commentId w16cid:paraId="16708EDB" w16cid:durableId="242CAD9E"/>
  <w16cid:commentId w16cid:paraId="4AC83B87" w16cid:durableId="242CEA63"/>
  <w16cid:commentId w16cid:paraId="752433CD" w16cid:durableId="242CF519"/>
  <w16cid:commentId w16cid:paraId="605F9037" w16cid:durableId="242CEE2E"/>
  <w16cid:commentId w16cid:paraId="09DA4816" w16cid:durableId="242CF66C"/>
  <w16cid:commentId w16cid:paraId="2F074F61" w16cid:durableId="242CE919"/>
  <w16cid:commentId w16cid:paraId="6F064B05" w16cid:durableId="242CEB82"/>
  <w16cid:commentId w16cid:paraId="637487C6" w16cid:durableId="242CE19B"/>
  <w16cid:commentId w16cid:paraId="2CB3CBDF" w16cid:durableId="24260C73"/>
  <w16cid:commentId w16cid:paraId="11D26B06" w16cid:durableId="2423CB20"/>
  <w16cid:commentId w16cid:paraId="696816EC" w16cid:durableId="2428DA0B"/>
  <w16cid:commentId w16cid:paraId="7EC4E4BD" w16cid:durableId="241FC631"/>
  <w16cid:commentId w16cid:paraId="6288103B" w16cid:durableId="241FD110"/>
  <w16cid:commentId w16cid:paraId="70412E48" w16cid:durableId="241E38D3"/>
  <w16cid:commentId w16cid:paraId="0F997293" w16cid:durableId="241FA52F"/>
  <w16cid:commentId w16cid:paraId="37290519" w16cid:durableId="241E3B7C"/>
  <w16cid:commentId w16cid:paraId="387CA21E" w16cid:durableId="241E3AEB"/>
  <w16cid:commentId w16cid:paraId="20641AC3" w16cid:durableId="241FD3A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9F9AA" w14:textId="77777777" w:rsidR="00994DF5" w:rsidRDefault="00994DF5">
      <w:pPr>
        <w:spacing w:line="240" w:lineRule="auto"/>
      </w:pPr>
      <w:r>
        <w:separator/>
      </w:r>
    </w:p>
  </w:endnote>
  <w:endnote w:type="continuationSeparator" w:id="0">
    <w:p w14:paraId="49BFA5A2" w14:textId="77777777" w:rsidR="00994DF5" w:rsidRDefault="00994DF5">
      <w:pPr>
        <w:spacing w:line="240" w:lineRule="auto"/>
      </w:pPr>
      <w:r>
        <w:continuationSeparator/>
      </w:r>
    </w:p>
  </w:endnote>
  <w:endnote w:type="continuationNotice" w:id="1">
    <w:p w14:paraId="77603F7B" w14:textId="77777777" w:rsidR="00994DF5" w:rsidRDefault="00994D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69">
    <w:altName w:val="Times New Roman"/>
    <w:charset w:val="00"/>
    <w:family w:val="roman"/>
    <w:pitch w:val="default"/>
  </w:font>
  <w:font w:name="Liberation Sans">
    <w:altName w:val="Arial"/>
    <w:charset w:val="01"/>
    <w:family w:val="swiss"/>
    <w:pitch w:val="variable"/>
  </w:font>
  <w:font w:name="AR PL UMing HK">
    <w:charset w:val="01"/>
    <w:family w:val="auto"/>
    <w:pitch w:val="variable"/>
  </w:font>
  <w:font w:name="Lohit Devanagari">
    <w:altName w:val="Calibri"/>
    <w:charset w:val="01"/>
    <w:family w:val="auto"/>
    <w:pitch w:val="variable"/>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font>
  <w:font w:name="Palatino-Roman+2">
    <w:altName w:val="Palatino Linotype"/>
    <w:panose1 w:val="00000000000000000000"/>
    <w:charset w:val="00"/>
    <w:family w:val="roman"/>
    <w:notTrueType/>
    <w:pitch w:val="default"/>
  </w:font>
  <w:font w:name="ArialMT">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10203" w14:textId="77777777" w:rsidR="000446E1" w:rsidRDefault="000446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9459C" w14:textId="55BFDD66" w:rsidR="00B23147" w:rsidRDefault="00B23147">
    <w:pPr>
      <w:pStyle w:val="Footer"/>
      <w:jc w:val="center"/>
    </w:pPr>
    <w:r>
      <w:fldChar w:fldCharType="begin"/>
    </w:r>
    <w:r>
      <w:instrText xml:space="preserve"> PAGE </w:instrText>
    </w:r>
    <w:r>
      <w:fldChar w:fldCharType="separate"/>
    </w:r>
    <w:r w:rsidR="005763FC">
      <w:rPr>
        <w:noProof/>
      </w:rPr>
      <w:t>23</w:t>
    </w:r>
    <w:r>
      <w:fldChar w:fldCharType="end"/>
    </w:r>
  </w:p>
  <w:p w14:paraId="31C0625D" w14:textId="77777777" w:rsidR="00B23147" w:rsidRDefault="00B231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999C4" w14:textId="77777777" w:rsidR="000446E1" w:rsidRDefault="000446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14F00B" w14:textId="77777777" w:rsidR="00994DF5" w:rsidRDefault="00994DF5">
      <w:pPr>
        <w:spacing w:line="240" w:lineRule="auto"/>
      </w:pPr>
      <w:r>
        <w:separator/>
      </w:r>
    </w:p>
  </w:footnote>
  <w:footnote w:type="continuationSeparator" w:id="0">
    <w:p w14:paraId="543E5035" w14:textId="77777777" w:rsidR="00994DF5" w:rsidRDefault="00994DF5">
      <w:pPr>
        <w:spacing w:line="240" w:lineRule="auto"/>
      </w:pPr>
      <w:r>
        <w:continuationSeparator/>
      </w:r>
    </w:p>
  </w:footnote>
  <w:footnote w:type="continuationNotice" w:id="1">
    <w:p w14:paraId="5FE200B0" w14:textId="77777777" w:rsidR="00994DF5" w:rsidRDefault="00994DF5">
      <w:pPr>
        <w:spacing w:line="240" w:lineRule="auto"/>
      </w:pPr>
    </w:p>
  </w:footnote>
  <w:footnote w:id="2">
    <w:p w14:paraId="5F54F826" w14:textId="77777777" w:rsidR="00FF3E0B" w:rsidRPr="004F2590" w:rsidRDefault="00FF3E0B" w:rsidP="00451525">
      <w:pPr>
        <w:pStyle w:val="Footnotes"/>
      </w:pPr>
      <w:r>
        <w:rPr>
          <w:rStyle w:val="FootnoteReference"/>
        </w:rPr>
        <w:footnoteRef/>
      </w:r>
      <w:r>
        <w:t xml:space="preserve"> </w:t>
      </w:r>
      <w:r w:rsidRPr="004F2590">
        <w:t>INSPIRE D2.8.II.1 Data Specification on Elevation – Technical Guidelines</w:t>
      </w:r>
    </w:p>
  </w:footnote>
  <w:footnote w:id="3">
    <w:p w14:paraId="27710EE3" w14:textId="77777777" w:rsidR="00D27D37" w:rsidRPr="002006FA" w:rsidRDefault="00D27D37" w:rsidP="00451525">
      <w:pPr>
        <w:pStyle w:val="Footnotes"/>
      </w:pPr>
      <w:r>
        <w:rPr>
          <w:rStyle w:val="FootnoteReference"/>
        </w:rPr>
        <w:footnoteRef/>
      </w:r>
      <w:r>
        <w:t xml:space="preserve"> </w:t>
      </w:r>
      <w:r w:rsidRPr="002006FA">
        <w:t>Satellite Derived Bathymetry</w:t>
      </w:r>
    </w:p>
  </w:footnote>
  <w:footnote w:id="4">
    <w:p w14:paraId="7050F6CF" w14:textId="0CC7A63A" w:rsidR="00301A9E" w:rsidRPr="00823F24" w:rsidRDefault="00301A9E" w:rsidP="00451525">
      <w:pPr>
        <w:pStyle w:val="Footnotes"/>
      </w:pPr>
      <w:r>
        <w:rPr>
          <w:rStyle w:val="FootnoteReference"/>
        </w:rPr>
        <w:footnoteRef/>
      </w:r>
      <w:r>
        <w:t xml:space="preserve"> </w:t>
      </w:r>
      <w:r w:rsidRPr="00823F24">
        <w:t>IHO Publication S-4 Regulations for International (INT) Charts and Chart Specifications of the IHO</w:t>
      </w:r>
      <w:r>
        <w:t xml:space="preserve"> (Nov 2018)</w:t>
      </w:r>
      <w:r w:rsidRPr="00823F24">
        <w:t xml:space="preserve">, item </w:t>
      </w:r>
      <w:r>
        <w:t>B-611.1</w:t>
      </w:r>
    </w:p>
  </w:footnote>
  <w:footnote w:id="5">
    <w:p w14:paraId="6D195649" w14:textId="77777777" w:rsidR="00301A9E" w:rsidRPr="00335255" w:rsidRDefault="00301A9E" w:rsidP="00451525">
      <w:pPr>
        <w:pStyle w:val="Footnotes"/>
      </w:pPr>
      <w:r>
        <w:rPr>
          <w:rStyle w:val="FootnoteReference"/>
        </w:rPr>
        <w:footnoteRef/>
      </w:r>
      <w:r>
        <w:t xml:space="preserve"> </w:t>
      </w:r>
      <w:r w:rsidRPr="00335255">
        <w:t>IHO Publication S-44 Ed.6.0.0 Chapter 1</w:t>
      </w:r>
    </w:p>
  </w:footnote>
  <w:footnote w:id="6">
    <w:p w14:paraId="056FBD36" w14:textId="77777777" w:rsidR="008911E9" w:rsidRDefault="008911E9" w:rsidP="008438EC">
      <w:pPr>
        <w:pStyle w:val="Footnotes"/>
        <w:rPr>
          <w:sz w:val="20"/>
          <w:szCs w:val="20"/>
          <w:lang w:val="en-US"/>
        </w:rPr>
      </w:pPr>
      <w:r>
        <w:rPr>
          <w:rStyle w:val="FootnoteReference"/>
        </w:rPr>
        <w:footnoteRef/>
      </w:r>
      <w:r>
        <w:t xml:space="preserve"> IHO Publication S-44 Ed.6.0.0 Chapter 2</w:t>
      </w:r>
    </w:p>
  </w:footnote>
  <w:footnote w:id="7">
    <w:p w14:paraId="2ABA7F2F" w14:textId="77777777" w:rsidR="008911E9" w:rsidRDefault="008911E9" w:rsidP="00891B1F">
      <w:pPr>
        <w:pStyle w:val="Footnotes"/>
      </w:pPr>
      <w:r>
        <w:rPr>
          <w:rStyle w:val="FootnoteReference"/>
        </w:rPr>
        <w:footnoteRef/>
      </w:r>
      <w:r>
        <w:t xml:space="preserve"> IHO Publication S-44 Ed.6.0.0. par 2.1</w:t>
      </w:r>
    </w:p>
  </w:footnote>
  <w:footnote w:id="8">
    <w:p w14:paraId="2255975A" w14:textId="77777777" w:rsidR="007B03E3" w:rsidRPr="00EB27B9" w:rsidRDefault="007B03E3" w:rsidP="00891B1F">
      <w:pPr>
        <w:pStyle w:val="Footnotes"/>
        <w:rPr>
          <w:rFonts w:ascii="Arial Narrow" w:hAnsi="Arial Narrow"/>
          <w:sz w:val="18"/>
          <w:szCs w:val="18"/>
        </w:rPr>
      </w:pPr>
      <w:r>
        <w:rPr>
          <w:rStyle w:val="FootnoteReference"/>
        </w:rPr>
        <w:footnoteRef/>
      </w:r>
      <w:r>
        <w:t xml:space="preserve"> </w:t>
      </w:r>
      <w:r w:rsidRPr="00891B1F">
        <w:t>IHO Publication S-44 Ed.6.0.0 par. 2.3</w:t>
      </w:r>
    </w:p>
  </w:footnote>
  <w:footnote w:id="9">
    <w:p w14:paraId="608CA389" w14:textId="77777777" w:rsidR="008911E9" w:rsidRDefault="008911E9" w:rsidP="00891B1F">
      <w:pPr>
        <w:pStyle w:val="Footnotes"/>
      </w:pPr>
      <w:r>
        <w:rPr>
          <w:rStyle w:val="FootnoteReference"/>
        </w:rPr>
        <w:footnoteRef/>
      </w:r>
      <w:r>
        <w:t xml:space="preserve"> IHO Publication S-44 Ed.6.0.0 par 2.4</w:t>
      </w:r>
    </w:p>
  </w:footnote>
  <w:footnote w:id="10">
    <w:p w14:paraId="79033D3C" w14:textId="77777777" w:rsidR="007F244A" w:rsidRDefault="007F244A" w:rsidP="007F244A">
      <w:pPr>
        <w:pStyle w:val="Footnotes"/>
        <w:rPr>
          <w:lang w:val="fr-FR"/>
        </w:rPr>
      </w:pPr>
      <w:r>
        <w:rPr>
          <w:rStyle w:val="FootnoteReference"/>
        </w:rPr>
        <w:footnoteRef/>
      </w:r>
      <w:r>
        <w:rPr>
          <w:lang w:val="fr-FR"/>
        </w:rPr>
        <w:t xml:space="preserve"> IHO Publication S-57, UoC par 5.8.4</w:t>
      </w:r>
    </w:p>
  </w:footnote>
  <w:footnote w:id="11">
    <w:p w14:paraId="0BC535E1" w14:textId="77777777" w:rsidR="00ED38E3" w:rsidRDefault="00ED38E3" w:rsidP="00ED38E3">
      <w:pPr>
        <w:pStyle w:val="FootnoteText"/>
        <w:rPr>
          <w:ins w:id="171" w:author="Christos Kastrisios" w:date="2021-07-22T07:34:00Z"/>
        </w:rPr>
      </w:pPr>
      <w:ins w:id="172" w:author="Christos Kastrisios" w:date="2021-07-22T07:34:00Z">
        <w:r>
          <w:rPr>
            <w:rStyle w:val="FootnoteReference"/>
          </w:rPr>
          <w:footnoteRef/>
        </w:r>
        <w:r>
          <w:t xml:space="preserve"> S-101 DCEG par. 3.4 page 41</w:t>
        </w:r>
      </w:ins>
    </w:p>
  </w:footnote>
  <w:footnote w:id="12">
    <w:p w14:paraId="463993A5" w14:textId="77777777" w:rsidR="00F24E6C" w:rsidRDefault="00F24E6C" w:rsidP="00F24E6C">
      <w:pPr>
        <w:pStyle w:val="FootnoteText"/>
        <w:rPr>
          <w:rFonts w:ascii="Arial Narrow" w:hAnsi="Arial Narrow"/>
          <w:sz w:val="20"/>
          <w:lang w:val="fr-FR"/>
        </w:rPr>
      </w:pPr>
      <w:r>
        <w:rPr>
          <w:rStyle w:val="FootnoteReference"/>
        </w:rPr>
        <w:footnoteRef/>
      </w:r>
      <w:r>
        <w:rPr>
          <w:lang w:val="fr-FR"/>
        </w:rPr>
        <w:t xml:space="preserve"> </w:t>
      </w:r>
      <w:r>
        <w:rPr>
          <w:rFonts w:ascii="Arial Narrow" w:hAnsi="Arial Narrow"/>
          <w:lang w:val="fr-FR"/>
        </w:rPr>
        <w:t>IHO publication C-51, page 2-19</w:t>
      </w:r>
    </w:p>
  </w:footnote>
  <w:footnote w:id="13">
    <w:p w14:paraId="3B6377B8" w14:textId="77777777" w:rsidR="00634CC1" w:rsidRPr="006423BD" w:rsidRDefault="00634CC1" w:rsidP="00634CC1">
      <w:pPr>
        <w:pStyle w:val="FootnoteText"/>
        <w:rPr>
          <w:rFonts w:ascii="Arial Narrow" w:hAnsi="Arial Narrow"/>
          <w:sz w:val="18"/>
          <w:szCs w:val="18"/>
          <w:lang w:val="fr-FR"/>
        </w:rPr>
      </w:pPr>
      <w:r w:rsidRPr="00902596">
        <w:rPr>
          <w:rStyle w:val="FootnoteReference"/>
          <w:rFonts w:ascii="Arial Narrow" w:hAnsi="Arial Narrow"/>
          <w:sz w:val="18"/>
          <w:szCs w:val="18"/>
        </w:rPr>
        <w:footnoteRef/>
      </w:r>
      <w:r w:rsidRPr="006423BD">
        <w:rPr>
          <w:rFonts w:ascii="Arial Narrow" w:hAnsi="Arial Narrow"/>
          <w:sz w:val="18"/>
          <w:szCs w:val="18"/>
          <w:lang w:val="fr-FR"/>
        </w:rPr>
        <w:t xml:space="preserve"> INSPIRE D2.8.II.1_v3.0 par 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6D0EC" w14:textId="77777777" w:rsidR="000446E1" w:rsidRDefault="000446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2D151" w14:textId="77777777" w:rsidR="00B23147" w:rsidRDefault="00B23147" w:rsidP="002A6DC7">
    <w:pPr>
      <w:pStyle w:val="Header"/>
      <w:tabs>
        <w:tab w:val="clear" w:pos="4320"/>
        <w:tab w:val="clear" w:pos="8640"/>
        <w:tab w:val="left" w:pos="544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B18E5" w14:textId="77777777" w:rsidR="000446E1" w:rsidRDefault="000446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0"/>
    <w:lvl w:ilvl="0">
      <w:start w:val="1"/>
      <w:numFmt w:val="decimal"/>
      <w:pStyle w:val="Numberedlist"/>
      <w:lvlText w:val="(%1)"/>
      <w:lvlJc w:val="right"/>
      <w:pPr>
        <w:tabs>
          <w:tab w:val="num" w:pos="0"/>
        </w:tabs>
        <w:ind w:left="720" w:hanging="153"/>
      </w:pPr>
    </w:lvl>
  </w:abstractNum>
  <w:abstractNum w:abstractNumId="2" w15:restartNumberingAfterBreak="0">
    <w:nsid w:val="00000003"/>
    <w:multiLevelType w:val="singleLevel"/>
    <w:tmpl w:val="00000003"/>
    <w:name w:val="WW8Num26"/>
    <w:lvl w:ilvl="0">
      <w:start w:val="1"/>
      <w:numFmt w:val="bullet"/>
      <w:pStyle w:val="Bulletedlist"/>
      <w:lvlText w:val=""/>
      <w:lvlJc w:val="left"/>
      <w:pPr>
        <w:tabs>
          <w:tab w:val="num" w:pos="0"/>
        </w:tabs>
        <w:ind w:left="720" w:hanging="360"/>
      </w:pPr>
      <w:rPr>
        <w:rFonts w:ascii="Symbol" w:hAnsi="Symbol" w:cs="Symbol"/>
      </w:rPr>
    </w:lvl>
  </w:abstractNum>
  <w:abstractNum w:abstractNumId="3" w15:restartNumberingAfterBreak="0">
    <w:nsid w:val="00000004"/>
    <w:multiLevelType w:val="multilevel"/>
    <w:tmpl w:val="00000004"/>
    <w:name w:val="WW8Num35"/>
    <w:lvl w:ilvl="0">
      <w:start w:val="1"/>
      <w:numFmt w:val="bullet"/>
      <w:lvlText w:val=""/>
      <w:lvlJc w:val="left"/>
      <w:pPr>
        <w:tabs>
          <w:tab w:val="num" w:pos="0"/>
        </w:tabs>
        <w:ind w:left="720" w:hanging="360"/>
      </w:pPr>
      <w:rPr>
        <w:rFonts w:ascii="Symbol" w:hAnsi="Symbol" w:cs="Symbol"/>
      </w:rPr>
    </w:lvl>
    <w:lvl w:ilvl="1">
      <w:start w:val="1"/>
      <w:numFmt w:val="bullet"/>
      <w:lvlText w:val="-"/>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Arial"/>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Arial"/>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15E1820"/>
    <w:multiLevelType w:val="hybridMultilevel"/>
    <w:tmpl w:val="6EFAF8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277464D"/>
    <w:multiLevelType w:val="hybridMultilevel"/>
    <w:tmpl w:val="8D4E6A46"/>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6" w15:restartNumberingAfterBreak="0">
    <w:nsid w:val="076A0B1D"/>
    <w:multiLevelType w:val="hybridMultilevel"/>
    <w:tmpl w:val="928CA5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A453A5"/>
    <w:multiLevelType w:val="hybridMultilevel"/>
    <w:tmpl w:val="E0E6853E"/>
    <w:lvl w:ilvl="0" w:tplc="A97A618E">
      <w:start w:val="3"/>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95F0480"/>
    <w:multiLevelType w:val="hybridMultilevel"/>
    <w:tmpl w:val="6486CC8C"/>
    <w:lvl w:ilvl="0" w:tplc="0409000F">
      <w:start w:val="1"/>
      <w:numFmt w:val="decimal"/>
      <w:lvlText w:val="%1."/>
      <w:lvlJc w:val="left"/>
      <w:pPr>
        <w:ind w:left="63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F1528"/>
    <w:multiLevelType w:val="hybridMultilevel"/>
    <w:tmpl w:val="928CA5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FA532C"/>
    <w:multiLevelType w:val="hybridMultilevel"/>
    <w:tmpl w:val="6DC6AD0A"/>
    <w:lvl w:ilvl="0" w:tplc="B516908A">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880C3C"/>
    <w:multiLevelType w:val="hybridMultilevel"/>
    <w:tmpl w:val="67DCC8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6F476DC"/>
    <w:multiLevelType w:val="hybridMultilevel"/>
    <w:tmpl w:val="51FE15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F720620"/>
    <w:multiLevelType w:val="hybridMultilevel"/>
    <w:tmpl w:val="4E600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61113E3"/>
    <w:multiLevelType w:val="hybridMultilevel"/>
    <w:tmpl w:val="EC307F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6C560EC"/>
    <w:multiLevelType w:val="hybridMultilevel"/>
    <w:tmpl w:val="F1921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3C81D0E"/>
    <w:multiLevelType w:val="hybridMultilevel"/>
    <w:tmpl w:val="AB9E73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EDC1A75"/>
    <w:multiLevelType w:val="hybridMultilevel"/>
    <w:tmpl w:val="64EC10F8"/>
    <w:lvl w:ilvl="0" w:tplc="18FA8D54">
      <w:start w:val="1"/>
      <w:numFmt w:val="decimal"/>
      <w:pStyle w:val="Numberedlist0"/>
      <w:lvlText w:val="%1."/>
      <w:lvlJc w:val="left"/>
      <w:pPr>
        <w:ind w:left="720" w:hanging="360"/>
      </w:pPr>
      <w:rPr>
        <w:rFonts w:hint="default"/>
      </w:rPr>
    </w:lvl>
    <w:lvl w:ilvl="1" w:tplc="04020019">
      <w:start w:val="1"/>
      <w:numFmt w:val="lowerLetter"/>
      <w:lvlText w:val="%2."/>
      <w:lvlJc w:val="left"/>
      <w:pPr>
        <w:ind w:left="1440" w:hanging="360"/>
      </w:pPr>
    </w:lvl>
    <w:lvl w:ilvl="2" w:tplc="6DC46760">
      <w:start w:val="1"/>
      <w:numFmt w:val="decimal"/>
      <w:lvlText w:val="(%3)"/>
      <w:lvlJc w:val="right"/>
      <w:pPr>
        <w:ind w:left="2160" w:hanging="180"/>
      </w:pPr>
      <w:rPr>
        <w:rFonts w:hint="default"/>
      </w:r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10"/>
  </w:num>
  <w:num w:numId="7">
    <w:abstractNumId w:val="9"/>
  </w:num>
  <w:num w:numId="8">
    <w:abstractNumId w:val="15"/>
  </w:num>
  <w:num w:numId="9">
    <w:abstractNumId w:val="16"/>
  </w:num>
  <w:num w:numId="10">
    <w:abstractNumId w:val="13"/>
  </w:num>
  <w:num w:numId="11">
    <w:abstractNumId w:val="12"/>
  </w:num>
  <w:num w:numId="12">
    <w:abstractNumId w:val="5"/>
  </w:num>
  <w:num w:numId="13">
    <w:abstractNumId w:val="14"/>
  </w:num>
  <w:num w:numId="14">
    <w:abstractNumId w:val="7"/>
  </w:num>
  <w:num w:numId="15">
    <w:abstractNumId w:val="1"/>
    <w:lvlOverride w:ilvl="0">
      <w:startOverride w:val="1"/>
    </w:lvlOverride>
  </w:num>
  <w:num w:numId="16">
    <w:abstractNumId w:val="8"/>
  </w:num>
  <w:num w:numId="17">
    <w:abstractNumId w:val="6"/>
  </w:num>
  <w:num w:numId="18">
    <w:abstractNumId w:val="11"/>
  </w:num>
  <w:num w:numId="19">
    <w:abstractNumId w:val="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os Kastrisios">
    <w15:presenceInfo w15:providerId="Windows Live" w15:userId="88ef2e6e980d20b6"/>
  </w15:person>
  <w15:person w15:author="Christos">
    <w15:presenceInfo w15:providerId="Windows Live" w15:userId="88ef2e6e980d20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TSxMLI0NzIwtjAyMzZT0lEKTi0uzszPAykwrQUArfbycywAAAA="/>
  </w:docVars>
  <w:rsids>
    <w:rsidRoot w:val="00146791"/>
    <w:rsid w:val="0000014C"/>
    <w:rsid w:val="00000B44"/>
    <w:rsid w:val="00000F51"/>
    <w:rsid w:val="00001178"/>
    <w:rsid w:val="000012D9"/>
    <w:rsid w:val="000015BF"/>
    <w:rsid w:val="00001957"/>
    <w:rsid w:val="00001C91"/>
    <w:rsid w:val="00001EB0"/>
    <w:rsid w:val="00002165"/>
    <w:rsid w:val="0000218A"/>
    <w:rsid w:val="0000265F"/>
    <w:rsid w:val="00002A65"/>
    <w:rsid w:val="00002BD9"/>
    <w:rsid w:val="00002DDF"/>
    <w:rsid w:val="00003BE1"/>
    <w:rsid w:val="00004197"/>
    <w:rsid w:val="000045B7"/>
    <w:rsid w:val="0000464B"/>
    <w:rsid w:val="00004E35"/>
    <w:rsid w:val="000050BF"/>
    <w:rsid w:val="0000522E"/>
    <w:rsid w:val="000061E3"/>
    <w:rsid w:val="0000646D"/>
    <w:rsid w:val="0000674A"/>
    <w:rsid w:val="0000682C"/>
    <w:rsid w:val="00006ABD"/>
    <w:rsid w:val="00007724"/>
    <w:rsid w:val="00010386"/>
    <w:rsid w:val="00010392"/>
    <w:rsid w:val="00010615"/>
    <w:rsid w:val="00010938"/>
    <w:rsid w:val="0001108B"/>
    <w:rsid w:val="000111CE"/>
    <w:rsid w:val="00011368"/>
    <w:rsid w:val="00011AF6"/>
    <w:rsid w:val="00012118"/>
    <w:rsid w:val="000127D5"/>
    <w:rsid w:val="00012F34"/>
    <w:rsid w:val="00013093"/>
    <w:rsid w:val="00013990"/>
    <w:rsid w:val="00013FD7"/>
    <w:rsid w:val="0001403C"/>
    <w:rsid w:val="00014917"/>
    <w:rsid w:val="00014B88"/>
    <w:rsid w:val="000150A8"/>
    <w:rsid w:val="0001537D"/>
    <w:rsid w:val="00015432"/>
    <w:rsid w:val="00015E72"/>
    <w:rsid w:val="00016273"/>
    <w:rsid w:val="000166FD"/>
    <w:rsid w:val="00017009"/>
    <w:rsid w:val="00017052"/>
    <w:rsid w:val="000170C6"/>
    <w:rsid w:val="00017420"/>
    <w:rsid w:val="00017892"/>
    <w:rsid w:val="00017987"/>
    <w:rsid w:val="00017C7A"/>
    <w:rsid w:val="00017EC9"/>
    <w:rsid w:val="00020A85"/>
    <w:rsid w:val="00020BF9"/>
    <w:rsid w:val="00020DC2"/>
    <w:rsid w:val="00020FC6"/>
    <w:rsid w:val="000214BB"/>
    <w:rsid w:val="00021BE3"/>
    <w:rsid w:val="00021C74"/>
    <w:rsid w:val="00021C79"/>
    <w:rsid w:val="00022102"/>
    <w:rsid w:val="00022178"/>
    <w:rsid w:val="00022511"/>
    <w:rsid w:val="0002266A"/>
    <w:rsid w:val="00022ADC"/>
    <w:rsid w:val="00022B81"/>
    <w:rsid w:val="000230E0"/>
    <w:rsid w:val="0002344D"/>
    <w:rsid w:val="0002353C"/>
    <w:rsid w:val="00023700"/>
    <w:rsid w:val="000237DF"/>
    <w:rsid w:val="00023971"/>
    <w:rsid w:val="000239BB"/>
    <w:rsid w:val="000241EA"/>
    <w:rsid w:val="000243DC"/>
    <w:rsid w:val="0002456A"/>
    <w:rsid w:val="00024A7B"/>
    <w:rsid w:val="00024E28"/>
    <w:rsid w:val="00024F34"/>
    <w:rsid w:val="00025931"/>
    <w:rsid w:val="00025A38"/>
    <w:rsid w:val="00025B26"/>
    <w:rsid w:val="00025CFA"/>
    <w:rsid w:val="00026509"/>
    <w:rsid w:val="000266D2"/>
    <w:rsid w:val="00026D65"/>
    <w:rsid w:val="00027142"/>
    <w:rsid w:val="00027EE6"/>
    <w:rsid w:val="00030455"/>
    <w:rsid w:val="000304D7"/>
    <w:rsid w:val="00030A89"/>
    <w:rsid w:val="00030A91"/>
    <w:rsid w:val="00030AD0"/>
    <w:rsid w:val="00030E14"/>
    <w:rsid w:val="0003176D"/>
    <w:rsid w:val="00031AD2"/>
    <w:rsid w:val="00031EC1"/>
    <w:rsid w:val="0003239D"/>
    <w:rsid w:val="0003261A"/>
    <w:rsid w:val="00033543"/>
    <w:rsid w:val="00033730"/>
    <w:rsid w:val="00033E9B"/>
    <w:rsid w:val="000342E2"/>
    <w:rsid w:val="0003509D"/>
    <w:rsid w:val="00035355"/>
    <w:rsid w:val="00035AC7"/>
    <w:rsid w:val="00035CB8"/>
    <w:rsid w:val="00035D85"/>
    <w:rsid w:val="00035F20"/>
    <w:rsid w:val="0003676F"/>
    <w:rsid w:val="00036CBC"/>
    <w:rsid w:val="00036D74"/>
    <w:rsid w:val="00037458"/>
    <w:rsid w:val="000376C6"/>
    <w:rsid w:val="0003777C"/>
    <w:rsid w:val="000377CE"/>
    <w:rsid w:val="0003781F"/>
    <w:rsid w:val="0003799F"/>
    <w:rsid w:val="000400E7"/>
    <w:rsid w:val="00040A61"/>
    <w:rsid w:val="00040F3A"/>
    <w:rsid w:val="00041255"/>
    <w:rsid w:val="000413C2"/>
    <w:rsid w:val="000414DC"/>
    <w:rsid w:val="000415F3"/>
    <w:rsid w:val="000416CB"/>
    <w:rsid w:val="000418B2"/>
    <w:rsid w:val="00041F92"/>
    <w:rsid w:val="000423C6"/>
    <w:rsid w:val="000429F1"/>
    <w:rsid w:val="00042B60"/>
    <w:rsid w:val="00042F20"/>
    <w:rsid w:val="00042FF6"/>
    <w:rsid w:val="000433E3"/>
    <w:rsid w:val="00043597"/>
    <w:rsid w:val="000436AD"/>
    <w:rsid w:val="00043873"/>
    <w:rsid w:val="00043FA5"/>
    <w:rsid w:val="000446E1"/>
    <w:rsid w:val="00044EA8"/>
    <w:rsid w:val="00045199"/>
    <w:rsid w:val="00045631"/>
    <w:rsid w:val="000456DD"/>
    <w:rsid w:val="0004573F"/>
    <w:rsid w:val="00045874"/>
    <w:rsid w:val="00045DC5"/>
    <w:rsid w:val="000460D2"/>
    <w:rsid w:val="0004614D"/>
    <w:rsid w:val="0004684C"/>
    <w:rsid w:val="00046905"/>
    <w:rsid w:val="00046A6C"/>
    <w:rsid w:val="0004791E"/>
    <w:rsid w:val="0004799C"/>
    <w:rsid w:val="0005008A"/>
    <w:rsid w:val="00050F6F"/>
    <w:rsid w:val="00051149"/>
    <w:rsid w:val="00051306"/>
    <w:rsid w:val="0005175F"/>
    <w:rsid w:val="00051A5C"/>
    <w:rsid w:val="00051CC3"/>
    <w:rsid w:val="00052131"/>
    <w:rsid w:val="00053001"/>
    <w:rsid w:val="00053896"/>
    <w:rsid w:val="00053D13"/>
    <w:rsid w:val="00053F4B"/>
    <w:rsid w:val="0005427D"/>
    <w:rsid w:val="00054683"/>
    <w:rsid w:val="00055236"/>
    <w:rsid w:val="000553D2"/>
    <w:rsid w:val="00055610"/>
    <w:rsid w:val="0005566E"/>
    <w:rsid w:val="000556FC"/>
    <w:rsid w:val="00055915"/>
    <w:rsid w:val="00055E65"/>
    <w:rsid w:val="000563F7"/>
    <w:rsid w:val="00056919"/>
    <w:rsid w:val="00056ED0"/>
    <w:rsid w:val="00057653"/>
    <w:rsid w:val="0005777D"/>
    <w:rsid w:val="00057878"/>
    <w:rsid w:val="000605FB"/>
    <w:rsid w:val="00061AB0"/>
    <w:rsid w:val="00061B96"/>
    <w:rsid w:val="00061DDF"/>
    <w:rsid w:val="000620FE"/>
    <w:rsid w:val="00062589"/>
    <w:rsid w:val="00063800"/>
    <w:rsid w:val="000638CB"/>
    <w:rsid w:val="000639E7"/>
    <w:rsid w:val="00064028"/>
    <w:rsid w:val="000642AB"/>
    <w:rsid w:val="000642B5"/>
    <w:rsid w:val="0006475A"/>
    <w:rsid w:val="00064AA9"/>
    <w:rsid w:val="00064ADF"/>
    <w:rsid w:val="00064FB5"/>
    <w:rsid w:val="0006585F"/>
    <w:rsid w:val="00066330"/>
    <w:rsid w:val="000664DC"/>
    <w:rsid w:val="0006655C"/>
    <w:rsid w:val="00066E55"/>
    <w:rsid w:val="000671C0"/>
    <w:rsid w:val="00067316"/>
    <w:rsid w:val="000700AA"/>
    <w:rsid w:val="0007046C"/>
    <w:rsid w:val="00070833"/>
    <w:rsid w:val="00070AE4"/>
    <w:rsid w:val="000712EE"/>
    <w:rsid w:val="0007151A"/>
    <w:rsid w:val="0007177F"/>
    <w:rsid w:val="00071855"/>
    <w:rsid w:val="00071A90"/>
    <w:rsid w:val="00072090"/>
    <w:rsid w:val="000722EE"/>
    <w:rsid w:val="00072893"/>
    <w:rsid w:val="00072C34"/>
    <w:rsid w:val="00073D61"/>
    <w:rsid w:val="00073E91"/>
    <w:rsid w:val="00073F96"/>
    <w:rsid w:val="0007499E"/>
    <w:rsid w:val="00074BB6"/>
    <w:rsid w:val="00074F1B"/>
    <w:rsid w:val="00075194"/>
    <w:rsid w:val="00076A40"/>
    <w:rsid w:val="00076D62"/>
    <w:rsid w:val="00076EB9"/>
    <w:rsid w:val="000772CA"/>
    <w:rsid w:val="0007773D"/>
    <w:rsid w:val="00077AF7"/>
    <w:rsid w:val="00077BF0"/>
    <w:rsid w:val="00077C65"/>
    <w:rsid w:val="00077FD4"/>
    <w:rsid w:val="00077FDA"/>
    <w:rsid w:val="00080140"/>
    <w:rsid w:val="00080200"/>
    <w:rsid w:val="00081694"/>
    <w:rsid w:val="000816A6"/>
    <w:rsid w:val="00081739"/>
    <w:rsid w:val="000818BD"/>
    <w:rsid w:val="00082199"/>
    <w:rsid w:val="00082505"/>
    <w:rsid w:val="00082527"/>
    <w:rsid w:val="00082754"/>
    <w:rsid w:val="00082947"/>
    <w:rsid w:val="00082A1C"/>
    <w:rsid w:val="00082B60"/>
    <w:rsid w:val="00083461"/>
    <w:rsid w:val="00083A62"/>
    <w:rsid w:val="0008447D"/>
    <w:rsid w:val="00084803"/>
    <w:rsid w:val="000849C5"/>
    <w:rsid w:val="00084A7E"/>
    <w:rsid w:val="00084ECD"/>
    <w:rsid w:val="00084F8E"/>
    <w:rsid w:val="0008530F"/>
    <w:rsid w:val="0008566E"/>
    <w:rsid w:val="000856A1"/>
    <w:rsid w:val="00085828"/>
    <w:rsid w:val="00085C82"/>
    <w:rsid w:val="00085ED7"/>
    <w:rsid w:val="00086CA9"/>
    <w:rsid w:val="000870A5"/>
    <w:rsid w:val="000875AE"/>
    <w:rsid w:val="000879AB"/>
    <w:rsid w:val="00087BC3"/>
    <w:rsid w:val="00090154"/>
    <w:rsid w:val="00090B93"/>
    <w:rsid w:val="00090D77"/>
    <w:rsid w:val="000910AE"/>
    <w:rsid w:val="00091419"/>
    <w:rsid w:val="000914B0"/>
    <w:rsid w:val="0009151E"/>
    <w:rsid w:val="000919A0"/>
    <w:rsid w:val="00092456"/>
    <w:rsid w:val="000925A6"/>
    <w:rsid w:val="000925F6"/>
    <w:rsid w:val="00092BD5"/>
    <w:rsid w:val="0009300A"/>
    <w:rsid w:val="0009310F"/>
    <w:rsid w:val="000936BB"/>
    <w:rsid w:val="00093BAA"/>
    <w:rsid w:val="000944F1"/>
    <w:rsid w:val="0009484E"/>
    <w:rsid w:val="000949C9"/>
    <w:rsid w:val="00094AE0"/>
    <w:rsid w:val="00094D6F"/>
    <w:rsid w:val="000956E4"/>
    <w:rsid w:val="000957C8"/>
    <w:rsid w:val="0009595D"/>
    <w:rsid w:val="00095B72"/>
    <w:rsid w:val="00096376"/>
    <w:rsid w:val="00096605"/>
    <w:rsid w:val="000966C5"/>
    <w:rsid w:val="00096E67"/>
    <w:rsid w:val="0009739C"/>
    <w:rsid w:val="00097687"/>
    <w:rsid w:val="00097896"/>
    <w:rsid w:val="00097B09"/>
    <w:rsid w:val="00097E56"/>
    <w:rsid w:val="000A0090"/>
    <w:rsid w:val="000A00A3"/>
    <w:rsid w:val="000A0377"/>
    <w:rsid w:val="000A0A79"/>
    <w:rsid w:val="000A0B42"/>
    <w:rsid w:val="000A17C8"/>
    <w:rsid w:val="000A19AB"/>
    <w:rsid w:val="000A1ABA"/>
    <w:rsid w:val="000A1F60"/>
    <w:rsid w:val="000A2350"/>
    <w:rsid w:val="000A26BE"/>
    <w:rsid w:val="000A2CE4"/>
    <w:rsid w:val="000A32C3"/>
    <w:rsid w:val="000A40B0"/>
    <w:rsid w:val="000A4973"/>
    <w:rsid w:val="000A539B"/>
    <w:rsid w:val="000A591F"/>
    <w:rsid w:val="000A5B9E"/>
    <w:rsid w:val="000A5BA1"/>
    <w:rsid w:val="000A5C7D"/>
    <w:rsid w:val="000A6981"/>
    <w:rsid w:val="000A6D34"/>
    <w:rsid w:val="000A72D5"/>
    <w:rsid w:val="000A792A"/>
    <w:rsid w:val="000B0188"/>
    <w:rsid w:val="000B0428"/>
    <w:rsid w:val="000B0820"/>
    <w:rsid w:val="000B0ACF"/>
    <w:rsid w:val="000B13C5"/>
    <w:rsid w:val="000B18A4"/>
    <w:rsid w:val="000B1D71"/>
    <w:rsid w:val="000B1DC6"/>
    <w:rsid w:val="000B1E7C"/>
    <w:rsid w:val="000B20BB"/>
    <w:rsid w:val="000B2364"/>
    <w:rsid w:val="000B2404"/>
    <w:rsid w:val="000B2859"/>
    <w:rsid w:val="000B2B78"/>
    <w:rsid w:val="000B2F69"/>
    <w:rsid w:val="000B3539"/>
    <w:rsid w:val="000B3854"/>
    <w:rsid w:val="000B433B"/>
    <w:rsid w:val="000B4461"/>
    <w:rsid w:val="000B55E9"/>
    <w:rsid w:val="000B57CC"/>
    <w:rsid w:val="000B5B9E"/>
    <w:rsid w:val="000B673B"/>
    <w:rsid w:val="000B7FB0"/>
    <w:rsid w:val="000C02DB"/>
    <w:rsid w:val="000C0B28"/>
    <w:rsid w:val="000C0DFE"/>
    <w:rsid w:val="000C0FC9"/>
    <w:rsid w:val="000C1279"/>
    <w:rsid w:val="000C12D7"/>
    <w:rsid w:val="000C1436"/>
    <w:rsid w:val="000C1AD5"/>
    <w:rsid w:val="000C1F15"/>
    <w:rsid w:val="000C22A8"/>
    <w:rsid w:val="000C27CB"/>
    <w:rsid w:val="000C3179"/>
    <w:rsid w:val="000C33D3"/>
    <w:rsid w:val="000C3C19"/>
    <w:rsid w:val="000C411C"/>
    <w:rsid w:val="000C4192"/>
    <w:rsid w:val="000C4316"/>
    <w:rsid w:val="000C479A"/>
    <w:rsid w:val="000C49F7"/>
    <w:rsid w:val="000C4CE0"/>
    <w:rsid w:val="000C4E05"/>
    <w:rsid w:val="000C4EEE"/>
    <w:rsid w:val="000C59F1"/>
    <w:rsid w:val="000C6CC5"/>
    <w:rsid w:val="000C6D6C"/>
    <w:rsid w:val="000C732F"/>
    <w:rsid w:val="000C781B"/>
    <w:rsid w:val="000D1365"/>
    <w:rsid w:val="000D13A2"/>
    <w:rsid w:val="000D2134"/>
    <w:rsid w:val="000D26A6"/>
    <w:rsid w:val="000D288D"/>
    <w:rsid w:val="000D3007"/>
    <w:rsid w:val="000D310D"/>
    <w:rsid w:val="000D37E5"/>
    <w:rsid w:val="000D3BE4"/>
    <w:rsid w:val="000D3D17"/>
    <w:rsid w:val="000D4229"/>
    <w:rsid w:val="000D463C"/>
    <w:rsid w:val="000D4B7A"/>
    <w:rsid w:val="000D4E31"/>
    <w:rsid w:val="000D601C"/>
    <w:rsid w:val="000D6CD3"/>
    <w:rsid w:val="000D6D80"/>
    <w:rsid w:val="000D6E27"/>
    <w:rsid w:val="000D757F"/>
    <w:rsid w:val="000D7F1B"/>
    <w:rsid w:val="000E012E"/>
    <w:rsid w:val="000E0212"/>
    <w:rsid w:val="000E0C31"/>
    <w:rsid w:val="000E0E4D"/>
    <w:rsid w:val="000E13CE"/>
    <w:rsid w:val="000E1C6A"/>
    <w:rsid w:val="000E232C"/>
    <w:rsid w:val="000E2A9F"/>
    <w:rsid w:val="000E347B"/>
    <w:rsid w:val="000E3721"/>
    <w:rsid w:val="000E3998"/>
    <w:rsid w:val="000E3B87"/>
    <w:rsid w:val="000E3CEC"/>
    <w:rsid w:val="000E3F75"/>
    <w:rsid w:val="000E4685"/>
    <w:rsid w:val="000E4689"/>
    <w:rsid w:val="000E4F0C"/>
    <w:rsid w:val="000E5070"/>
    <w:rsid w:val="000E5512"/>
    <w:rsid w:val="000E5573"/>
    <w:rsid w:val="000E584F"/>
    <w:rsid w:val="000E5C00"/>
    <w:rsid w:val="000E6136"/>
    <w:rsid w:val="000E6519"/>
    <w:rsid w:val="000E6712"/>
    <w:rsid w:val="000E74CC"/>
    <w:rsid w:val="000E7B73"/>
    <w:rsid w:val="000F04CD"/>
    <w:rsid w:val="000F0570"/>
    <w:rsid w:val="000F0A3C"/>
    <w:rsid w:val="000F103C"/>
    <w:rsid w:val="000F1439"/>
    <w:rsid w:val="000F156B"/>
    <w:rsid w:val="000F1C72"/>
    <w:rsid w:val="000F2B70"/>
    <w:rsid w:val="000F2FE0"/>
    <w:rsid w:val="000F2FF5"/>
    <w:rsid w:val="000F3022"/>
    <w:rsid w:val="000F34C4"/>
    <w:rsid w:val="000F351D"/>
    <w:rsid w:val="000F3F62"/>
    <w:rsid w:val="000F40AE"/>
    <w:rsid w:val="000F4251"/>
    <w:rsid w:val="000F42FE"/>
    <w:rsid w:val="000F4731"/>
    <w:rsid w:val="000F57BE"/>
    <w:rsid w:val="000F69D0"/>
    <w:rsid w:val="000F7367"/>
    <w:rsid w:val="000F7A07"/>
    <w:rsid w:val="000F7AE3"/>
    <w:rsid w:val="000F7F44"/>
    <w:rsid w:val="001005E7"/>
    <w:rsid w:val="00100828"/>
    <w:rsid w:val="0010093B"/>
    <w:rsid w:val="00100C94"/>
    <w:rsid w:val="00100EB8"/>
    <w:rsid w:val="00100EE8"/>
    <w:rsid w:val="001010BB"/>
    <w:rsid w:val="00101561"/>
    <w:rsid w:val="0010291B"/>
    <w:rsid w:val="001029EF"/>
    <w:rsid w:val="00102BEA"/>
    <w:rsid w:val="00103CE2"/>
    <w:rsid w:val="00104407"/>
    <w:rsid w:val="001046AB"/>
    <w:rsid w:val="00104EE7"/>
    <w:rsid w:val="00105224"/>
    <w:rsid w:val="0010576F"/>
    <w:rsid w:val="00105D71"/>
    <w:rsid w:val="00105E90"/>
    <w:rsid w:val="00107478"/>
    <w:rsid w:val="001100AB"/>
    <w:rsid w:val="00110AC6"/>
    <w:rsid w:val="00110F97"/>
    <w:rsid w:val="00111025"/>
    <w:rsid w:val="00111CDD"/>
    <w:rsid w:val="001132D7"/>
    <w:rsid w:val="00113595"/>
    <w:rsid w:val="00113709"/>
    <w:rsid w:val="0011416C"/>
    <w:rsid w:val="00114864"/>
    <w:rsid w:val="001158BD"/>
    <w:rsid w:val="00115E38"/>
    <w:rsid w:val="0011679E"/>
    <w:rsid w:val="001170CD"/>
    <w:rsid w:val="00117174"/>
    <w:rsid w:val="00117541"/>
    <w:rsid w:val="001209B0"/>
    <w:rsid w:val="001209D0"/>
    <w:rsid w:val="00121434"/>
    <w:rsid w:val="00121A3E"/>
    <w:rsid w:val="00121F97"/>
    <w:rsid w:val="0012203C"/>
    <w:rsid w:val="00122574"/>
    <w:rsid w:val="0012290B"/>
    <w:rsid w:val="00122CB7"/>
    <w:rsid w:val="00122CE0"/>
    <w:rsid w:val="00122E4C"/>
    <w:rsid w:val="00123086"/>
    <w:rsid w:val="0012373C"/>
    <w:rsid w:val="0012398F"/>
    <w:rsid w:val="00123DC8"/>
    <w:rsid w:val="00123E97"/>
    <w:rsid w:val="00123FFB"/>
    <w:rsid w:val="00124314"/>
    <w:rsid w:val="00124478"/>
    <w:rsid w:val="001244F0"/>
    <w:rsid w:val="001248FA"/>
    <w:rsid w:val="00124C62"/>
    <w:rsid w:val="00124E9B"/>
    <w:rsid w:val="001255F2"/>
    <w:rsid w:val="001257B2"/>
    <w:rsid w:val="001260CE"/>
    <w:rsid w:val="00126113"/>
    <w:rsid w:val="001263F1"/>
    <w:rsid w:val="00126972"/>
    <w:rsid w:val="00126976"/>
    <w:rsid w:val="00126A01"/>
    <w:rsid w:val="00126D3B"/>
    <w:rsid w:val="00126EB8"/>
    <w:rsid w:val="00126EE7"/>
    <w:rsid w:val="00127915"/>
    <w:rsid w:val="00130613"/>
    <w:rsid w:val="00130616"/>
    <w:rsid w:val="001310DD"/>
    <w:rsid w:val="001314A0"/>
    <w:rsid w:val="00131AFB"/>
    <w:rsid w:val="00131D4E"/>
    <w:rsid w:val="0013201A"/>
    <w:rsid w:val="00132A5C"/>
    <w:rsid w:val="00132DDA"/>
    <w:rsid w:val="00133334"/>
    <w:rsid w:val="001334B3"/>
    <w:rsid w:val="00133F57"/>
    <w:rsid w:val="00134645"/>
    <w:rsid w:val="001349EA"/>
    <w:rsid w:val="00134E49"/>
    <w:rsid w:val="001356C8"/>
    <w:rsid w:val="00135BE2"/>
    <w:rsid w:val="00136B2D"/>
    <w:rsid w:val="00136BE0"/>
    <w:rsid w:val="00136BED"/>
    <w:rsid w:val="00136FA3"/>
    <w:rsid w:val="001374BB"/>
    <w:rsid w:val="001404F0"/>
    <w:rsid w:val="001406B6"/>
    <w:rsid w:val="00140B38"/>
    <w:rsid w:val="00140B8D"/>
    <w:rsid w:val="00140F44"/>
    <w:rsid w:val="00141A13"/>
    <w:rsid w:val="00141D81"/>
    <w:rsid w:val="001422C6"/>
    <w:rsid w:val="001427F2"/>
    <w:rsid w:val="00142B13"/>
    <w:rsid w:val="00142F8E"/>
    <w:rsid w:val="001430DE"/>
    <w:rsid w:val="001431CF"/>
    <w:rsid w:val="00143C56"/>
    <w:rsid w:val="00144428"/>
    <w:rsid w:val="00144D06"/>
    <w:rsid w:val="00144ED2"/>
    <w:rsid w:val="0014503B"/>
    <w:rsid w:val="00145889"/>
    <w:rsid w:val="00145893"/>
    <w:rsid w:val="0014599C"/>
    <w:rsid w:val="00145E29"/>
    <w:rsid w:val="001461CE"/>
    <w:rsid w:val="0014651D"/>
    <w:rsid w:val="00146791"/>
    <w:rsid w:val="00146832"/>
    <w:rsid w:val="00146B5C"/>
    <w:rsid w:val="00146C98"/>
    <w:rsid w:val="00146F8D"/>
    <w:rsid w:val="0014706B"/>
    <w:rsid w:val="00147617"/>
    <w:rsid w:val="00147CE9"/>
    <w:rsid w:val="00150103"/>
    <w:rsid w:val="001502D5"/>
    <w:rsid w:val="00150675"/>
    <w:rsid w:val="00150ADB"/>
    <w:rsid w:val="00150B1F"/>
    <w:rsid w:val="00150D60"/>
    <w:rsid w:val="001510FB"/>
    <w:rsid w:val="001512DE"/>
    <w:rsid w:val="0015131B"/>
    <w:rsid w:val="00151700"/>
    <w:rsid w:val="00151951"/>
    <w:rsid w:val="00151A6A"/>
    <w:rsid w:val="00151D23"/>
    <w:rsid w:val="00151D60"/>
    <w:rsid w:val="00151F65"/>
    <w:rsid w:val="00152716"/>
    <w:rsid w:val="001528A5"/>
    <w:rsid w:val="00152BF3"/>
    <w:rsid w:val="00152DE2"/>
    <w:rsid w:val="00152EA7"/>
    <w:rsid w:val="0015345F"/>
    <w:rsid w:val="0015353E"/>
    <w:rsid w:val="00153919"/>
    <w:rsid w:val="00153993"/>
    <w:rsid w:val="0015548F"/>
    <w:rsid w:val="00155622"/>
    <w:rsid w:val="001556E9"/>
    <w:rsid w:val="00155786"/>
    <w:rsid w:val="001558E9"/>
    <w:rsid w:val="00155AC6"/>
    <w:rsid w:val="00155AF5"/>
    <w:rsid w:val="00155CAC"/>
    <w:rsid w:val="00156DA9"/>
    <w:rsid w:val="00157446"/>
    <w:rsid w:val="0016079D"/>
    <w:rsid w:val="00161170"/>
    <w:rsid w:val="0016148B"/>
    <w:rsid w:val="00161576"/>
    <w:rsid w:val="00161DDD"/>
    <w:rsid w:val="00162008"/>
    <w:rsid w:val="00162DB9"/>
    <w:rsid w:val="00163EF7"/>
    <w:rsid w:val="001640D8"/>
    <w:rsid w:val="00164103"/>
    <w:rsid w:val="001649BF"/>
    <w:rsid w:val="00164C3D"/>
    <w:rsid w:val="00164DD0"/>
    <w:rsid w:val="00165552"/>
    <w:rsid w:val="001658D7"/>
    <w:rsid w:val="00165C32"/>
    <w:rsid w:val="00165DDF"/>
    <w:rsid w:val="001662A4"/>
    <w:rsid w:val="0016673C"/>
    <w:rsid w:val="00166B07"/>
    <w:rsid w:val="00166D71"/>
    <w:rsid w:val="00167068"/>
    <w:rsid w:val="00167901"/>
    <w:rsid w:val="0017000A"/>
    <w:rsid w:val="0017058A"/>
    <w:rsid w:val="00170692"/>
    <w:rsid w:val="00170E1B"/>
    <w:rsid w:val="00171261"/>
    <w:rsid w:val="00171C6D"/>
    <w:rsid w:val="0017202E"/>
    <w:rsid w:val="00173195"/>
    <w:rsid w:val="00173945"/>
    <w:rsid w:val="00173AC1"/>
    <w:rsid w:val="001741D8"/>
    <w:rsid w:val="001744F2"/>
    <w:rsid w:val="0017477A"/>
    <w:rsid w:val="00174DA9"/>
    <w:rsid w:val="00175062"/>
    <w:rsid w:val="0017572D"/>
    <w:rsid w:val="0017615B"/>
    <w:rsid w:val="001773F9"/>
    <w:rsid w:val="00177D62"/>
    <w:rsid w:val="00177EEF"/>
    <w:rsid w:val="001801E3"/>
    <w:rsid w:val="00180992"/>
    <w:rsid w:val="00180E97"/>
    <w:rsid w:val="00181331"/>
    <w:rsid w:val="001813EC"/>
    <w:rsid w:val="00181C6F"/>
    <w:rsid w:val="00182220"/>
    <w:rsid w:val="00182940"/>
    <w:rsid w:val="001829E7"/>
    <w:rsid w:val="00182A41"/>
    <w:rsid w:val="00182C7A"/>
    <w:rsid w:val="00184301"/>
    <w:rsid w:val="001847D1"/>
    <w:rsid w:val="00184B67"/>
    <w:rsid w:val="00184FE4"/>
    <w:rsid w:val="00185992"/>
    <w:rsid w:val="00185ACD"/>
    <w:rsid w:val="00185AEB"/>
    <w:rsid w:val="001861AB"/>
    <w:rsid w:val="001869B2"/>
    <w:rsid w:val="001873DD"/>
    <w:rsid w:val="00187B17"/>
    <w:rsid w:val="00187DBE"/>
    <w:rsid w:val="00191504"/>
    <w:rsid w:val="00191750"/>
    <w:rsid w:val="00191978"/>
    <w:rsid w:val="00191F1D"/>
    <w:rsid w:val="00191F9D"/>
    <w:rsid w:val="00192466"/>
    <w:rsid w:val="001924BA"/>
    <w:rsid w:val="00192A20"/>
    <w:rsid w:val="00192DBB"/>
    <w:rsid w:val="001932BE"/>
    <w:rsid w:val="00194959"/>
    <w:rsid w:val="001949BB"/>
    <w:rsid w:val="00194AA7"/>
    <w:rsid w:val="0019516F"/>
    <w:rsid w:val="0019562B"/>
    <w:rsid w:val="001956F8"/>
    <w:rsid w:val="00195775"/>
    <w:rsid w:val="00195B43"/>
    <w:rsid w:val="0019657E"/>
    <w:rsid w:val="0019670B"/>
    <w:rsid w:val="00196D65"/>
    <w:rsid w:val="00196DCC"/>
    <w:rsid w:val="00196FE4"/>
    <w:rsid w:val="00197306"/>
    <w:rsid w:val="00197790"/>
    <w:rsid w:val="00197E5D"/>
    <w:rsid w:val="001A13FD"/>
    <w:rsid w:val="001A1486"/>
    <w:rsid w:val="001A1A69"/>
    <w:rsid w:val="001A27C4"/>
    <w:rsid w:val="001A2D3D"/>
    <w:rsid w:val="001A4117"/>
    <w:rsid w:val="001A41D7"/>
    <w:rsid w:val="001A4376"/>
    <w:rsid w:val="001A45D0"/>
    <w:rsid w:val="001A4A1D"/>
    <w:rsid w:val="001A4B53"/>
    <w:rsid w:val="001A4BE6"/>
    <w:rsid w:val="001A50C9"/>
    <w:rsid w:val="001A5564"/>
    <w:rsid w:val="001A5EED"/>
    <w:rsid w:val="001A6464"/>
    <w:rsid w:val="001A6B88"/>
    <w:rsid w:val="001A6D63"/>
    <w:rsid w:val="001A71BC"/>
    <w:rsid w:val="001A769B"/>
    <w:rsid w:val="001A77CD"/>
    <w:rsid w:val="001A7ED3"/>
    <w:rsid w:val="001B01B4"/>
    <w:rsid w:val="001B0521"/>
    <w:rsid w:val="001B0ACE"/>
    <w:rsid w:val="001B0AE7"/>
    <w:rsid w:val="001B0E1A"/>
    <w:rsid w:val="001B1A71"/>
    <w:rsid w:val="001B20B7"/>
    <w:rsid w:val="001B246C"/>
    <w:rsid w:val="001B28F9"/>
    <w:rsid w:val="001B2CA8"/>
    <w:rsid w:val="001B2F6D"/>
    <w:rsid w:val="001B379B"/>
    <w:rsid w:val="001B4010"/>
    <w:rsid w:val="001B4257"/>
    <w:rsid w:val="001B46C6"/>
    <w:rsid w:val="001B4A95"/>
    <w:rsid w:val="001B4AF4"/>
    <w:rsid w:val="001B4C2B"/>
    <w:rsid w:val="001B4D4E"/>
    <w:rsid w:val="001B514B"/>
    <w:rsid w:val="001B5230"/>
    <w:rsid w:val="001B59C2"/>
    <w:rsid w:val="001B59CA"/>
    <w:rsid w:val="001B6DFC"/>
    <w:rsid w:val="001B6F0D"/>
    <w:rsid w:val="001B7AA1"/>
    <w:rsid w:val="001B7AAA"/>
    <w:rsid w:val="001B7CB8"/>
    <w:rsid w:val="001C006D"/>
    <w:rsid w:val="001C01F5"/>
    <w:rsid w:val="001C0745"/>
    <w:rsid w:val="001C17CA"/>
    <w:rsid w:val="001C1B84"/>
    <w:rsid w:val="001C1C8A"/>
    <w:rsid w:val="001C1D3F"/>
    <w:rsid w:val="001C2152"/>
    <w:rsid w:val="001C225E"/>
    <w:rsid w:val="001C27C4"/>
    <w:rsid w:val="001C296D"/>
    <w:rsid w:val="001C2B71"/>
    <w:rsid w:val="001C2CBC"/>
    <w:rsid w:val="001C2D1C"/>
    <w:rsid w:val="001C2DBE"/>
    <w:rsid w:val="001C3FBF"/>
    <w:rsid w:val="001C4543"/>
    <w:rsid w:val="001C4AFB"/>
    <w:rsid w:val="001C551E"/>
    <w:rsid w:val="001C6143"/>
    <w:rsid w:val="001C682F"/>
    <w:rsid w:val="001C6852"/>
    <w:rsid w:val="001C6F81"/>
    <w:rsid w:val="001C73C6"/>
    <w:rsid w:val="001C7BE4"/>
    <w:rsid w:val="001C7CDF"/>
    <w:rsid w:val="001C7ED8"/>
    <w:rsid w:val="001D08F0"/>
    <w:rsid w:val="001D0C78"/>
    <w:rsid w:val="001D1BA7"/>
    <w:rsid w:val="001D2298"/>
    <w:rsid w:val="001D268E"/>
    <w:rsid w:val="001D2BB0"/>
    <w:rsid w:val="001D3112"/>
    <w:rsid w:val="001D3C74"/>
    <w:rsid w:val="001D3E9C"/>
    <w:rsid w:val="001D4111"/>
    <w:rsid w:val="001D4344"/>
    <w:rsid w:val="001D4624"/>
    <w:rsid w:val="001D496E"/>
    <w:rsid w:val="001D5A68"/>
    <w:rsid w:val="001D5D23"/>
    <w:rsid w:val="001D5D53"/>
    <w:rsid w:val="001D651E"/>
    <w:rsid w:val="001D6A4F"/>
    <w:rsid w:val="001D6D2A"/>
    <w:rsid w:val="001D7049"/>
    <w:rsid w:val="001D788C"/>
    <w:rsid w:val="001D79DA"/>
    <w:rsid w:val="001D7C30"/>
    <w:rsid w:val="001D7DF0"/>
    <w:rsid w:val="001E0028"/>
    <w:rsid w:val="001E00E8"/>
    <w:rsid w:val="001E0949"/>
    <w:rsid w:val="001E09F3"/>
    <w:rsid w:val="001E1874"/>
    <w:rsid w:val="001E1C40"/>
    <w:rsid w:val="001E1C43"/>
    <w:rsid w:val="001E1DC9"/>
    <w:rsid w:val="001E1E2B"/>
    <w:rsid w:val="001E1F6B"/>
    <w:rsid w:val="001E245B"/>
    <w:rsid w:val="001E261D"/>
    <w:rsid w:val="001E2F19"/>
    <w:rsid w:val="001E325D"/>
    <w:rsid w:val="001E3477"/>
    <w:rsid w:val="001E3B55"/>
    <w:rsid w:val="001E3D43"/>
    <w:rsid w:val="001E42B4"/>
    <w:rsid w:val="001E4605"/>
    <w:rsid w:val="001E4AC4"/>
    <w:rsid w:val="001E524F"/>
    <w:rsid w:val="001E62FC"/>
    <w:rsid w:val="001E68BF"/>
    <w:rsid w:val="001E7C4F"/>
    <w:rsid w:val="001E7DD1"/>
    <w:rsid w:val="001F03D8"/>
    <w:rsid w:val="001F07A2"/>
    <w:rsid w:val="001F09E1"/>
    <w:rsid w:val="001F0D05"/>
    <w:rsid w:val="001F1212"/>
    <w:rsid w:val="001F1689"/>
    <w:rsid w:val="001F185A"/>
    <w:rsid w:val="001F23F8"/>
    <w:rsid w:val="001F24C1"/>
    <w:rsid w:val="001F276D"/>
    <w:rsid w:val="001F2E13"/>
    <w:rsid w:val="001F2FEF"/>
    <w:rsid w:val="001F2FF8"/>
    <w:rsid w:val="001F3132"/>
    <w:rsid w:val="001F3514"/>
    <w:rsid w:val="001F355D"/>
    <w:rsid w:val="001F3EAA"/>
    <w:rsid w:val="001F46E8"/>
    <w:rsid w:val="001F47E1"/>
    <w:rsid w:val="001F4CE5"/>
    <w:rsid w:val="001F5077"/>
    <w:rsid w:val="001F508C"/>
    <w:rsid w:val="001F5942"/>
    <w:rsid w:val="001F5BB7"/>
    <w:rsid w:val="001F5BEB"/>
    <w:rsid w:val="001F5D78"/>
    <w:rsid w:val="001F6748"/>
    <w:rsid w:val="001F6C27"/>
    <w:rsid w:val="001F6D0C"/>
    <w:rsid w:val="001F6F4C"/>
    <w:rsid w:val="001F700E"/>
    <w:rsid w:val="001F72C0"/>
    <w:rsid w:val="001F7BDF"/>
    <w:rsid w:val="002001C0"/>
    <w:rsid w:val="00200771"/>
    <w:rsid w:val="00200909"/>
    <w:rsid w:val="00200DE4"/>
    <w:rsid w:val="00200EFA"/>
    <w:rsid w:val="00201262"/>
    <w:rsid w:val="00201AC5"/>
    <w:rsid w:val="00201DAC"/>
    <w:rsid w:val="0020288E"/>
    <w:rsid w:val="00202F49"/>
    <w:rsid w:val="00202FF1"/>
    <w:rsid w:val="002036E8"/>
    <w:rsid w:val="00203AEE"/>
    <w:rsid w:val="00203B4E"/>
    <w:rsid w:val="0020441D"/>
    <w:rsid w:val="002045DA"/>
    <w:rsid w:val="00204D21"/>
    <w:rsid w:val="00204E59"/>
    <w:rsid w:val="00205176"/>
    <w:rsid w:val="002056DF"/>
    <w:rsid w:val="002056E7"/>
    <w:rsid w:val="0020570C"/>
    <w:rsid w:val="00205E40"/>
    <w:rsid w:val="00206C97"/>
    <w:rsid w:val="002073D8"/>
    <w:rsid w:val="00207511"/>
    <w:rsid w:val="00207595"/>
    <w:rsid w:val="0020779E"/>
    <w:rsid w:val="002100AD"/>
    <w:rsid w:val="002100BE"/>
    <w:rsid w:val="00211164"/>
    <w:rsid w:val="0021145D"/>
    <w:rsid w:val="00211810"/>
    <w:rsid w:val="00211AEC"/>
    <w:rsid w:val="00211B15"/>
    <w:rsid w:val="00211DC2"/>
    <w:rsid w:val="002120A9"/>
    <w:rsid w:val="00212A3B"/>
    <w:rsid w:val="00212DAC"/>
    <w:rsid w:val="00213A4B"/>
    <w:rsid w:val="00213C43"/>
    <w:rsid w:val="00213F6F"/>
    <w:rsid w:val="0021519E"/>
    <w:rsid w:val="00215643"/>
    <w:rsid w:val="00215CA2"/>
    <w:rsid w:val="002163E8"/>
    <w:rsid w:val="0021662A"/>
    <w:rsid w:val="002171EA"/>
    <w:rsid w:val="0021733A"/>
    <w:rsid w:val="0021754D"/>
    <w:rsid w:val="00217621"/>
    <w:rsid w:val="00217913"/>
    <w:rsid w:val="00220128"/>
    <w:rsid w:val="00220496"/>
    <w:rsid w:val="002206C3"/>
    <w:rsid w:val="0022070B"/>
    <w:rsid w:val="00220AAB"/>
    <w:rsid w:val="00220EF3"/>
    <w:rsid w:val="0022133C"/>
    <w:rsid w:val="002216AE"/>
    <w:rsid w:val="00221A19"/>
    <w:rsid w:val="00221F1A"/>
    <w:rsid w:val="00222327"/>
    <w:rsid w:val="0022252B"/>
    <w:rsid w:val="00222D3C"/>
    <w:rsid w:val="002232D8"/>
    <w:rsid w:val="002233CD"/>
    <w:rsid w:val="00223765"/>
    <w:rsid w:val="00223C10"/>
    <w:rsid w:val="002245A0"/>
    <w:rsid w:val="00224AF9"/>
    <w:rsid w:val="0022577C"/>
    <w:rsid w:val="00225DEA"/>
    <w:rsid w:val="00225E38"/>
    <w:rsid w:val="00226460"/>
    <w:rsid w:val="00226523"/>
    <w:rsid w:val="00226622"/>
    <w:rsid w:val="00226AE8"/>
    <w:rsid w:val="00226C34"/>
    <w:rsid w:val="0022736A"/>
    <w:rsid w:val="00227CF1"/>
    <w:rsid w:val="00227F9C"/>
    <w:rsid w:val="0023032F"/>
    <w:rsid w:val="00230A89"/>
    <w:rsid w:val="00230F50"/>
    <w:rsid w:val="0023119A"/>
    <w:rsid w:val="0023146D"/>
    <w:rsid w:val="00231F47"/>
    <w:rsid w:val="00231F78"/>
    <w:rsid w:val="0023246F"/>
    <w:rsid w:val="002326F8"/>
    <w:rsid w:val="00233227"/>
    <w:rsid w:val="0023355C"/>
    <w:rsid w:val="00233D8E"/>
    <w:rsid w:val="00234142"/>
    <w:rsid w:val="00234800"/>
    <w:rsid w:val="00234C36"/>
    <w:rsid w:val="00235461"/>
    <w:rsid w:val="00235858"/>
    <w:rsid w:val="00235BC9"/>
    <w:rsid w:val="00235C9F"/>
    <w:rsid w:val="00235E34"/>
    <w:rsid w:val="0023665E"/>
    <w:rsid w:val="00236834"/>
    <w:rsid w:val="00236A23"/>
    <w:rsid w:val="00237797"/>
    <w:rsid w:val="00237C08"/>
    <w:rsid w:val="00237DE7"/>
    <w:rsid w:val="002402BF"/>
    <w:rsid w:val="002403B5"/>
    <w:rsid w:val="00240685"/>
    <w:rsid w:val="00241509"/>
    <w:rsid w:val="00241576"/>
    <w:rsid w:val="00241E3D"/>
    <w:rsid w:val="00242AB8"/>
    <w:rsid w:val="00242CB9"/>
    <w:rsid w:val="00242ECF"/>
    <w:rsid w:val="002433D5"/>
    <w:rsid w:val="002435E9"/>
    <w:rsid w:val="002438B6"/>
    <w:rsid w:val="00243B32"/>
    <w:rsid w:val="00243B9E"/>
    <w:rsid w:val="00243BE6"/>
    <w:rsid w:val="00243C39"/>
    <w:rsid w:val="00243F9E"/>
    <w:rsid w:val="00244354"/>
    <w:rsid w:val="00244358"/>
    <w:rsid w:val="002444E7"/>
    <w:rsid w:val="00244D08"/>
    <w:rsid w:val="00244E36"/>
    <w:rsid w:val="00244E52"/>
    <w:rsid w:val="0024537E"/>
    <w:rsid w:val="00245520"/>
    <w:rsid w:val="00245653"/>
    <w:rsid w:val="0024630F"/>
    <w:rsid w:val="00246848"/>
    <w:rsid w:val="00246C11"/>
    <w:rsid w:val="002474D5"/>
    <w:rsid w:val="00247759"/>
    <w:rsid w:val="0025078E"/>
    <w:rsid w:val="00250835"/>
    <w:rsid w:val="00250B9A"/>
    <w:rsid w:val="00250E0F"/>
    <w:rsid w:val="002510F1"/>
    <w:rsid w:val="00251998"/>
    <w:rsid w:val="00251D50"/>
    <w:rsid w:val="00252A95"/>
    <w:rsid w:val="00253583"/>
    <w:rsid w:val="00253651"/>
    <w:rsid w:val="00253DF7"/>
    <w:rsid w:val="00254585"/>
    <w:rsid w:val="002545A9"/>
    <w:rsid w:val="00254649"/>
    <w:rsid w:val="00254854"/>
    <w:rsid w:val="00255346"/>
    <w:rsid w:val="002560DD"/>
    <w:rsid w:val="002568C7"/>
    <w:rsid w:val="00256AC2"/>
    <w:rsid w:val="00256CE9"/>
    <w:rsid w:val="002572DB"/>
    <w:rsid w:val="002574C2"/>
    <w:rsid w:val="00257644"/>
    <w:rsid w:val="00257B45"/>
    <w:rsid w:val="00257D5A"/>
    <w:rsid w:val="00257DC1"/>
    <w:rsid w:val="00257F80"/>
    <w:rsid w:val="002600E9"/>
    <w:rsid w:val="0026085F"/>
    <w:rsid w:val="00260CB5"/>
    <w:rsid w:val="00260D55"/>
    <w:rsid w:val="00260ED0"/>
    <w:rsid w:val="0026105E"/>
    <w:rsid w:val="0026140D"/>
    <w:rsid w:val="002615D1"/>
    <w:rsid w:val="002615FA"/>
    <w:rsid w:val="00261A0C"/>
    <w:rsid w:val="00261BFF"/>
    <w:rsid w:val="0026229B"/>
    <w:rsid w:val="002629C0"/>
    <w:rsid w:val="00262C5E"/>
    <w:rsid w:val="00262DEC"/>
    <w:rsid w:val="002631B3"/>
    <w:rsid w:val="002636D8"/>
    <w:rsid w:val="00263A52"/>
    <w:rsid w:val="00263BF3"/>
    <w:rsid w:val="00264326"/>
    <w:rsid w:val="00264AD7"/>
    <w:rsid w:val="00264FB7"/>
    <w:rsid w:val="002651A2"/>
    <w:rsid w:val="0026594D"/>
    <w:rsid w:val="00265A42"/>
    <w:rsid w:val="00265AC2"/>
    <w:rsid w:val="00265E8D"/>
    <w:rsid w:val="00265F96"/>
    <w:rsid w:val="002665CA"/>
    <w:rsid w:val="00266905"/>
    <w:rsid w:val="00266B44"/>
    <w:rsid w:val="00267238"/>
    <w:rsid w:val="0026732C"/>
    <w:rsid w:val="002674E8"/>
    <w:rsid w:val="00267A5C"/>
    <w:rsid w:val="00267A92"/>
    <w:rsid w:val="00267E09"/>
    <w:rsid w:val="002703B0"/>
    <w:rsid w:val="0027059D"/>
    <w:rsid w:val="0027076F"/>
    <w:rsid w:val="0027181B"/>
    <w:rsid w:val="00271E06"/>
    <w:rsid w:val="00272276"/>
    <w:rsid w:val="00272301"/>
    <w:rsid w:val="002723BC"/>
    <w:rsid w:val="00272764"/>
    <w:rsid w:val="00272ED3"/>
    <w:rsid w:val="0027332E"/>
    <w:rsid w:val="00273409"/>
    <w:rsid w:val="00273776"/>
    <w:rsid w:val="00273997"/>
    <w:rsid w:val="00273C1C"/>
    <w:rsid w:val="00273DCB"/>
    <w:rsid w:val="0027410C"/>
    <w:rsid w:val="00274749"/>
    <w:rsid w:val="00274A43"/>
    <w:rsid w:val="00275372"/>
    <w:rsid w:val="0027545C"/>
    <w:rsid w:val="00275BCC"/>
    <w:rsid w:val="00276299"/>
    <w:rsid w:val="00276772"/>
    <w:rsid w:val="00276F30"/>
    <w:rsid w:val="00277EC3"/>
    <w:rsid w:val="002801E1"/>
    <w:rsid w:val="002802B4"/>
    <w:rsid w:val="00280390"/>
    <w:rsid w:val="00280690"/>
    <w:rsid w:val="002807BE"/>
    <w:rsid w:val="00280D25"/>
    <w:rsid w:val="00281050"/>
    <w:rsid w:val="0028179F"/>
    <w:rsid w:val="002819A1"/>
    <w:rsid w:val="00281AF4"/>
    <w:rsid w:val="00281CCC"/>
    <w:rsid w:val="0028206E"/>
    <w:rsid w:val="00282484"/>
    <w:rsid w:val="00282998"/>
    <w:rsid w:val="0028308F"/>
    <w:rsid w:val="002831EC"/>
    <w:rsid w:val="002839AF"/>
    <w:rsid w:val="002839B2"/>
    <w:rsid w:val="00283C92"/>
    <w:rsid w:val="00283E86"/>
    <w:rsid w:val="00283FD1"/>
    <w:rsid w:val="00284176"/>
    <w:rsid w:val="002846F0"/>
    <w:rsid w:val="00284A90"/>
    <w:rsid w:val="00284EB4"/>
    <w:rsid w:val="0028505F"/>
    <w:rsid w:val="00285463"/>
    <w:rsid w:val="002859B9"/>
    <w:rsid w:val="0028612B"/>
    <w:rsid w:val="002861A2"/>
    <w:rsid w:val="00286F96"/>
    <w:rsid w:val="00286FC3"/>
    <w:rsid w:val="00287710"/>
    <w:rsid w:val="00287834"/>
    <w:rsid w:val="002878CA"/>
    <w:rsid w:val="00287C30"/>
    <w:rsid w:val="00290394"/>
    <w:rsid w:val="00290453"/>
    <w:rsid w:val="002909A8"/>
    <w:rsid w:val="00290C85"/>
    <w:rsid w:val="00290E68"/>
    <w:rsid w:val="00291A59"/>
    <w:rsid w:val="00291C56"/>
    <w:rsid w:val="00291E19"/>
    <w:rsid w:val="00291F42"/>
    <w:rsid w:val="00291F8B"/>
    <w:rsid w:val="00291FCA"/>
    <w:rsid w:val="0029207D"/>
    <w:rsid w:val="002924E0"/>
    <w:rsid w:val="002927A8"/>
    <w:rsid w:val="00292A0F"/>
    <w:rsid w:val="00292AF6"/>
    <w:rsid w:val="00292F5A"/>
    <w:rsid w:val="0029359A"/>
    <w:rsid w:val="00293AA0"/>
    <w:rsid w:val="00293E16"/>
    <w:rsid w:val="00293EA1"/>
    <w:rsid w:val="002943BE"/>
    <w:rsid w:val="00294B75"/>
    <w:rsid w:val="00294E8F"/>
    <w:rsid w:val="00294F73"/>
    <w:rsid w:val="00295D64"/>
    <w:rsid w:val="002963EC"/>
    <w:rsid w:val="00296549"/>
    <w:rsid w:val="00296E84"/>
    <w:rsid w:val="00297446"/>
    <w:rsid w:val="00297516"/>
    <w:rsid w:val="0029755D"/>
    <w:rsid w:val="002978B9"/>
    <w:rsid w:val="00297BA4"/>
    <w:rsid w:val="00297E9D"/>
    <w:rsid w:val="00297F2F"/>
    <w:rsid w:val="002A0270"/>
    <w:rsid w:val="002A04F5"/>
    <w:rsid w:val="002A0977"/>
    <w:rsid w:val="002A1C80"/>
    <w:rsid w:val="002A1F4E"/>
    <w:rsid w:val="002A2629"/>
    <w:rsid w:val="002A2C7C"/>
    <w:rsid w:val="002A2DFD"/>
    <w:rsid w:val="002A2EB2"/>
    <w:rsid w:val="002A36B4"/>
    <w:rsid w:val="002A3927"/>
    <w:rsid w:val="002A39B6"/>
    <w:rsid w:val="002A39C7"/>
    <w:rsid w:val="002A3F2A"/>
    <w:rsid w:val="002A4239"/>
    <w:rsid w:val="002A4716"/>
    <w:rsid w:val="002A53FE"/>
    <w:rsid w:val="002A54AD"/>
    <w:rsid w:val="002A567F"/>
    <w:rsid w:val="002A58C9"/>
    <w:rsid w:val="002A5AA8"/>
    <w:rsid w:val="002A5B61"/>
    <w:rsid w:val="002A5DDD"/>
    <w:rsid w:val="002A63C6"/>
    <w:rsid w:val="002A69C8"/>
    <w:rsid w:val="002A6B4C"/>
    <w:rsid w:val="002A6DC7"/>
    <w:rsid w:val="002A6E1D"/>
    <w:rsid w:val="002B0635"/>
    <w:rsid w:val="002B078F"/>
    <w:rsid w:val="002B0869"/>
    <w:rsid w:val="002B0BC2"/>
    <w:rsid w:val="002B0FB7"/>
    <w:rsid w:val="002B1BB1"/>
    <w:rsid w:val="002B2442"/>
    <w:rsid w:val="002B24B7"/>
    <w:rsid w:val="002B259D"/>
    <w:rsid w:val="002B2CD6"/>
    <w:rsid w:val="002B304B"/>
    <w:rsid w:val="002B3EA4"/>
    <w:rsid w:val="002B4410"/>
    <w:rsid w:val="002B4866"/>
    <w:rsid w:val="002B5094"/>
    <w:rsid w:val="002B5096"/>
    <w:rsid w:val="002B55F4"/>
    <w:rsid w:val="002B591B"/>
    <w:rsid w:val="002B5C57"/>
    <w:rsid w:val="002B653A"/>
    <w:rsid w:val="002B6B94"/>
    <w:rsid w:val="002B794C"/>
    <w:rsid w:val="002B7A71"/>
    <w:rsid w:val="002B7C74"/>
    <w:rsid w:val="002B7DEA"/>
    <w:rsid w:val="002C0019"/>
    <w:rsid w:val="002C0883"/>
    <w:rsid w:val="002C0959"/>
    <w:rsid w:val="002C0A60"/>
    <w:rsid w:val="002C0AD5"/>
    <w:rsid w:val="002C1881"/>
    <w:rsid w:val="002C1B27"/>
    <w:rsid w:val="002C26C1"/>
    <w:rsid w:val="002C28FF"/>
    <w:rsid w:val="002C290B"/>
    <w:rsid w:val="002C2F8B"/>
    <w:rsid w:val="002C35F1"/>
    <w:rsid w:val="002C3E27"/>
    <w:rsid w:val="002C4878"/>
    <w:rsid w:val="002C4FF4"/>
    <w:rsid w:val="002C548C"/>
    <w:rsid w:val="002C5A90"/>
    <w:rsid w:val="002C5F6B"/>
    <w:rsid w:val="002C6157"/>
    <w:rsid w:val="002C707E"/>
    <w:rsid w:val="002C7D76"/>
    <w:rsid w:val="002C7F0B"/>
    <w:rsid w:val="002D0241"/>
    <w:rsid w:val="002D02D9"/>
    <w:rsid w:val="002D06EC"/>
    <w:rsid w:val="002D0D87"/>
    <w:rsid w:val="002D156A"/>
    <w:rsid w:val="002D1912"/>
    <w:rsid w:val="002D22EE"/>
    <w:rsid w:val="002D2568"/>
    <w:rsid w:val="002D26A3"/>
    <w:rsid w:val="002D2810"/>
    <w:rsid w:val="002D2910"/>
    <w:rsid w:val="002D2974"/>
    <w:rsid w:val="002D29F6"/>
    <w:rsid w:val="002D2A2A"/>
    <w:rsid w:val="002D2D2B"/>
    <w:rsid w:val="002D3024"/>
    <w:rsid w:val="002D3402"/>
    <w:rsid w:val="002D34F5"/>
    <w:rsid w:val="002D35DF"/>
    <w:rsid w:val="002D37B2"/>
    <w:rsid w:val="002D37E2"/>
    <w:rsid w:val="002D3959"/>
    <w:rsid w:val="002D3ADB"/>
    <w:rsid w:val="002D4215"/>
    <w:rsid w:val="002D4E57"/>
    <w:rsid w:val="002D55C4"/>
    <w:rsid w:val="002D5D60"/>
    <w:rsid w:val="002D6320"/>
    <w:rsid w:val="002D6322"/>
    <w:rsid w:val="002D6D82"/>
    <w:rsid w:val="002D75BD"/>
    <w:rsid w:val="002D772E"/>
    <w:rsid w:val="002D77B0"/>
    <w:rsid w:val="002D7BE5"/>
    <w:rsid w:val="002D7CDD"/>
    <w:rsid w:val="002D7DD3"/>
    <w:rsid w:val="002E025E"/>
    <w:rsid w:val="002E0424"/>
    <w:rsid w:val="002E081C"/>
    <w:rsid w:val="002E0D68"/>
    <w:rsid w:val="002E0F6D"/>
    <w:rsid w:val="002E1022"/>
    <w:rsid w:val="002E14F6"/>
    <w:rsid w:val="002E1860"/>
    <w:rsid w:val="002E18FD"/>
    <w:rsid w:val="002E1988"/>
    <w:rsid w:val="002E1FAD"/>
    <w:rsid w:val="002E24AA"/>
    <w:rsid w:val="002E264C"/>
    <w:rsid w:val="002E27C5"/>
    <w:rsid w:val="002E2981"/>
    <w:rsid w:val="002E2C07"/>
    <w:rsid w:val="002E2D0F"/>
    <w:rsid w:val="002E2DC0"/>
    <w:rsid w:val="002E3175"/>
    <w:rsid w:val="002E3B92"/>
    <w:rsid w:val="002E400B"/>
    <w:rsid w:val="002E4099"/>
    <w:rsid w:val="002E4693"/>
    <w:rsid w:val="002E4908"/>
    <w:rsid w:val="002E4E3B"/>
    <w:rsid w:val="002E5473"/>
    <w:rsid w:val="002E59A4"/>
    <w:rsid w:val="002E5A44"/>
    <w:rsid w:val="002E5D3D"/>
    <w:rsid w:val="002E62F4"/>
    <w:rsid w:val="002E660F"/>
    <w:rsid w:val="002E6B4E"/>
    <w:rsid w:val="002E6E7C"/>
    <w:rsid w:val="002E721A"/>
    <w:rsid w:val="002E7791"/>
    <w:rsid w:val="002E7A87"/>
    <w:rsid w:val="002E7AAC"/>
    <w:rsid w:val="002E7BE9"/>
    <w:rsid w:val="002E7D06"/>
    <w:rsid w:val="002E7F02"/>
    <w:rsid w:val="002F0966"/>
    <w:rsid w:val="002F0981"/>
    <w:rsid w:val="002F0EF7"/>
    <w:rsid w:val="002F1BEA"/>
    <w:rsid w:val="002F233F"/>
    <w:rsid w:val="002F2FE2"/>
    <w:rsid w:val="002F33C6"/>
    <w:rsid w:val="002F34AC"/>
    <w:rsid w:val="002F3BFF"/>
    <w:rsid w:val="002F4145"/>
    <w:rsid w:val="002F4833"/>
    <w:rsid w:val="002F4A25"/>
    <w:rsid w:val="002F4CA7"/>
    <w:rsid w:val="002F5D64"/>
    <w:rsid w:val="002F5DFC"/>
    <w:rsid w:val="002F695C"/>
    <w:rsid w:val="002F6B4B"/>
    <w:rsid w:val="002F6EF3"/>
    <w:rsid w:val="002F7217"/>
    <w:rsid w:val="002F7685"/>
    <w:rsid w:val="002F7885"/>
    <w:rsid w:val="002F7A1B"/>
    <w:rsid w:val="003001D4"/>
    <w:rsid w:val="00300B77"/>
    <w:rsid w:val="00300EC2"/>
    <w:rsid w:val="00301708"/>
    <w:rsid w:val="00301882"/>
    <w:rsid w:val="00301A9E"/>
    <w:rsid w:val="00301BF1"/>
    <w:rsid w:val="003020F5"/>
    <w:rsid w:val="0030260D"/>
    <w:rsid w:val="0030262A"/>
    <w:rsid w:val="0030320C"/>
    <w:rsid w:val="003034B6"/>
    <w:rsid w:val="00303A34"/>
    <w:rsid w:val="00304006"/>
    <w:rsid w:val="003040CD"/>
    <w:rsid w:val="003045FA"/>
    <w:rsid w:val="003047A7"/>
    <w:rsid w:val="00304857"/>
    <w:rsid w:val="0030485D"/>
    <w:rsid w:val="00304DF9"/>
    <w:rsid w:val="00304EE7"/>
    <w:rsid w:val="003053FD"/>
    <w:rsid w:val="003054F5"/>
    <w:rsid w:val="00305FAC"/>
    <w:rsid w:val="003064CD"/>
    <w:rsid w:val="00306703"/>
    <w:rsid w:val="00306A80"/>
    <w:rsid w:val="00306BDF"/>
    <w:rsid w:val="0030737A"/>
    <w:rsid w:val="00307663"/>
    <w:rsid w:val="0030772F"/>
    <w:rsid w:val="00307AF6"/>
    <w:rsid w:val="003113FF"/>
    <w:rsid w:val="0031168A"/>
    <w:rsid w:val="003120A2"/>
    <w:rsid w:val="00312291"/>
    <w:rsid w:val="00313023"/>
    <w:rsid w:val="00313982"/>
    <w:rsid w:val="00314E28"/>
    <w:rsid w:val="00314EE9"/>
    <w:rsid w:val="00315151"/>
    <w:rsid w:val="0031522D"/>
    <w:rsid w:val="003156DB"/>
    <w:rsid w:val="00315CAB"/>
    <w:rsid w:val="00315D3F"/>
    <w:rsid w:val="00316D95"/>
    <w:rsid w:val="00316FED"/>
    <w:rsid w:val="0031714B"/>
    <w:rsid w:val="003175B8"/>
    <w:rsid w:val="0031792D"/>
    <w:rsid w:val="00317A0D"/>
    <w:rsid w:val="00320A4E"/>
    <w:rsid w:val="00320BBC"/>
    <w:rsid w:val="00321772"/>
    <w:rsid w:val="00321ACB"/>
    <w:rsid w:val="00321B93"/>
    <w:rsid w:val="00322EE2"/>
    <w:rsid w:val="00322EF9"/>
    <w:rsid w:val="00323376"/>
    <w:rsid w:val="0032348F"/>
    <w:rsid w:val="00323A72"/>
    <w:rsid w:val="00323D23"/>
    <w:rsid w:val="0032458A"/>
    <w:rsid w:val="0032478C"/>
    <w:rsid w:val="0032491D"/>
    <w:rsid w:val="00324BC0"/>
    <w:rsid w:val="00324DC0"/>
    <w:rsid w:val="0032509B"/>
    <w:rsid w:val="003252C4"/>
    <w:rsid w:val="00325B9F"/>
    <w:rsid w:val="003262C5"/>
    <w:rsid w:val="003264F8"/>
    <w:rsid w:val="003266F9"/>
    <w:rsid w:val="003269A7"/>
    <w:rsid w:val="00326DA1"/>
    <w:rsid w:val="00326FDB"/>
    <w:rsid w:val="003270F1"/>
    <w:rsid w:val="003278D1"/>
    <w:rsid w:val="00327B80"/>
    <w:rsid w:val="00327FD3"/>
    <w:rsid w:val="003300C8"/>
    <w:rsid w:val="0033037A"/>
    <w:rsid w:val="00330543"/>
    <w:rsid w:val="003309CE"/>
    <w:rsid w:val="00330B10"/>
    <w:rsid w:val="00330FAB"/>
    <w:rsid w:val="00331015"/>
    <w:rsid w:val="003311A7"/>
    <w:rsid w:val="003318A8"/>
    <w:rsid w:val="003319F9"/>
    <w:rsid w:val="00331EC2"/>
    <w:rsid w:val="003322E6"/>
    <w:rsid w:val="003329C3"/>
    <w:rsid w:val="00333190"/>
    <w:rsid w:val="003332AC"/>
    <w:rsid w:val="0033404F"/>
    <w:rsid w:val="0033406A"/>
    <w:rsid w:val="00334B97"/>
    <w:rsid w:val="00334D28"/>
    <w:rsid w:val="003351FE"/>
    <w:rsid w:val="003353AF"/>
    <w:rsid w:val="00335AA0"/>
    <w:rsid w:val="00335F9C"/>
    <w:rsid w:val="00336B76"/>
    <w:rsid w:val="003373DA"/>
    <w:rsid w:val="003373EE"/>
    <w:rsid w:val="003376FB"/>
    <w:rsid w:val="00337993"/>
    <w:rsid w:val="00337B4C"/>
    <w:rsid w:val="003401FD"/>
    <w:rsid w:val="00340836"/>
    <w:rsid w:val="00340CC7"/>
    <w:rsid w:val="00340D7A"/>
    <w:rsid w:val="003413B2"/>
    <w:rsid w:val="00341D08"/>
    <w:rsid w:val="00341EFD"/>
    <w:rsid w:val="003420C7"/>
    <w:rsid w:val="00342418"/>
    <w:rsid w:val="003429A3"/>
    <w:rsid w:val="00342A84"/>
    <w:rsid w:val="00343540"/>
    <w:rsid w:val="00343B62"/>
    <w:rsid w:val="00343BAC"/>
    <w:rsid w:val="00343E1C"/>
    <w:rsid w:val="00344396"/>
    <w:rsid w:val="003446C1"/>
    <w:rsid w:val="003446F2"/>
    <w:rsid w:val="00344972"/>
    <w:rsid w:val="00344A42"/>
    <w:rsid w:val="003452C9"/>
    <w:rsid w:val="00345708"/>
    <w:rsid w:val="003476B4"/>
    <w:rsid w:val="003479D6"/>
    <w:rsid w:val="00347BD6"/>
    <w:rsid w:val="00347E6D"/>
    <w:rsid w:val="00350355"/>
    <w:rsid w:val="00350ABD"/>
    <w:rsid w:val="0035145E"/>
    <w:rsid w:val="003519AB"/>
    <w:rsid w:val="00351A7C"/>
    <w:rsid w:val="00352113"/>
    <w:rsid w:val="003524DC"/>
    <w:rsid w:val="00352853"/>
    <w:rsid w:val="00352DDB"/>
    <w:rsid w:val="003531E1"/>
    <w:rsid w:val="0035339C"/>
    <w:rsid w:val="003545A1"/>
    <w:rsid w:val="00354967"/>
    <w:rsid w:val="00354ED1"/>
    <w:rsid w:val="003550E7"/>
    <w:rsid w:val="003556EB"/>
    <w:rsid w:val="0035571B"/>
    <w:rsid w:val="00355791"/>
    <w:rsid w:val="00355C29"/>
    <w:rsid w:val="00355CE9"/>
    <w:rsid w:val="00355CFD"/>
    <w:rsid w:val="00355E4C"/>
    <w:rsid w:val="0035602B"/>
    <w:rsid w:val="00356F1E"/>
    <w:rsid w:val="003573B3"/>
    <w:rsid w:val="00357BE1"/>
    <w:rsid w:val="0036015B"/>
    <w:rsid w:val="00360428"/>
    <w:rsid w:val="00360582"/>
    <w:rsid w:val="0036094D"/>
    <w:rsid w:val="003609B5"/>
    <w:rsid w:val="00360F8E"/>
    <w:rsid w:val="003611F0"/>
    <w:rsid w:val="0036173E"/>
    <w:rsid w:val="00361943"/>
    <w:rsid w:val="003621DC"/>
    <w:rsid w:val="00362676"/>
    <w:rsid w:val="00362A6E"/>
    <w:rsid w:val="00362B5F"/>
    <w:rsid w:val="00362DE8"/>
    <w:rsid w:val="003634CD"/>
    <w:rsid w:val="003637C2"/>
    <w:rsid w:val="00363F93"/>
    <w:rsid w:val="00364012"/>
    <w:rsid w:val="00364257"/>
    <w:rsid w:val="003642C2"/>
    <w:rsid w:val="0036436A"/>
    <w:rsid w:val="003646CF"/>
    <w:rsid w:val="00364AFE"/>
    <w:rsid w:val="00364D87"/>
    <w:rsid w:val="0036514D"/>
    <w:rsid w:val="00365443"/>
    <w:rsid w:val="00366054"/>
    <w:rsid w:val="00366273"/>
    <w:rsid w:val="003663A8"/>
    <w:rsid w:val="003669F2"/>
    <w:rsid w:val="00366ECA"/>
    <w:rsid w:val="00367332"/>
    <w:rsid w:val="003673A1"/>
    <w:rsid w:val="003675E9"/>
    <w:rsid w:val="0036778D"/>
    <w:rsid w:val="00367921"/>
    <w:rsid w:val="00367E6B"/>
    <w:rsid w:val="00370316"/>
    <w:rsid w:val="00370919"/>
    <w:rsid w:val="00371369"/>
    <w:rsid w:val="00372273"/>
    <w:rsid w:val="003724CF"/>
    <w:rsid w:val="00372871"/>
    <w:rsid w:val="00372B8D"/>
    <w:rsid w:val="00372E36"/>
    <w:rsid w:val="00373BC1"/>
    <w:rsid w:val="00373FF6"/>
    <w:rsid w:val="0037470E"/>
    <w:rsid w:val="003749C6"/>
    <w:rsid w:val="00374B86"/>
    <w:rsid w:val="00374EED"/>
    <w:rsid w:val="0037511A"/>
    <w:rsid w:val="003754B8"/>
    <w:rsid w:val="0037562B"/>
    <w:rsid w:val="003756FE"/>
    <w:rsid w:val="00375CBF"/>
    <w:rsid w:val="00376CE1"/>
    <w:rsid w:val="00376ED2"/>
    <w:rsid w:val="00376EDD"/>
    <w:rsid w:val="00376F00"/>
    <w:rsid w:val="00377DD1"/>
    <w:rsid w:val="0038019B"/>
    <w:rsid w:val="00380236"/>
    <w:rsid w:val="003804A9"/>
    <w:rsid w:val="0038178C"/>
    <w:rsid w:val="00381F01"/>
    <w:rsid w:val="00382025"/>
    <w:rsid w:val="003820F8"/>
    <w:rsid w:val="00382154"/>
    <w:rsid w:val="003822F3"/>
    <w:rsid w:val="00382CDC"/>
    <w:rsid w:val="00383121"/>
    <w:rsid w:val="003831D0"/>
    <w:rsid w:val="003833D5"/>
    <w:rsid w:val="00384043"/>
    <w:rsid w:val="003841D3"/>
    <w:rsid w:val="00384292"/>
    <w:rsid w:val="0038437D"/>
    <w:rsid w:val="00384C85"/>
    <w:rsid w:val="00384E91"/>
    <w:rsid w:val="00386337"/>
    <w:rsid w:val="0038654E"/>
    <w:rsid w:val="00386773"/>
    <w:rsid w:val="003868DB"/>
    <w:rsid w:val="00387008"/>
    <w:rsid w:val="003878F4"/>
    <w:rsid w:val="00387DEC"/>
    <w:rsid w:val="00390DEB"/>
    <w:rsid w:val="00390E47"/>
    <w:rsid w:val="00390F2D"/>
    <w:rsid w:val="003913E2"/>
    <w:rsid w:val="0039144D"/>
    <w:rsid w:val="00391DCB"/>
    <w:rsid w:val="00391F5C"/>
    <w:rsid w:val="00392368"/>
    <w:rsid w:val="00392920"/>
    <w:rsid w:val="003936EC"/>
    <w:rsid w:val="00393F2F"/>
    <w:rsid w:val="0039442B"/>
    <w:rsid w:val="00394692"/>
    <w:rsid w:val="00394B94"/>
    <w:rsid w:val="003950ED"/>
    <w:rsid w:val="00395208"/>
    <w:rsid w:val="00395502"/>
    <w:rsid w:val="0039559D"/>
    <w:rsid w:val="00395C4F"/>
    <w:rsid w:val="003969D1"/>
    <w:rsid w:val="00396C72"/>
    <w:rsid w:val="0039754B"/>
    <w:rsid w:val="003976FF"/>
    <w:rsid w:val="003977BF"/>
    <w:rsid w:val="00397CC1"/>
    <w:rsid w:val="00397D23"/>
    <w:rsid w:val="00397F00"/>
    <w:rsid w:val="003A0526"/>
    <w:rsid w:val="003A0668"/>
    <w:rsid w:val="003A0EDC"/>
    <w:rsid w:val="003A1462"/>
    <w:rsid w:val="003A1531"/>
    <w:rsid w:val="003A1FFA"/>
    <w:rsid w:val="003A2493"/>
    <w:rsid w:val="003A2757"/>
    <w:rsid w:val="003A2A2A"/>
    <w:rsid w:val="003A2F17"/>
    <w:rsid w:val="003A3123"/>
    <w:rsid w:val="003A32ED"/>
    <w:rsid w:val="003A34A6"/>
    <w:rsid w:val="003A373A"/>
    <w:rsid w:val="003A3B85"/>
    <w:rsid w:val="003A3BBD"/>
    <w:rsid w:val="003A457E"/>
    <w:rsid w:val="003A4699"/>
    <w:rsid w:val="003A53CC"/>
    <w:rsid w:val="003A5A85"/>
    <w:rsid w:val="003A6830"/>
    <w:rsid w:val="003A6BCA"/>
    <w:rsid w:val="003A6F97"/>
    <w:rsid w:val="003A7327"/>
    <w:rsid w:val="003A7433"/>
    <w:rsid w:val="003A787A"/>
    <w:rsid w:val="003B0AE8"/>
    <w:rsid w:val="003B1095"/>
    <w:rsid w:val="003B174A"/>
    <w:rsid w:val="003B2751"/>
    <w:rsid w:val="003B28D8"/>
    <w:rsid w:val="003B2CEB"/>
    <w:rsid w:val="003B33D6"/>
    <w:rsid w:val="003B4282"/>
    <w:rsid w:val="003B4390"/>
    <w:rsid w:val="003B48F3"/>
    <w:rsid w:val="003B4F3E"/>
    <w:rsid w:val="003B53B0"/>
    <w:rsid w:val="003B59FF"/>
    <w:rsid w:val="003B5C17"/>
    <w:rsid w:val="003B6505"/>
    <w:rsid w:val="003B6D26"/>
    <w:rsid w:val="003B741A"/>
    <w:rsid w:val="003B7847"/>
    <w:rsid w:val="003B7C36"/>
    <w:rsid w:val="003B7E1C"/>
    <w:rsid w:val="003C0187"/>
    <w:rsid w:val="003C034D"/>
    <w:rsid w:val="003C052C"/>
    <w:rsid w:val="003C0CE1"/>
    <w:rsid w:val="003C14F6"/>
    <w:rsid w:val="003C185E"/>
    <w:rsid w:val="003C23B9"/>
    <w:rsid w:val="003C24EE"/>
    <w:rsid w:val="003C2707"/>
    <w:rsid w:val="003C27C6"/>
    <w:rsid w:val="003C2E4E"/>
    <w:rsid w:val="003C3063"/>
    <w:rsid w:val="003C40D0"/>
    <w:rsid w:val="003C53F7"/>
    <w:rsid w:val="003C5AAF"/>
    <w:rsid w:val="003C5AF6"/>
    <w:rsid w:val="003C695D"/>
    <w:rsid w:val="003C6E79"/>
    <w:rsid w:val="003C72ED"/>
    <w:rsid w:val="003C740D"/>
    <w:rsid w:val="003D019D"/>
    <w:rsid w:val="003D0928"/>
    <w:rsid w:val="003D0B81"/>
    <w:rsid w:val="003D0D11"/>
    <w:rsid w:val="003D0FA3"/>
    <w:rsid w:val="003D1122"/>
    <w:rsid w:val="003D185F"/>
    <w:rsid w:val="003D1C44"/>
    <w:rsid w:val="003D22BA"/>
    <w:rsid w:val="003D22FB"/>
    <w:rsid w:val="003D2DC4"/>
    <w:rsid w:val="003D3167"/>
    <w:rsid w:val="003D32F2"/>
    <w:rsid w:val="003D397D"/>
    <w:rsid w:val="003D3A63"/>
    <w:rsid w:val="003D3B1E"/>
    <w:rsid w:val="003D3E23"/>
    <w:rsid w:val="003D4C16"/>
    <w:rsid w:val="003D4D85"/>
    <w:rsid w:val="003D4EFE"/>
    <w:rsid w:val="003D51B4"/>
    <w:rsid w:val="003D55DB"/>
    <w:rsid w:val="003D5730"/>
    <w:rsid w:val="003D584C"/>
    <w:rsid w:val="003D58C2"/>
    <w:rsid w:val="003D6C16"/>
    <w:rsid w:val="003D717A"/>
    <w:rsid w:val="003D72D3"/>
    <w:rsid w:val="003D72DC"/>
    <w:rsid w:val="003D74E6"/>
    <w:rsid w:val="003D7516"/>
    <w:rsid w:val="003D78C3"/>
    <w:rsid w:val="003E02C7"/>
    <w:rsid w:val="003E0370"/>
    <w:rsid w:val="003E07FE"/>
    <w:rsid w:val="003E0FA8"/>
    <w:rsid w:val="003E10D0"/>
    <w:rsid w:val="003E1252"/>
    <w:rsid w:val="003E14B9"/>
    <w:rsid w:val="003E18E4"/>
    <w:rsid w:val="003E1A80"/>
    <w:rsid w:val="003E1E2D"/>
    <w:rsid w:val="003E291E"/>
    <w:rsid w:val="003E3133"/>
    <w:rsid w:val="003E3B7C"/>
    <w:rsid w:val="003E4097"/>
    <w:rsid w:val="003E4731"/>
    <w:rsid w:val="003E4B08"/>
    <w:rsid w:val="003E4FA6"/>
    <w:rsid w:val="003E5176"/>
    <w:rsid w:val="003E530B"/>
    <w:rsid w:val="003E541A"/>
    <w:rsid w:val="003E598E"/>
    <w:rsid w:val="003E5BD8"/>
    <w:rsid w:val="003E5D72"/>
    <w:rsid w:val="003E5E1A"/>
    <w:rsid w:val="003E627B"/>
    <w:rsid w:val="003E68CC"/>
    <w:rsid w:val="003E6B22"/>
    <w:rsid w:val="003E7235"/>
    <w:rsid w:val="003E733C"/>
    <w:rsid w:val="003E7B65"/>
    <w:rsid w:val="003E7F9B"/>
    <w:rsid w:val="003F0021"/>
    <w:rsid w:val="003F042A"/>
    <w:rsid w:val="003F0CE1"/>
    <w:rsid w:val="003F0DFA"/>
    <w:rsid w:val="003F13C6"/>
    <w:rsid w:val="003F14F0"/>
    <w:rsid w:val="003F1752"/>
    <w:rsid w:val="003F21D1"/>
    <w:rsid w:val="003F28A8"/>
    <w:rsid w:val="003F2A4C"/>
    <w:rsid w:val="003F2F7A"/>
    <w:rsid w:val="003F3073"/>
    <w:rsid w:val="003F3572"/>
    <w:rsid w:val="003F416D"/>
    <w:rsid w:val="003F43A0"/>
    <w:rsid w:val="003F4678"/>
    <w:rsid w:val="003F49E4"/>
    <w:rsid w:val="003F4C5E"/>
    <w:rsid w:val="003F4DD4"/>
    <w:rsid w:val="003F4E2D"/>
    <w:rsid w:val="003F51D7"/>
    <w:rsid w:val="003F52F1"/>
    <w:rsid w:val="003F5649"/>
    <w:rsid w:val="003F5BA6"/>
    <w:rsid w:val="003F66EB"/>
    <w:rsid w:val="003F67C4"/>
    <w:rsid w:val="003F696E"/>
    <w:rsid w:val="003F7079"/>
    <w:rsid w:val="003F7DA3"/>
    <w:rsid w:val="003F7F7A"/>
    <w:rsid w:val="00400842"/>
    <w:rsid w:val="00400859"/>
    <w:rsid w:val="00400A51"/>
    <w:rsid w:val="00401106"/>
    <w:rsid w:val="00401150"/>
    <w:rsid w:val="004020FD"/>
    <w:rsid w:val="004022E7"/>
    <w:rsid w:val="0040238C"/>
    <w:rsid w:val="0040243F"/>
    <w:rsid w:val="00402694"/>
    <w:rsid w:val="004038E5"/>
    <w:rsid w:val="00403D63"/>
    <w:rsid w:val="004040E3"/>
    <w:rsid w:val="004045B6"/>
    <w:rsid w:val="004046E8"/>
    <w:rsid w:val="00404A10"/>
    <w:rsid w:val="00404DA2"/>
    <w:rsid w:val="00404F2A"/>
    <w:rsid w:val="00405EEC"/>
    <w:rsid w:val="00405F7C"/>
    <w:rsid w:val="00406B04"/>
    <w:rsid w:val="00406FEE"/>
    <w:rsid w:val="004073F4"/>
    <w:rsid w:val="00407550"/>
    <w:rsid w:val="0041031F"/>
    <w:rsid w:val="004108DD"/>
    <w:rsid w:val="004113BC"/>
    <w:rsid w:val="00411797"/>
    <w:rsid w:val="00411F58"/>
    <w:rsid w:val="00412195"/>
    <w:rsid w:val="0041252F"/>
    <w:rsid w:val="004127DE"/>
    <w:rsid w:val="00412E2C"/>
    <w:rsid w:val="004131D5"/>
    <w:rsid w:val="00413463"/>
    <w:rsid w:val="00413E97"/>
    <w:rsid w:val="004140C7"/>
    <w:rsid w:val="00414D67"/>
    <w:rsid w:val="004152A6"/>
    <w:rsid w:val="00415A77"/>
    <w:rsid w:val="00415C41"/>
    <w:rsid w:val="00416192"/>
    <w:rsid w:val="0041676B"/>
    <w:rsid w:val="004171C4"/>
    <w:rsid w:val="00417401"/>
    <w:rsid w:val="00417ADA"/>
    <w:rsid w:val="00417BF6"/>
    <w:rsid w:val="00417EBA"/>
    <w:rsid w:val="004201A2"/>
    <w:rsid w:val="0042096B"/>
    <w:rsid w:val="00421342"/>
    <w:rsid w:val="00421B7D"/>
    <w:rsid w:val="0042285F"/>
    <w:rsid w:val="00422984"/>
    <w:rsid w:val="00422DFF"/>
    <w:rsid w:val="00423351"/>
    <w:rsid w:val="004236EC"/>
    <w:rsid w:val="00424D77"/>
    <w:rsid w:val="00424D7F"/>
    <w:rsid w:val="00425BA1"/>
    <w:rsid w:val="00426651"/>
    <w:rsid w:val="004267E6"/>
    <w:rsid w:val="004271E3"/>
    <w:rsid w:val="004274FB"/>
    <w:rsid w:val="00427AB4"/>
    <w:rsid w:val="00427FFA"/>
    <w:rsid w:val="004306F9"/>
    <w:rsid w:val="00430766"/>
    <w:rsid w:val="004307DD"/>
    <w:rsid w:val="00430FB7"/>
    <w:rsid w:val="00431481"/>
    <w:rsid w:val="00431B95"/>
    <w:rsid w:val="00431C98"/>
    <w:rsid w:val="00431DA7"/>
    <w:rsid w:val="00431DB8"/>
    <w:rsid w:val="0043214C"/>
    <w:rsid w:val="004326A8"/>
    <w:rsid w:val="00433369"/>
    <w:rsid w:val="0043346A"/>
    <w:rsid w:val="00433483"/>
    <w:rsid w:val="0043373B"/>
    <w:rsid w:val="00433CC9"/>
    <w:rsid w:val="00433CD1"/>
    <w:rsid w:val="004343E2"/>
    <w:rsid w:val="004346B1"/>
    <w:rsid w:val="004347AB"/>
    <w:rsid w:val="004348B3"/>
    <w:rsid w:val="004348C7"/>
    <w:rsid w:val="004348DA"/>
    <w:rsid w:val="004348F0"/>
    <w:rsid w:val="00434AA9"/>
    <w:rsid w:val="00434C6A"/>
    <w:rsid w:val="00435D55"/>
    <w:rsid w:val="00435D6C"/>
    <w:rsid w:val="004362EE"/>
    <w:rsid w:val="0043650C"/>
    <w:rsid w:val="004365E5"/>
    <w:rsid w:val="004369E7"/>
    <w:rsid w:val="00436A76"/>
    <w:rsid w:val="004372A4"/>
    <w:rsid w:val="004374EF"/>
    <w:rsid w:val="00437DFD"/>
    <w:rsid w:val="00437F54"/>
    <w:rsid w:val="004400B7"/>
    <w:rsid w:val="004402D6"/>
    <w:rsid w:val="004403D8"/>
    <w:rsid w:val="004405C9"/>
    <w:rsid w:val="0044099F"/>
    <w:rsid w:val="00440B92"/>
    <w:rsid w:val="00441ED7"/>
    <w:rsid w:val="004421D3"/>
    <w:rsid w:val="00442201"/>
    <w:rsid w:val="00442454"/>
    <w:rsid w:val="00442EC7"/>
    <w:rsid w:val="00442FA6"/>
    <w:rsid w:val="00442FC1"/>
    <w:rsid w:val="00442FE9"/>
    <w:rsid w:val="00443287"/>
    <w:rsid w:val="004440FB"/>
    <w:rsid w:val="004442E6"/>
    <w:rsid w:val="0044486A"/>
    <w:rsid w:val="00444897"/>
    <w:rsid w:val="00444B46"/>
    <w:rsid w:val="00444D30"/>
    <w:rsid w:val="00444D8F"/>
    <w:rsid w:val="004450EB"/>
    <w:rsid w:val="0044581F"/>
    <w:rsid w:val="00446B7C"/>
    <w:rsid w:val="00446DFA"/>
    <w:rsid w:val="0044769D"/>
    <w:rsid w:val="0044793F"/>
    <w:rsid w:val="00447BE1"/>
    <w:rsid w:val="00447C6A"/>
    <w:rsid w:val="00447F43"/>
    <w:rsid w:val="00447F7F"/>
    <w:rsid w:val="0045043A"/>
    <w:rsid w:val="00450671"/>
    <w:rsid w:val="004508D8"/>
    <w:rsid w:val="00451415"/>
    <w:rsid w:val="00451525"/>
    <w:rsid w:val="004519A2"/>
    <w:rsid w:val="00451A8F"/>
    <w:rsid w:val="00452080"/>
    <w:rsid w:val="0045212E"/>
    <w:rsid w:val="00452CBF"/>
    <w:rsid w:val="00452CFD"/>
    <w:rsid w:val="00453309"/>
    <w:rsid w:val="0045434E"/>
    <w:rsid w:val="004549A0"/>
    <w:rsid w:val="00455563"/>
    <w:rsid w:val="00455BA2"/>
    <w:rsid w:val="00455E83"/>
    <w:rsid w:val="004560B2"/>
    <w:rsid w:val="00456383"/>
    <w:rsid w:val="0045648B"/>
    <w:rsid w:val="00456652"/>
    <w:rsid w:val="004566A7"/>
    <w:rsid w:val="00456B0F"/>
    <w:rsid w:val="0045743A"/>
    <w:rsid w:val="0046100F"/>
    <w:rsid w:val="0046115D"/>
    <w:rsid w:val="00461873"/>
    <w:rsid w:val="00461C8D"/>
    <w:rsid w:val="00462052"/>
    <w:rsid w:val="004631C7"/>
    <w:rsid w:val="004631E5"/>
    <w:rsid w:val="00463409"/>
    <w:rsid w:val="004635D5"/>
    <w:rsid w:val="0046387F"/>
    <w:rsid w:val="00463AEA"/>
    <w:rsid w:val="004641F5"/>
    <w:rsid w:val="004650E3"/>
    <w:rsid w:val="0046513F"/>
    <w:rsid w:val="0046542F"/>
    <w:rsid w:val="00465969"/>
    <w:rsid w:val="004659C4"/>
    <w:rsid w:val="00466219"/>
    <w:rsid w:val="00466BE1"/>
    <w:rsid w:val="00466E43"/>
    <w:rsid w:val="0046724B"/>
    <w:rsid w:val="0046756C"/>
    <w:rsid w:val="004678E6"/>
    <w:rsid w:val="00467952"/>
    <w:rsid w:val="004679E0"/>
    <w:rsid w:val="00467B78"/>
    <w:rsid w:val="00467DEC"/>
    <w:rsid w:val="00467EC8"/>
    <w:rsid w:val="0047026E"/>
    <w:rsid w:val="004702CA"/>
    <w:rsid w:val="00470AD3"/>
    <w:rsid w:val="004713D6"/>
    <w:rsid w:val="0047166C"/>
    <w:rsid w:val="0047193F"/>
    <w:rsid w:val="004722A3"/>
    <w:rsid w:val="00473991"/>
    <w:rsid w:val="00473C47"/>
    <w:rsid w:val="004741DB"/>
    <w:rsid w:val="00474741"/>
    <w:rsid w:val="0047515E"/>
    <w:rsid w:val="00475299"/>
    <w:rsid w:val="004758A6"/>
    <w:rsid w:val="00476062"/>
    <w:rsid w:val="00476166"/>
    <w:rsid w:val="00476326"/>
    <w:rsid w:val="00476474"/>
    <w:rsid w:val="004767C4"/>
    <w:rsid w:val="0047728B"/>
    <w:rsid w:val="004774D4"/>
    <w:rsid w:val="00477968"/>
    <w:rsid w:val="00477B6B"/>
    <w:rsid w:val="00477BEB"/>
    <w:rsid w:val="0048041C"/>
    <w:rsid w:val="0048065F"/>
    <w:rsid w:val="00480775"/>
    <w:rsid w:val="00480AED"/>
    <w:rsid w:val="0048115E"/>
    <w:rsid w:val="00481277"/>
    <w:rsid w:val="0048200D"/>
    <w:rsid w:val="004820C5"/>
    <w:rsid w:val="004828F4"/>
    <w:rsid w:val="00482D69"/>
    <w:rsid w:val="00482EAB"/>
    <w:rsid w:val="00483098"/>
    <w:rsid w:val="004835D6"/>
    <w:rsid w:val="00483CCE"/>
    <w:rsid w:val="00483CEF"/>
    <w:rsid w:val="00484759"/>
    <w:rsid w:val="00484CE7"/>
    <w:rsid w:val="00484E8D"/>
    <w:rsid w:val="00484EC4"/>
    <w:rsid w:val="004850FB"/>
    <w:rsid w:val="00485270"/>
    <w:rsid w:val="00485389"/>
    <w:rsid w:val="00485E4A"/>
    <w:rsid w:val="0048651B"/>
    <w:rsid w:val="00486797"/>
    <w:rsid w:val="00486AEA"/>
    <w:rsid w:val="00486C88"/>
    <w:rsid w:val="0048701F"/>
    <w:rsid w:val="00487A57"/>
    <w:rsid w:val="00487BE2"/>
    <w:rsid w:val="004904D2"/>
    <w:rsid w:val="00490C01"/>
    <w:rsid w:val="00490CCE"/>
    <w:rsid w:val="00490D1F"/>
    <w:rsid w:val="00490F15"/>
    <w:rsid w:val="004918C2"/>
    <w:rsid w:val="00491BC3"/>
    <w:rsid w:val="00491EEC"/>
    <w:rsid w:val="0049218F"/>
    <w:rsid w:val="00492E7F"/>
    <w:rsid w:val="00493069"/>
    <w:rsid w:val="00493392"/>
    <w:rsid w:val="00493897"/>
    <w:rsid w:val="00494F44"/>
    <w:rsid w:val="00495204"/>
    <w:rsid w:val="00495240"/>
    <w:rsid w:val="00495258"/>
    <w:rsid w:val="004952D0"/>
    <w:rsid w:val="0049551B"/>
    <w:rsid w:val="0049635B"/>
    <w:rsid w:val="00496D65"/>
    <w:rsid w:val="004A030A"/>
    <w:rsid w:val="004A0532"/>
    <w:rsid w:val="004A0640"/>
    <w:rsid w:val="004A06A1"/>
    <w:rsid w:val="004A06AE"/>
    <w:rsid w:val="004A0885"/>
    <w:rsid w:val="004A0EFC"/>
    <w:rsid w:val="004A1425"/>
    <w:rsid w:val="004A18EC"/>
    <w:rsid w:val="004A1A9B"/>
    <w:rsid w:val="004A26EC"/>
    <w:rsid w:val="004A2824"/>
    <w:rsid w:val="004A28DF"/>
    <w:rsid w:val="004A2F0C"/>
    <w:rsid w:val="004A34BC"/>
    <w:rsid w:val="004A3880"/>
    <w:rsid w:val="004A39EE"/>
    <w:rsid w:val="004A44B7"/>
    <w:rsid w:val="004A46CE"/>
    <w:rsid w:val="004A5366"/>
    <w:rsid w:val="004A57D7"/>
    <w:rsid w:val="004A57EC"/>
    <w:rsid w:val="004A58CC"/>
    <w:rsid w:val="004A5DF6"/>
    <w:rsid w:val="004A712E"/>
    <w:rsid w:val="004A7BBB"/>
    <w:rsid w:val="004A7E6A"/>
    <w:rsid w:val="004B0CD5"/>
    <w:rsid w:val="004B0D2A"/>
    <w:rsid w:val="004B0EE9"/>
    <w:rsid w:val="004B0FEB"/>
    <w:rsid w:val="004B1A8B"/>
    <w:rsid w:val="004B2007"/>
    <w:rsid w:val="004B2073"/>
    <w:rsid w:val="004B326D"/>
    <w:rsid w:val="004B382F"/>
    <w:rsid w:val="004B39DC"/>
    <w:rsid w:val="004B3AB1"/>
    <w:rsid w:val="004B3E0A"/>
    <w:rsid w:val="004B4097"/>
    <w:rsid w:val="004B42A3"/>
    <w:rsid w:val="004B43F3"/>
    <w:rsid w:val="004B4476"/>
    <w:rsid w:val="004B476F"/>
    <w:rsid w:val="004B51EA"/>
    <w:rsid w:val="004B52B3"/>
    <w:rsid w:val="004B562C"/>
    <w:rsid w:val="004B57DE"/>
    <w:rsid w:val="004B613D"/>
    <w:rsid w:val="004B6485"/>
    <w:rsid w:val="004B64BF"/>
    <w:rsid w:val="004B68C3"/>
    <w:rsid w:val="004B6AA1"/>
    <w:rsid w:val="004B6E41"/>
    <w:rsid w:val="004B708B"/>
    <w:rsid w:val="004B79D4"/>
    <w:rsid w:val="004C01FF"/>
    <w:rsid w:val="004C0FE0"/>
    <w:rsid w:val="004C22D2"/>
    <w:rsid w:val="004C2665"/>
    <w:rsid w:val="004C29A3"/>
    <w:rsid w:val="004C3385"/>
    <w:rsid w:val="004C3760"/>
    <w:rsid w:val="004C3C40"/>
    <w:rsid w:val="004C3DC1"/>
    <w:rsid w:val="004C3EB7"/>
    <w:rsid w:val="004C3FF7"/>
    <w:rsid w:val="004C4259"/>
    <w:rsid w:val="004C4AFE"/>
    <w:rsid w:val="004C4B71"/>
    <w:rsid w:val="004C4BE7"/>
    <w:rsid w:val="004C4DAD"/>
    <w:rsid w:val="004C58DE"/>
    <w:rsid w:val="004C6147"/>
    <w:rsid w:val="004C6170"/>
    <w:rsid w:val="004C62B6"/>
    <w:rsid w:val="004C6603"/>
    <w:rsid w:val="004C69A4"/>
    <w:rsid w:val="004C69F6"/>
    <w:rsid w:val="004C7D39"/>
    <w:rsid w:val="004D00D6"/>
    <w:rsid w:val="004D1B79"/>
    <w:rsid w:val="004D1BFC"/>
    <w:rsid w:val="004D1EEE"/>
    <w:rsid w:val="004D1F0C"/>
    <w:rsid w:val="004D277D"/>
    <w:rsid w:val="004D2D35"/>
    <w:rsid w:val="004D3275"/>
    <w:rsid w:val="004D3415"/>
    <w:rsid w:val="004D354B"/>
    <w:rsid w:val="004D37DD"/>
    <w:rsid w:val="004D3C3D"/>
    <w:rsid w:val="004D4155"/>
    <w:rsid w:val="004D41D8"/>
    <w:rsid w:val="004D43D5"/>
    <w:rsid w:val="004D4581"/>
    <w:rsid w:val="004D45D0"/>
    <w:rsid w:val="004D4866"/>
    <w:rsid w:val="004D4EF8"/>
    <w:rsid w:val="004D5F0E"/>
    <w:rsid w:val="004D60F2"/>
    <w:rsid w:val="004D62DD"/>
    <w:rsid w:val="004D7855"/>
    <w:rsid w:val="004D7EA6"/>
    <w:rsid w:val="004E06FA"/>
    <w:rsid w:val="004E0BB1"/>
    <w:rsid w:val="004E16F2"/>
    <w:rsid w:val="004E217B"/>
    <w:rsid w:val="004E219C"/>
    <w:rsid w:val="004E236B"/>
    <w:rsid w:val="004E2596"/>
    <w:rsid w:val="004E259B"/>
    <w:rsid w:val="004E2AA3"/>
    <w:rsid w:val="004E3069"/>
    <w:rsid w:val="004E3366"/>
    <w:rsid w:val="004E33D5"/>
    <w:rsid w:val="004E340D"/>
    <w:rsid w:val="004E35B5"/>
    <w:rsid w:val="004E36E7"/>
    <w:rsid w:val="004E3CEF"/>
    <w:rsid w:val="004E3D86"/>
    <w:rsid w:val="004E3DDF"/>
    <w:rsid w:val="004E3EA5"/>
    <w:rsid w:val="004E402E"/>
    <w:rsid w:val="004E40C6"/>
    <w:rsid w:val="004E4463"/>
    <w:rsid w:val="004E5477"/>
    <w:rsid w:val="004E5BBB"/>
    <w:rsid w:val="004E61BC"/>
    <w:rsid w:val="004E68CC"/>
    <w:rsid w:val="004E7C38"/>
    <w:rsid w:val="004F00D7"/>
    <w:rsid w:val="004F02CA"/>
    <w:rsid w:val="004F04A6"/>
    <w:rsid w:val="004F0536"/>
    <w:rsid w:val="004F0A9C"/>
    <w:rsid w:val="004F0B1D"/>
    <w:rsid w:val="004F0D3F"/>
    <w:rsid w:val="004F12CC"/>
    <w:rsid w:val="004F13B9"/>
    <w:rsid w:val="004F1A62"/>
    <w:rsid w:val="004F1D2D"/>
    <w:rsid w:val="004F1DA8"/>
    <w:rsid w:val="004F1E7D"/>
    <w:rsid w:val="004F21B4"/>
    <w:rsid w:val="004F2231"/>
    <w:rsid w:val="004F26BF"/>
    <w:rsid w:val="004F2A1E"/>
    <w:rsid w:val="004F2D30"/>
    <w:rsid w:val="004F2DB7"/>
    <w:rsid w:val="004F2F7C"/>
    <w:rsid w:val="004F3450"/>
    <w:rsid w:val="004F39B5"/>
    <w:rsid w:val="004F3D6C"/>
    <w:rsid w:val="004F43B2"/>
    <w:rsid w:val="004F47A4"/>
    <w:rsid w:val="004F4B1A"/>
    <w:rsid w:val="004F51D3"/>
    <w:rsid w:val="004F5531"/>
    <w:rsid w:val="004F5C47"/>
    <w:rsid w:val="004F5C88"/>
    <w:rsid w:val="004F5E7E"/>
    <w:rsid w:val="004F61B2"/>
    <w:rsid w:val="004F62CD"/>
    <w:rsid w:val="004F681B"/>
    <w:rsid w:val="004F68BB"/>
    <w:rsid w:val="004F6E4E"/>
    <w:rsid w:val="004F74D2"/>
    <w:rsid w:val="004F7E9A"/>
    <w:rsid w:val="00500A66"/>
    <w:rsid w:val="00500D68"/>
    <w:rsid w:val="005010EB"/>
    <w:rsid w:val="00501247"/>
    <w:rsid w:val="00501423"/>
    <w:rsid w:val="0050179A"/>
    <w:rsid w:val="005017A2"/>
    <w:rsid w:val="0050185B"/>
    <w:rsid w:val="00501976"/>
    <w:rsid w:val="00501A9E"/>
    <w:rsid w:val="00501D73"/>
    <w:rsid w:val="00502614"/>
    <w:rsid w:val="005029CE"/>
    <w:rsid w:val="005034E0"/>
    <w:rsid w:val="005037B4"/>
    <w:rsid w:val="00503BED"/>
    <w:rsid w:val="00503E02"/>
    <w:rsid w:val="00504403"/>
    <w:rsid w:val="00504629"/>
    <w:rsid w:val="0050488E"/>
    <w:rsid w:val="00504B5E"/>
    <w:rsid w:val="00505044"/>
    <w:rsid w:val="00505140"/>
    <w:rsid w:val="005060E3"/>
    <w:rsid w:val="00506491"/>
    <w:rsid w:val="0050649F"/>
    <w:rsid w:val="005068CD"/>
    <w:rsid w:val="00506A6A"/>
    <w:rsid w:val="0050747B"/>
    <w:rsid w:val="00507E79"/>
    <w:rsid w:val="00510A23"/>
    <w:rsid w:val="00510BCB"/>
    <w:rsid w:val="005110B2"/>
    <w:rsid w:val="0051133F"/>
    <w:rsid w:val="005121BC"/>
    <w:rsid w:val="00512D20"/>
    <w:rsid w:val="00512E2B"/>
    <w:rsid w:val="0051302F"/>
    <w:rsid w:val="00513FEA"/>
    <w:rsid w:val="00514164"/>
    <w:rsid w:val="0051452F"/>
    <w:rsid w:val="00514FF0"/>
    <w:rsid w:val="00515B47"/>
    <w:rsid w:val="00515C26"/>
    <w:rsid w:val="00516493"/>
    <w:rsid w:val="00516C3F"/>
    <w:rsid w:val="00516F57"/>
    <w:rsid w:val="00517632"/>
    <w:rsid w:val="00517F86"/>
    <w:rsid w:val="00520231"/>
    <w:rsid w:val="00520B88"/>
    <w:rsid w:val="00521228"/>
    <w:rsid w:val="00521930"/>
    <w:rsid w:val="00521A2D"/>
    <w:rsid w:val="00521AD9"/>
    <w:rsid w:val="00521BCC"/>
    <w:rsid w:val="005221DE"/>
    <w:rsid w:val="00522385"/>
    <w:rsid w:val="005223C4"/>
    <w:rsid w:val="0052280D"/>
    <w:rsid w:val="00522BEF"/>
    <w:rsid w:val="00522CD9"/>
    <w:rsid w:val="0052357B"/>
    <w:rsid w:val="0052369F"/>
    <w:rsid w:val="00523A49"/>
    <w:rsid w:val="00523D14"/>
    <w:rsid w:val="0052496E"/>
    <w:rsid w:val="00524A8F"/>
    <w:rsid w:val="00525CB7"/>
    <w:rsid w:val="00525D2D"/>
    <w:rsid w:val="00525D4C"/>
    <w:rsid w:val="0052600D"/>
    <w:rsid w:val="005263BC"/>
    <w:rsid w:val="0052657E"/>
    <w:rsid w:val="00526727"/>
    <w:rsid w:val="00526C2F"/>
    <w:rsid w:val="00527510"/>
    <w:rsid w:val="00527542"/>
    <w:rsid w:val="005276F7"/>
    <w:rsid w:val="00527B37"/>
    <w:rsid w:val="00527C92"/>
    <w:rsid w:val="00530972"/>
    <w:rsid w:val="00530A67"/>
    <w:rsid w:val="00530AA9"/>
    <w:rsid w:val="005310E9"/>
    <w:rsid w:val="00531130"/>
    <w:rsid w:val="005311E2"/>
    <w:rsid w:val="00531929"/>
    <w:rsid w:val="00531DA0"/>
    <w:rsid w:val="00531EC4"/>
    <w:rsid w:val="00532278"/>
    <w:rsid w:val="00532BF6"/>
    <w:rsid w:val="00532D44"/>
    <w:rsid w:val="00532E32"/>
    <w:rsid w:val="00533860"/>
    <w:rsid w:val="00533F52"/>
    <w:rsid w:val="00533F65"/>
    <w:rsid w:val="00534105"/>
    <w:rsid w:val="0053481B"/>
    <w:rsid w:val="00534B8E"/>
    <w:rsid w:val="00534CCA"/>
    <w:rsid w:val="00535437"/>
    <w:rsid w:val="00535BF7"/>
    <w:rsid w:val="00535CD9"/>
    <w:rsid w:val="00535D5D"/>
    <w:rsid w:val="00535F90"/>
    <w:rsid w:val="005367C7"/>
    <w:rsid w:val="005373A5"/>
    <w:rsid w:val="00537DB6"/>
    <w:rsid w:val="0054018A"/>
    <w:rsid w:val="0054080F"/>
    <w:rsid w:val="00540C43"/>
    <w:rsid w:val="00540C5B"/>
    <w:rsid w:val="00541450"/>
    <w:rsid w:val="0054157E"/>
    <w:rsid w:val="0054212C"/>
    <w:rsid w:val="005424AF"/>
    <w:rsid w:val="00542970"/>
    <w:rsid w:val="00542D00"/>
    <w:rsid w:val="0054323C"/>
    <w:rsid w:val="005435A0"/>
    <w:rsid w:val="00543C96"/>
    <w:rsid w:val="00543D12"/>
    <w:rsid w:val="00544386"/>
    <w:rsid w:val="0054445B"/>
    <w:rsid w:val="0054478D"/>
    <w:rsid w:val="00544F19"/>
    <w:rsid w:val="005452D5"/>
    <w:rsid w:val="0054547F"/>
    <w:rsid w:val="0054553C"/>
    <w:rsid w:val="0054566E"/>
    <w:rsid w:val="00545697"/>
    <w:rsid w:val="0054579B"/>
    <w:rsid w:val="00545AC0"/>
    <w:rsid w:val="0054600C"/>
    <w:rsid w:val="005460F8"/>
    <w:rsid w:val="005462E3"/>
    <w:rsid w:val="00546C8B"/>
    <w:rsid w:val="00546D5B"/>
    <w:rsid w:val="00547280"/>
    <w:rsid w:val="00547611"/>
    <w:rsid w:val="005501E7"/>
    <w:rsid w:val="005506E6"/>
    <w:rsid w:val="0055072B"/>
    <w:rsid w:val="00550AF4"/>
    <w:rsid w:val="00551148"/>
    <w:rsid w:val="005516BC"/>
    <w:rsid w:val="00551CD7"/>
    <w:rsid w:val="00551CF5"/>
    <w:rsid w:val="00551D2D"/>
    <w:rsid w:val="0055209C"/>
    <w:rsid w:val="005527B8"/>
    <w:rsid w:val="00552E28"/>
    <w:rsid w:val="00553043"/>
    <w:rsid w:val="00553321"/>
    <w:rsid w:val="00553391"/>
    <w:rsid w:val="005537AB"/>
    <w:rsid w:val="00553EED"/>
    <w:rsid w:val="00554403"/>
    <w:rsid w:val="00554624"/>
    <w:rsid w:val="0055487A"/>
    <w:rsid w:val="0055497E"/>
    <w:rsid w:val="00554BC7"/>
    <w:rsid w:val="00555758"/>
    <w:rsid w:val="00555FE5"/>
    <w:rsid w:val="0055685F"/>
    <w:rsid w:val="00556AD0"/>
    <w:rsid w:val="00557B25"/>
    <w:rsid w:val="00557DA6"/>
    <w:rsid w:val="00557F4B"/>
    <w:rsid w:val="00557FCA"/>
    <w:rsid w:val="00560632"/>
    <w:rsid w:val="00560A13"/>
    <w:rsid w:val="00560B0D"/>
    <w:rsid w:val="00560D9E"/>
    <w:rsid w:val="005611FB"/>
    <w:rsid w:val="00561546"/>
    <w:rsid w:val="00561592"/>
    <w:rsid w:val="0056190E"/>
    <w:rsid w:val="005625BF"/>
    <w:rsid w:val="005629A6"/>
    <w:rsid w:val="00563060"/>
    <w:rsid w:val="00564D23"/>
    <w:rsid w:val="005656B3"/>
    <w:rsid w:val="00565871"/>
    <w:rsid w:val="005659E2"/>
    <w:rsid w:val="005666B8"/>
    <w:rsid w:val="00566B6C"/>
    <w:rsid w:val="00566C41"/>
    <w:rsid w:val="00566CA4"/>
    <w:rsid w:val="0056766B"/>
    <w:rsid w:val="005676DC"/>
    <w:rsid w:val="00570088"/>
    <w:rsid w:val="00570380"/>
    <w:rsid w:val="00570720"/>
    <w:rsid w:val="00570790"/>
    <w:rsid w:val="00570A0C"/>
    <w:rsid w:val="00570BBB"/>
    <w:rsid w:val="00570D82"/>
    <w:rsid w:val="00571E9D"/>
    <w:rsid w:val="005721F8"/>
    <w:rsid w:val="00572D12"/>
    <w:rsid w:val="00572D31"/>
    <w:rsid w:val="0057331B"/>
    <w:rsid w:val="0057375A"/>
    <w:rsid w:val="00574183"/>
    <w:rsid w:val="00574251"/>
    <w:rsid w:val="00574597"/>
    <w:rsid w:val="00574DD0"/>
    <w:rsid w:val="00574E9C"/>
    <w:rsid w:val="0057507B"/>
    <w:rsid w:val="005752FD"/>
    <w:rsid w:val="00575446"/>
    <w:rsid w:val="00575549"/>
    <w:rsid w:val="005758BA"/>
    <w:rsid w:val="00575FE1"/>
    <w:rsid w:val="005760BB"/>
    <w:rsid w:val="005762B7"/>
    <w:rsid w:val="005763FC"/>
    <w:rsid w:val="005769FC"/>
    <w:rsid w:val="00576C2F"/>
    <w:rsid w:val="0057758D"/>
    <w:rsid w:val="00577670"/>
    <w:rsid w:val="005776F3"/>
    <w:rsid w:val="0057788D"/>
    <w:rsid w:val="00577DF4"/>
    <w:rsid w:val="00577FFE"/>
    <w:rsid w:val="005812E1"/>
    <w:rsid w:val="00581417"/>
    <w:rsid w:val="0058181D"/>
    <w:rsid w:val="0058183F"/>
    <w:rsid w:val="00581ED3"/>
    <w:rsid w:val="0058254D"/>
    <w:rsid w:val="005827FB"/>
    <w:rsid w:val="00582C9F"/>
    <w:rsid w:val="00582F23"/>
    <w:rsid w:val="00583385"/>
    <w:rsid w:val="00583CC5"/>
    <w:rsid w:val="0058456F"/>
    <w:rsid w:val="00584932"/>
    <w:rsid w:val="00584C0E"/>
    <w:rsid w:val="00584C80"/>
    <w:rsid w:val="00584F1A"/>
    <w:rsid w:val="00585246"/>
    <w:rsid w:val="005854D9"/>
    <w:rsid w:val="005859AF"/>
    <w:rsid w:val="005859C4"/>
    <w:rsid w:val="0058686B"/>
    <w:rsid w:val="00586B8D"/>
    <w:rsid w:val="00586E5F"/>
    <w:rsid w:val="00586F14"/>
    <w:rsid w:val="0058721E"/>
    <w:rsid w:val="00587903"/>
    <w:rsid w:val="00587A4A"/>
    <w:rsid w:val="00587B3C"/>
    <w:rsid w:val="00587D76"/>
    <w:rsid w:val="00587F39"/>
    <w:rsid w:val="00587F67"/>
    <w:rsid w:val="00590ACF"/>
    <w:rsid w:val="00590E4A"/>
    <w:rsid w:val="00590E4F"/>
    <w:rsid w:val="0059138F"/>
    <w:rsid w:val="00591902"/>
    <w:rsid w:val="00591DAF"/>
    <w:rsid w:val="005924F4"/>
    <w:rsid w:val="005932F7"/>
    <w:rsid w:val="00593A59"/>
    <w:rsid w:val="00593CDA"/>
    <w:rsid w:val="0059424A"/>
    <w:rsid w:val="00594271"/>
    <w:rsid w:val="0059457B"/>
    <w:rsid w:val="00594673"/>
    <w:rsid w:val="00594AB2"/>
    <w:rsid w:val="00594F16"/>
    <w:rsid w:val="005955F7"/>
    <w:rsid w:val="005955FC"/>
    <w:rsid w:val="00596010"/>
    <w:rsid w:val="005961BC"/>
    <w:rsid w:val="00596790"/>
    <w:rsid w:val="00596812"/>
    <w:rsid w:val="00596C65"/>
    <w:rsid w:val="00597026"/>
    <w:rsid w:val="005A08BC"/>
    <w:rsid w:val="005A09A1"/>
    <w:rsid w:val="005A0BFA"/>
    <w:rsid w:val="005A1871"/>
    <w:rsid w:val="005A18DA"/>
    <w:rsid w:val="005A1950"/>
    <w:rsid w:val="005A1AD7"/>
    <w:rsid w:val="005A1F0F"/>
    <w:rsid w:val="005A3110"/>
    <w:rsid w:val="005A33E2"/>
    <w:rsid w:val="005A423A"/>
    <w:rsid w:val="005A46D8"/>
    <w:rsid w:val="005A50F3"/>
    <w:rsid w:val="005A526B"/>
    <w:rsid w:val="005A5392"/>
    <w:rsid w:val="005A5452"/>
    <w:rsid w:val="005A582E"/>
    <w:rsid w:val="005A61D2"/>
    <w:rsid w:val="005A66E3"/>
    <w:rsid w:val="005A6BC0"/>
    <w:rsid w:val="005A6D77"/>
    <w:rsid w:val="005A73C0"/>
    <w:rsid w:val="005A7CAF"/>
    <w:rsid w:val="005B00A1"/>
    <w:rsid w:val="005B0190"/>
    <w:rsid w:val="005B0AF5"/>
    <w:rsid w:val="005B0B92"/>
    <w:rsid w:val="005B0E12"/>
    <w:rsid w:val="005B1C94"/>
    <w:rsid w:val="005B2218"/>
    <w:rsid w:val="005B2333"/>
    <w:rsid w:val="005B2346"/>
    <w:rsid w:val="005B25CE"/>
    <w:rsid w:val="005B26C0"/>
    <w:rsid w:val="005B2C6A"/>
    <w:rsid w:val="005B2EE2"/>
    <w:rsid w:val="005B3421"/>
    <w:rsid w:val="005B3550"/>
    <w:rsid w:val="005B365F"/>
    <w:rsid w:val="005B3721"/>
    <w:rsid w:val="005B37E3"/>
    <w:rsid w:val="005B3A52"/>
    <w:rsid w:val="005B3A99"/>
    <w:rsid w:val="005B3E45"/>
    <w:rsid w:val="005B4BF6"/>
    <w:rsid w:val="005B4DDB"/>
    <w:rsid w:val="005B4FA0"/>
    <w:rsid w:val="005B5744"/>
    <w:rsid w:val="005B6111"/>
    <w:rsid w:val="005B651B"/>
    <w:rsid w:val="005B6775"/>
    <w:rsid w:val="005B71C1"/>
    <w:rsid w:val="005B73D4"/>
    <w:rsid w:val="005B79E2"/>
    <w:rsid w:val="005B7A87"/>
    <w:rsid w:val="005B7F2E"/>
    <w:rsid w:val="005B7F6F"/>
    <w:rsid w:val="005C006B"/>
    <w:rsid w:val="005C091F"/>
    <w:rsid w:val="005C09A6"/>
    <w:rsid w:val="005C0A52"/>
    <w:rsid w:val="005C0B16"/>
    <w:rsid w:val="005C0B6C"/>
    <w:rsid w:val="005C0F62"/>
    <w:rsid w:val="005C1535"/>
    <w:rsid w:val="005C17C1"/>
    <w:rsid w:val="005C19C8"/>
    <w:rsid w:val="005C1FD8"/>
    <w:rsid w:val="005C24E0"/>
    <w:rsid w:val="005C29F2"/>
    <w:rsid w:val="005C2E0A"/>
    <w:rsid w:val="005C2FBC"/>
    <w:rsid w:val="005C31F0"/>
    <w:rsid w:val="005C41C0"/>
    <w:rsid w:val="005C4729"/>
    <w:rsid w:val="005C49D4"/>
    <w:rsid w:val="005C4C1F"/>
    <w:rsid w:val="005C4F26"/>
    <w:rsid w:val="005C51B2"/>
    <w:rsid w:val="005C5833"/>
    <w:rsid w:val="005C5945"/>
    <w:rsid w:val="005C5A1C"/>
    <w:rsid w:val="005C6175"/>
    <w:rsid w:val="005C6565"/>
    <w:rsid w:val="005C6837"/>
    <w:rsid w:val="005C6894"/>
    <w:rsid w:val="005C68CA"/>
    <w:rsid w:val="005C6CE1"/>
    <w:rsid w:val="005C6DCD"/>
    <w:rsid w:val="005C7291"/>
    <w:rsid w:val="005C7372"/>
    <w:rsid w:val="005C7404"/>
    <w:rsid w:val="005C7405"/>
    <w:rsid w:val="005C74A7"/>
    <w:rsid w:val="005C7541"/>
    <w:rsid w:val="005C754D"/>
    <w:rsid w:val="005C76D3"/>
    <w:rsid w:val="005C792C"/>
    <w:rsid w:val="005C7CAF"/>
    <w:rsid w:val="005D0388"/>
    <w:rsid w:val="005D0500"/>
    <w:rsid w:val="005D099E"/>
    <w:rsid w:val="005D0EF9"/>
    <w:rsid w:val="005D1966"/>
    <w:rsid w:val="005D1BE8"/>
    <w:rsid w:val="005D1BFC"/>
    <w:rsid w:val="005D1CBC"/>
    <w:rsid w:val="005D2084"/>
    <w:rsid w:val="005D28C3"/>
    <w:rsid w:val="005D2D15"/>
    <w:rsid w:val="005D3D66"/>
    <w:rsid w:val="005D3EF6"/>
    <w:rsid w:val="005D4D59"/>
    <w:rsid w:val="005D4FBC"/>
    <w:rsid w:val="005D53A8"/>
    <w:rsid w:val="005D5677"/>
    <w:rsid w:val="005D5F21"/>
    <w:rsid w:val="005D5F50"/>
    <w:rsid w:val="005D6447"/>
    <w:rsid w:val="005D6BB6"/>
    <w:rsid w:val="005D6EFD"/>
    <w:rsid w:val="005D6F2C"/>
    <w:rsid w:val="005D749F"/>
    <w:rsid w:val="005E0A39"/>
    <w:rsid w:val="005E0E0C"/>
    <w:rsid w:val="005E19BC"/>
    <w:rsid w:val="005E1B02"/>
    <w:rsid w:val="005E1D94"/>
    <w:rsid w:val="005E1F01"/>
    <w:rsid w:val="005E2094"/>
    <w:rsid w:val="005E232A"/>
    <w:rsid w:val="005E23CD"/>
    <w:rsid w:val="005E28AD"/>
    <w:rsid w:val="005E34DC"/>
    <w:rsid w:val="005E41D4"/>
    <w:rsid w:val="005E48C7"/>
    <w:rsid w:val="005E4A17"/>
    <w:rsid w:val="005E4C23"/>
    <w:rsid w:val="005E4E6B"/>
    <w:rsid w:val="005E4FA7"/>
    <w:rsid w:val="005E4FDC"/>
    <w:rsid w:val="005E5099"/>
    <w:rsid w:val="005E50D3"/>
    <w:rsid w:val="005E57A9"/>
    <w:rsid w:val="005E5BDD"/>
    <w:rsid w:val="005E5FAA"/>
    <w:rsid w:val="005E6154"/>
    <w:rsid w:val="005E627E"/>
    <w:rsid w:val="005E7439"/>
    <w:rsid w:val="005E76A0"/>
    <w:rsid w:val="005E7916"/>
    <w:rsid w:val="005E79DB"/>
    <w:rsid w:val="005E7B1B"/>
    <w:rsid w:val="005E7C5C"/>
    <w:rsid w:val="005E7CDD"/>
    <w:rsid w:val="005F01F4"/>
    <w:rsid w:val="005F02D2"/>
    <w:rsid w:val="005F099C"/>
    <w:rsid w:val="005F1036"/>
    <w:rsid w:val="005F1619"/>
    <w:rsid w:val="005F1F37"/>
    <w:rsid w:val="005F2445"/>
    <w:rsid w:val="005F2511"/>
    <w:rsid w:val="005F3202"/>
    <w:rsid w:val="005F334B"/>
    <w:rsid w:val="005F3774"/>
    <w:rsid w:val="005F401E"/>
    <w:rsid w:val="005F47F8"/>
    <w:rsid w:val="005F4902"/>
    <w:rsid w:val="005F4913"/>
    <w:rsid w:val="005F560F"/>
    <w:rsid w:val="005F591F"/>
    <w:rsid w:val="005F5BAF"/>
    <w:rsid w:val="005F66E4"/>
    <w:rsid w:val="005F68FF"/>
    <w:rsid w:val="005F6D36"/>
    <w:rsid w:val="005F746A"/>
    <w:rsid w:val="005F797D"/>
    <w:rsid w:val="0060005E"/>
    <w:rsid w:val="00601974"/>
    <w:rsid w:val="006027A7"/>
    <w:rsid w:val="00602861"/>
    <w:rsid w:val="006029CD"/>
    <w:rsid w:val="00602AF6"/>
    <w:rsid w:val="00602EC2"/>
    <w:rsid w:val="00602F36"/>
    <w:rsid w:val="0060345D"/>
    <w:rsid w:val="006038BC"/>
    <w:rsid w:val="00603D0B"/>
    <w:rsid w:val="006040C5"/>
    <w:rsid w:val="0060436A"/>
    <w:rsid w:val="0060456D"/>
    <w:rsid w:val="00604765"/>
    <w:rsid w:val="00604791"/>
    <w:rsid w:val="00604840"/>
    <w:rsid w:val="00604F0D"/>
    <w:rsid w:val="00605462"/>
    <w:rsid w:val="00605862"/>
    <w:rsid w:val="00605880"/>
    <w:rsid w:val="006066B7"/>
    <w:rsid w:val="006068A8"/>
    <w:rsid w:val="006069F3"/>
    <w:rsid w:val="00606A64"/>
    <w:rsid w:val="006073A1"/>
    <w:rsid w:val="00607652"/>
    <w:rsid w:val="00607691"/>
    <w:rsid w:val="00607BEB"/>
    <w:rsid w:val="00610351"/>
    <w:rsid w:val="00610478"/>
    <w:rsid w:val="00610815"/>
    <w:rsid w:val="00611383"/>
    <w:rsid w:val="006114F0"/>
    <w:rsid w:val="0061190A"/>
    <w:rsid w:val="00611E20"/>
    <w:rsid w:val="006120D9"/>
    <w:rsid w:val="0061249C"/>
    <w:rsid w:val="00612826"/>
    <w:rsid w:val="00612A0F"/>
    <w:rsid w:val="00613053"/>
    <w:rsid w:val="0061318A"/>
    <w:rsid w:val="00613658"/>
    <w:rsid w:val="006138C7"/>
    <w:rsid w:val="00613B19"/>
    <w:rsid w:val="006149B4"/>
    <w:rsid w:val="00614C86"/>
    <w:rsid w:val="006153C2"/>
    <w:rsid w:val="006157CA"/>
    <w:rsid w:val="0061580C"/>
    <w:rsid w:val="00616190"/>
    <w:rsid w:val="006162C9"/>
    <w:rsid w:val="0061630A"/>
    <w:rsid w:val="006175C9"/>
    <w:rsid w:val="00617699"/>
    <w:rsid w:val="00617F38"/>
    <w:rsid w:val="006204F7"/>
    <w:rsid w:val="00620B0E"/>
    <w:rsid w:val="00620F8A"/>
    <w:rsid w:val="0062181D"/>
    <w:rsid w:val="00621D40"/>
    <w:rsid w:val="0062275C"/>
    <w:rsid w:val="0062289C"/>
    <w:rsid w:val="00622B9B"/>
    <w:rsid w:val="00622EE4"/>
    <w:rsid w:val="00623BA6"/>
    <w:rsid w:val="00623BD5"/>
    <w:rsid w:val="00623E7F"/>
    <w:rsid w:val="00623F1B"/>
    <w:rsid w:val="00625A91"/>
    <w:rsid w:val="00625AC2"/>
    <w:rsid w:val="00625DDD"/>
    <w:rsid w:val="00627826"/>
    <w:rsid w:val="0062791D"/>
    <w:rsid w:val="00627A93"/>
    <w:rsid w:val="0063091A"/>
    <w:rsid w:val="00630932"/>
    <w:rsid w:val="006318C8"/>
    <w:rsid w:val="00631D39"/>
    <w:rsid w:val="006321B0"/>
    <w:rsid w:val="00632663"/>
    <w:rsid w:val="0063284D"/>
    <w:rsid w:val="00632901"/>
    <w:rsid w:val="00632A1F"/>
    <w:rsid w:val="00632A82"/>
    <w:rsid w:val="00633484"/>
    <w:rsid w:val="00633F14"/>
    <w:rsid w:val="00634284"/>
    <w:rsid w:val="00634457"/>
    <w:rsid w:val="00634CC1"/>
    <w:rsid w:val="00634DDA"/>
    <w:rsid w:val="006357FE"/>
    <w:rsid w:val="0063592D"/>
    <w:rsid w:val="00635E78"/>
    <w:rsid w:val="0063637C"/>
    <w:rsid w:val="0063640E"/>
    <w:rsid w:val="00636436"/>
    <w:rsid w:val="006372DC"/>
    <w:rsid w:val="00637372"/>
    <w:rsid w:val="0063748F"/>
    <w:rsid w:val="00640152"/>
    <w:rsid w:val="00640191"/>
    <w:rsid w:val="0064056E"/>
    <w:rsid w:val="006406C5"/>
    <w:rsid w:val="006407DF"/>
    <w:rsid w:val="006409B9"/>
    <w:rsid w:val="00640B33"/>
    <w:rsid w:val="00640C33"/>
    <w:rsid w:val="00640C77"/>
    <w:rsid w:val="00640FE2"/>
    <w:rsid w:val="00641139"/>
    <w:rsid w:val="00641328"/>
    <w:rsid w:val="00641543"/>
    <w:rsid w:val="006418E8"/>
    <w:rsid w:val="00641E6D"/>
    <w:rsid w:val="0064246F"/>
    <w:rsid w:val="0064248C"/>
    <w:rsid w:val="0064257C"/>
    <w:rsid w:val="00642AA4"/>
    <w:rsid w:val="00642CD4"/>
    <w:rsid w:val="00642DE6"/>
    <w:rsid w:val="00643484"/>
    <w:rsid w:val="00643881"/>
    <w:rsid w:val="00643F03"/>
    <w:rsid w:val="00643F79"/>
    <w:rsid w:val="0064419A"/>
    <w:rsid w:val="00644477"/>
    <w:rsid w:val="006447C7"/>
    <w:rsid w:val="00644B6F"/>
    <w:rsid w:val="00644DB0"/>
    <w:rsid w:val="00645317"/>
    <w:rsid w:val="00645AB6"/>
    <w:rsid w:val="00647F12"/>
    <w:rsid w:val="00650539"/>
    <w:rsid w:val="006509EA"/>
    <w:rsid w:val="00651DA8"/>
    <w:rsid w:val="00651E1C"/>
    <w:rsid w:val="00651EF1"/>
    <w:rsid w:val="00652B13"/>
    <w:rsid w:val="00652E66"/>
    <w:rsid w:val="00653571"/>
    <w:rsid w:val="006539C1"/>
    <w:rsid w:val="00653CDC"/>
    <w:rsid w:val="00654060"/>
    <w:rsid w:val="0065459B"/>
    <w:rsid w:val="006547F8"/>
    <w:rsid w:val="00654816"/>
    <w:rsid w:val="006550EB"/>
    <w:rsid w:val="006554F8"/>
    <w:rsid w:val="0065566B"/>
    <w:rsid w:val="0065576B"/>
    <w:rsid w:val="006559AD"/>
    <w:rsid w:val="00655AA2"/>
    <w:rsid w:val="00655E19"/>
    <w:rsid w:val="00656125"/>
    <w:rsid w:val="00656684"/>
    <w:rsid w:val="00656B32"/>
    <w:rsid w:val="0065716D"/>
    <w:rsid w:val="0066169B"/>
    <w:rsid w:val="00662C9E"/>
    <w:rsid w:val="006631FA"/>
    <w:rsid w:val="00663394"/>
    <w:rsid w:val="0066357B"/>
    <w:rsid w:val="0066429B"/>
    <w:rsid w:val="00664593"/>
    <w:rsid w:val="0066463E"/>
    <w:rsid w:val="00664918"/>
    <w:rsid w:val="00664A45"/>
    <w:rsid w:val="00664AAC"/>
    <w:rsid w:val="00664CE9"/>
    <w:rsid w:val="006658B7"/>
    <w:rsid w:val="00665CAD"/>
    <w:rsid w:val="006661F0"/>
    <w:rsid w:val="0066692A"/>
    <w:rsid w:val="00666F10"/>
    <w:rsid w:val="0066759C"/>
    <w:rsid w:val="0066771D"/>
    <w:rsid w:val="006708A3"/>
    <w:rsid w:val="00670B1E"/>
    <w:rsid w:val="00670E18"/>
    <w:rsid w:val="00670E55"/>
    <w:rsid w:val="00670E7D"/>
    <w:rsid w:val="0067118B"/>
    <w:rsid w:val="006717AE"/>
    <w:rsid w:val="00671811"/>
    <w:rsid w:val="00671BD4"/>
    <w:rsid w:val="00671C09"/>
    <w:rsid w:val="0067239C"/>
    <w:rsid w:val="0067310E"/>
    <w:rsid w:val="00673386"/>
    <w:rsid w:val="006734DC"/>
    <w:rsid w:val="006736C3"/>
    <w:rsid w:val="00673B97"/>
    <w:rsid w:val="00673BF6"/>
    <w:rsid w:val="00673DF2"/>
    <w:rsid w:val="0067418F"/>
    <w:rsid w:val="006742E3"/>
    <w:rsid w:val="006751AC"/>
    <w:rsid w:val="00675223"/>
    <w:rsid w:val="006755CB"/>
    <w:rsid w:val="006758A1"/>
    <w:rsid w:val="00675FB5"/>
    <w:rsid w:val="00676489"/>
    <w:rsid w:val="0067685F"/>
    <w:rsid w:val="00677278"/>
    <w:rsid w:val="00677281"/>
    <w:rsid w:val="006776DC"/>
    <w:rsid w:val="00677926"/>
    <w:rsid w:val="00677B3F"/>
    <w:rsid w:val="00677B4C"/>
    <w:rsid w:val="00677BF0"/>
    <w:rsid w:val="0068032C"/>
    <w:rsid w:val="0068036E"/>
    <w:rsid w:val="00680558"/>
    <w:rsid w:val="00680B67"/>
    <w:rsid w:val="00680E62"/>
    <w:rsid w:val="00680FEF"/>
    <w:rsid w:val="00681935"/>
    <w:rsid w:val="00681986"/>
    <w:rsid w:val="00681CCE"/>
    <w:rsid w:val="00682282"/>
    <w:rsid w:val="006825D3"/>
    <w:rsid w:val="006827E1"/>
    <w:rsid w:val="00682AEA"/>
    <w:rsid w:val="00682F25"/>
    <w:rsid w:val="0068343C"/>
    <w:rsid w:val="00684AD1"/>
    <w:rsid w:val="00684ED9"/>
    <w:rsid w:val="00684F27"/>
    <w:rsid w:val="00685218"/>
    <w:rsid w:val="0068552A"/>
    <w:rsid w:val="00685855"/>
    <w:rsid w:val="0068601C"/>
    <w:rsid w:val="0068620E"/>
    <w:rsid w:val="0068638C"/>
    <w:rsid w:val="006864DE"/>
    <w:rsid w:val="0068682D"/>
    <w:rsid w:val="00686B3A"/>
    <w:rsid w:val="00687A93"/>
    <w:rsid w:val="00690119"/>
    <w:rsid w:val="006905AB"/>
    <w:rsid w:val="006905DC"/>
    <w:rsid w:val="00690D6B"/>
    <w:rsid w:val="00690FAF"/>
    <w:rsid w:val="00691018"/>
    <w:rsid w:val="00691265"/>
    <w:rsid w:val="006913A1"/>
    <w:rsid w:val="006913F8"/>
    <w:rsid w:val="0069150F"/>
    <w:rsid w:val="00691A8D"/>
    <w:rsid w:val="006923A8"/>
    <w:rsid w:val="00692E33"/>
    <w:rsid w:val="00693420"/>
    <w:rsid w:val="00693F35"/>
    <w:rsid w:val="0069467A"/>
    <w:rsid w:val="00694D7B"/>
    <w:rsid w:val="006951BD"/>
    <w:rsid w:val="006952B9"/>
    <w:rsid w:val="00695C69"/>
    <w:rsid w:val="006968E4"/>
    <w:rsid w:val="006971B5"/>
    <w:rsid w:val="00697569"/>
    <w:rsid w:val="00697A29"/>
    <w:rsid w:val="006A0178"/>
    <w:rsid w:val="006A0765"/>
    <w:rsid w:val="006A089E"/>
    <w:rsid w:val="006A0979"/>
    <w:rsid w:val="006A09E5"/>
    <w:rsid w:val="006A0F6F"/>
    <w:rsid w:val="006A19C0"/>
    <w:rsid w:val="006A1B34"/>
    <w:rsid w:val="006A1CEA"/>
    <w:rsid w:val="006A1D74"/>
    <w:rsid w:val="006A24C1"/>
    <w:rsid w:val="006A2906"/>
    <w:rsid w:val="006A313D"/>
    <w:rsid w:val="006A393B"/>
    <w:rsid w:val="006A393F"/>
    <w:rsid w:val="006A3AB2"/>
    <w:rsid w:val="006A3DB2"/>
    <w:rsid w:val="006A407B"/>
    <w:rsid w:val="006A4574"/>
    <w:rsid w:val="006A4A6F"/>
    <w:rsid w:val="006A4AE4"/>
    <w:rsid w:val="006A4CBC"/>
    <w:rsid w:val="006A4D63"/>
    <w:rsid w:val="006A4EEB"/>
    <w:rsid w:val="006A5B1E"/>
    <w:rsid w:val="006A5D15"/>
    <w:rsid w:val="006B0169"/>
    <w:rsid w:val="006B01CA"/>
    <w:rsid w:val="006B0280"/>
    <w:rsid w:val="006B0298"/>
    <w:rsid w:val="006B0AD7"/>
    <w:rsid w:val="006B0BC5"/>
    <w:rsid w:val="006B0C65"/>
    <w:rsid w:val="006B11DE"/>
    <w:rsid w:val="006B1331"/>
    <w:rsid w:val="006B1407"/>
    <w:rsid w:val="006B1626"/>
    <w:rsid w:val="006B184A"/>
    <w:rsid w:val="006B1CDB"/>
    <w:rsid w:val="006B23FB"/>
    <w:rsid w:val="006B3116"/>
    <w:rsid w:val="006B31BC"/>
    <w:rsid w:val="006B399D"/>
    <w:rsid w:val="006B3C4A"/>
    <w:rsid w:val="006B4741"/>
    <w:rsid w:val="006B483E"/>
    <w:rsid w:val="006B4C5F"/>
    <w:rsid w:val="006B558C"/>
    <w:rsid w:val="006B6108"/>
    <w:rsid w:val="006B6B43"/>
    <w:rsid w:val="006B6B94"/>
    <w:rsid w:val="006B709D"/>
    <w:rsid w:val="006B7241"/>
    <w:rsid w:val="006B7280"/>
    <w:rsid w:val="006B73DC"/>
    <w:rsid w:val="006C00E2"/>
    <w:rsid w:val="006C01A4"/>
    <w:rsid w:val="006C01E7"/>
    <w:rsid w:val="006C062D"/>
    <w:rsid w:val="006C0775"/>
    <w:rsid w:val="006C14D1"/>
    <w:rsid w:val="006C1E2B"/>
    <w:rsid w:val="006C2F1E"/>
    <w:rsid w:val="006C3161"/>
    <w:rsid w:val="006C31BC"/>
    <w:rsid w:val="006C4295"/>
    <w:rsid w:val="006C4297"/>
    <w:rsid w:val="006C4804"/>
    <w:rsid w:val="006C494E"/>
    <w:rsid w:val="006C4CB2"/>
    <w:rsid w:val="006C4F2A"/>
    <w:rsid w:val="006C5495"/>
    <w:rsid w:val="006C57A8"/>
    <w:rsid w:val="006C5ACA"/>
    <w:rsid w:val="006C5C9D"/>
    <w:rsid w:val="006C5DE9"/>
    <w:rsid w:val="006C6089"/>
    <w:rsid w:val="006C665F"/>
    <w:rsid w:val="006C671B"/>
    <w:rsid w:val="006C67CF"/>
    <w:rsid w:val="006C6B7B"/>
    <w:rsid w:val="006C6D2E"/>
    <w:rsid w:val="006C7119"/>
    <w:rsid w:val="006C774D"/>
    <w:rsid w:val="006D02C8"/>
    <w:rsid w:val="006D05D5"/>
    <w:rsid w:val="006D0956"/>
    <w:rsid w:val="006D0AC1"/>
    <w:rsid w:val="006D16A1"/>
    <w:rsid w:val="006D1841"/>
    <w:rsid w:val="006D1C06"/>
    <w:rsid w:val="006D1C1D"/>
    <w:rsid w:val="006D1DD8"/>
    <w:rsid w:val="006D1E3C"/>
    <w:rsid w:val="006D24B0"/>
    <w:rsid w:val="006D2644"/>
    <w:rsid w:val="006D2D34"/>
    <w:rsid w:val="006D3B7D"/>
    <w:rsid w:val="006D47B3"/>
    <w:rsid w:val="006D4969"/>
    <w:rsid w:val="006D50BF"/>
    <w:rsid w:val="006D5839"/>
    <w:rsid w:val="006D61E9"/>
    <w:rsid w:val="006D686E"/>
    <w:rsid w:val="006D7048"/>
    <w:rsid w:val="006D7325"/>
    <w:rsid w:val="006D7469"/>
    <w:rsid w:val="006D7EFF"/>
    <w:rsid w:val="006E0662"/>
    <w:rsid w:val="006E0CC3"/>
    <w:rsid w:val="006E0D45"/>
    <w:rsid w:val="006E11CE"/>
    <w:rsid w:val="006E1957"/>
    <w:rsid w:val="006E295F"/>
    <w:rsid w:val="006E2ACA"/>
    <w:rsid w:val="006E2E4B"/>
    <w:rsid w:val="006E38C3"/>
    <w:rsid w:val="006E3BC2"/>
    <w:rsid w:val="006E3D60"/>
    <w:rsid w:val="006E3F99"/>
    <w:rsid w:val="006E41B9"/>
    <w:rsid w:val="006E4272"/>
    <w:rsid w:val="006E43DA"/>
    <w:rsid w:val="006E4CC4"/>
    <w:rsid w:val="006E4EBC"/>
    <w:rsid w:val="006E5701"/>
    <w:rsid w:val="006E6461"/>
    <w:rsid w:val="006E69DE"/>
    <w:rsid w:val="006E73B0"/>
    <w:rsid w:val="006E773D"/>
    <w:rsid w:val="006E793E"/>
    <w:rsid w:val="006E7959"/>
    <w:rsid w:val="006E7A18"/>
    <w:rsid w:val="006E7A42"/>
    <w:rsid w:val="006F123E"/>
    <w:rsid w:val="006F14DF"/>
    <w:rsid w:val="006F186B"/>
    <w:rsid w:val="006F1ABD"/>
    <w:rsid w:val="006F1C8E"/>
    <w:rsid w:val="006F2804"/>
    <w:rsid w:val="006F2874"/>
    <w:rsid w:val="006F2C5E"/>
    <w:rsid w:val="006F382B"/>
    <w:rsid w:val="006F3D35"/>
    <w:rsid w:val="006F4532"/>
    <w:rsid w:val="006F49EE"/>
    <w:rsid w:val="006F4F57"/>
    <w:rsid w:val="006F58C3"/>
    <w:rsid w:val="006F5F40"/>
    <w:rsid w:val="006F63D7"/>
    <w:rsid w:val="006F6DE9"/>
    <w:rsid w:val="006F6E89"/>
    <w:rsid w:val="006F7A08"/>
    <w:rsid w:val="006F7C5B"/>
    <w:rsid w:val="0070021A"/>
    <w:rsid w:val="007004BB"/>
    <w:rsid w:val="00700623"/>
    <w:rsid w:val="00700957"/>
    <w:rsid w:val="00701792"/>
    <w:rsid w:val="0070214B"/>
    <w:rsid w:val="007022A2"/>
    <w:rsid w:val="007028D4"/>
    <w:rsid w:val="00702DE2"/>
    <w:rsid w:val="00703106"/>
    <w:rsid w:val="0070349B"/>
    <w:rsid w:val="00703567"/>
    <w:rsid w:val="007038D4"/>
    <w:rsid w:val="00703C76"/>
    <w:rsid w:val="00703D15"/>
    <w:rsid w:val="00703D29"/>
    <w:rsid w:val="00703F54"/>
    <w:rsid w:val="007041C6"/>
    <w:rsid w:val="007041F1"/>
    <w:rsid w:val="00704791"/>
    <w:rsid w:val="00705ED2"/>
    <w:rsid w:val="00705EEE"/>
    <w:rsid w:val="0070676F"/>
    <w:rsid w:val="007068E7"/>
    <w:rsid w:val="00707A16"/>
    <w:rsid w:val="0071092D"/>
    <w:rsid w:val="007110C1"/>
    <w:rsid w:val="007112B2"/>
    <w:rsid w:val="007114B1"/>
    <w:rsid w:val="00711548"/>
    <w:rsid w:val="00711E36"/>
    <w:rsid w:val="00712B07"/>
    <w:rsid w:val="00712C77"/>
    <w:rsid w:val="00712D67"/>
    <w:rsid w:val="007136A6"/>
    <w:rsid w:val="00713D1B"/>
    <w:rsid w:val="0071400C"/>
    <w:rsid w:val="00714728"/>
    <w:rsid w:val="00714A30"/>
    <w:rsid w:val="00715055"/>
    <w:rsid w:val="00715905"/>
    <w:rsid w:val="00715C5A"/>
    <w:rsid w:val="00715DF5"/>
    <w:rsid w:val="00715E2F"/>
    <w:rsid w:val="0071665D"/>
    <w:rsid w:val="007168DE"/>
    <w:rsid w:val="00716ECB"/>
    <w:rsid w:val="00717968"/>
    <w:rsid w:val="00717F63"/>
    <w:rsid w:val="007202D6"/>
    <w:rsid w:val="00720682"/>
    <w:rsid w:val="007206AE"/>
    <w:rsid w:val="007211F9"/>
    <w:rsid w:val="007220CC"/>
    <w:rsid w:val="0072261F"/>
    <w:rsid w:val="00722684"/>
    <w:rsid w:val="007232BE"/>
    <w:rsid w:val="007238BC"/>
    <w:rsid w:val="00723DC1"/>
    <w:rsid w:val="00723EF8"/>
    <w:rsid w:val="00723F60"/>
    <w:rsid w:val="00724429"/>
    <w:rsid w:val="007246C9"/>
    <w:rsid w:val="00724C31"/>
    <w:rsid w:val="0072568F"/>
    <w:rsid w:val="00725ACA"/>
    <w:rsid w:val="00725BED"/>
    <w:rsid w:val="00725FD9"/>
    <w:rsid w:val="00726187"/>
    <w:rsid w:val="00726693"/>
    <w:rsid w:val="00726A85"/>
    <w:rsid w:val="00726E64"/>
    <w:rsid w:val="007277CB"/>
    <w:rsid w:val="0072793F"/>
    <w:rsid w:val="00727ADD"/>
    <w:rsid w:val="00727F83"/>
    <w:rsid w:val="00730336"/>
    <w:rsid w:val="007305A5"/>
    <w:rsid w:val="0073065F"/>
    <w:rsid w:val="00730A1E"/>
    <w:rsid w:val="00730F0D"/>
    <w:rsid w:val="00731406"/>
    <w:rsid w:val="0073196C"/>
    <w:rsid w:val="00731F0A"/>
    <w:rsid w:val="00732BF2"/>
    <w:rsid w:val="00732C11"/>
    <w:rsid w:val="007338DE"/>
    <w:rsid w:val="00733B20"/>
    <w:rsid w:val="00733C17"/>
    <w:rsid w:val="007340CF"/>
    <w:rsid w:val="00734628"/>
    <w:rsid w:val="00734808"/>
    <w:rsid w:val="0073484F"/>
    <w:rsid w:val="00734B13"/>
    <w:rsid w:val="00735158"/>
    <w:rsid w:val="00735677"/>
    <w:rsid w:val="00735761"/>
    <w:rsid w:val="00735CC8"/>
    <w:rsid w:val="00735F21"/>
    <w:rsid w:val="0073671C"/>
    <w:rsid w:val="0073676B"/>
    <w:rsid w:val="00736E96"/>
    <w:rsid w:val="00736F2C"/>
    <w:rsid w:val="00737045"/>
    <w:rsid w:val="007373A8"/>
    <w:rsid w:val="007374F4"/>
    <w:rsid w:val="007405EE"/>
    <w:rsid w:val="0074075B"/>
    <w:rsid w:val="00740B53"/>
    <w:rsid w:val="00740D6F"/>
    <w:rsid w:val="007410AE"/>
    <w:rsid w:val="007411CA"/>
    <w:rsid w:val="007413DC"/>
    <w:rsid w:val="00741650"/>
    <w:rsid w:val="00741997"/>
    <w:rsid w:val="00742629"/>
    <w:rsid w:val="007438A3"/>
    <w:rsid w:val="00743BE0"/>
    <w:rsid w:val="0074524C"/>
    <w:rsid w:val="00745644"/>
    <w:rsid w:val="0074588B"/>
    <w:rsid w:val="00745A15"/>
    <w:rsid w:val="0074620B"/>
    <w:rsid w:val="00746483"/>
    <w:rsid w:val="00746D7C"/>
    <w:rsid w:val="00746D7D"/>
    <w:rsid w:val="00747092"/>
    <w:rsid w:val="007475F2"/>
    <w:rsid w:val="0074761D"/>
    <w:rsid w:val="00747CE4"/>
    <w:rsid w:val="00750221"/>
    <w:rsid w:val="0075048F"/>
    <w:rsid w:val="0075051F"/>
    <w:rsid w:val="0075058F"/>
    <w:rsid w:val="00750D64"/>
    <w:rsid w:val="007510A6"/>
    <w:rsid w:val="00751129"/>
    <w:rsid w:val="00751528"/>
    <w:rsid w:val="00751C0F"/>
    <w:rsid w:val="00751CDF"/>
    <w:rsid w:val="00751CEB"/>
    <w:rsid w:val="00751E10"/>
    <w:rsid w:val="00751F20"/>
    <w:rsid w:val="007521FD"/>
    <w:rsid w:val="00752470"/>
    <w:rsid w:val="00752530"/>
    <w:rsid w:val="00752554"/>
    <w:rsid w:val="00752599"/>
    <w:rsid w:val="007525CC"/>
    <w:rsid w:val="00752AE4"/>
    <w:rsid w:val="00752D6A"/>
    <w:rsid w:val="00752E92"/>
    <w:rsid w:val="00753515"/>
    <w:rsid w:val="00753620"/>
    <w:rsid w:val="00753A16"/>
    <w:rsid w:val="00753EDC"/>
    <w:rsid w:val="0075474F"/>
    <w:rsid w:val="00754826"/>
    <w:rsid w:val="00755F9F"/>
    <w:rsid w:val="00756089"/>
    <w:rsid w:val="0075608F"/>
    <w:rsid w:val="00756D87"/>
    <w:rsid w:val="00756FF3"/>
    <w:rsid w:val="007570CF"/>
    <w:rsid w:val="007574F7"/>
    <w:rsid w:val="007575D8"/>
    <w:rsid w:val="00757793"/>
    <w:rsid w:val="00757D39"/>
    <w:rsid w:val="00757EF1"/>
    <w:rsid w:val="00757F0E"/>
    <w:rsid w:val="007613A0"/>
    <w:rsid w:val="0076213C"/>
    <w:rsid w:val="00762F5B"/>
    <w:rsid w:val="007630AA"/>
    <w:rsid w:val="0076354B"/>
    <w:rsid w:val="007636CE"/>
    <w:rsid w:val="00763DED"/>
    <w:rsid w:val="007647C5"/>
    <w:rsid w:val="00765861"/>
    <w:rsid w:val="00765933"/>
    <w:rsid w:val="0076656F"/>
    <w:rsid w:val="00766EE3"/>
    <w:rsid w:val="007672F7"/>
    <w:rsid w:val="00767365"/>
    <w:rsid w:val="00767712"/>
    <w:rsid w:val="00767B7E"/>
    <w:rsid w:val="00767BE3"/>
    <w:rsid w:val="00767FB8"/>
    <w:rsid w:val="00767FCD"/>
    <w:rsid w:val="0077013A"/>
    <w:rsid w:val="00770229"/>
    <w:rsid w:val="00770342"/>
    <w:rsid w:val="00770B92"/>
    <w:rsid w:val="007710EF"/>
    <w:rsid w:val="007715DE"/>
    <w:rsid w:val="00771B25"/>
    <w:rsid w:val="007720BA"/>
    <w:rsid w:val="00772810"/>
    <w:rsid w:val="00772C11"/>
    <w:rsid w:val="00772F8F"/>
    <w:rsid w:val="00772FCE"/>
    <w:rsid w:val="00773048"/>
    <w:rsid w:val="00773490"/>
    <w:rsid w:val="0077368F"/>
    <w:rsid w:val="0077457B"/>
    <w:rsid w:val="007745CD"/>
    <w:rsid w:val="007748D5"/>
    <w:rsid w:val="00774A52"/>
    <w:rsid w:val="00774C0D"/>
    <w:rsid w:val="00774ECB"/>
    <w:rsid w:val="007750B0"/>
    <w:rsid w:val="0077590C"/>
    <w:rsid w:val="00776541"/>
    <w:rsid w:val="0077670A"/>
    <w:rsid w:val="00776836"/>
    <w:rsid w:val="00776920"/>
    <w:rsid w:val="00776F37"/>
    <w:rsid w:val="007771E4"/>
    <w:rsid w:val="00777275"/>
    <w:rsid w:val="0077740A"/>
    <w:rsid w:val="007777F2"/>
    <w:rsid w:val="00777B75"/>
    <w:rsid w:val="007804C8"/>
    <w:rsid w:val="00780840"/>
    <w:rsid w:val="00780D0C"/>
    <w:rsid w:val="00780DDC"/>
    <w:rsid w:val="00780E29"/>
    <w:rsid w:val="00781093"/>
    <w:rsid w:val="007813EF"/>
    <w:rsid w:val="007814C2"/>
    <w:rsid w:val="00781B64"/>
    <w:rsid w:val="00782588"/>
    <w:rsid w:val="00782D51"/>
    <w:rsid w:val="00782EBF"/>
    <w:rsid w:val="00782F8C"/>
    <w:rsid w:val="00783BF6"/>
    <w:rsid w:val="00783D4C"/>
    <w:rsid w:val="00783EE8"/>
    <w:rsid w:val="00784174"/>
    <w:rsid w:val="0078492A"/>
    <w:rsid w:val="007849F2"/>
    <w:rsid w:val="00784E8D"/>
    <w:rsid w:val="0078542C"/>
    <w:rsid w:val="007856C0"/>
    <w:rsid w:val="007856D6"/>
    <w:rsid w:val="00785B10"/>
    <w:rsid w:val="007863E3"/>
    <w:rsid w:val="0078646E"/>
    <w:rsid w:val="007864D2"/>
    <w:rsid w:val="007866C4"/>
    <w:rsid w:val="007869AD"/>
    <w:rsid w:val="00786A5F"/>
    <w:rsid w:val="00786DF0"/>
    <w:rsid w:val="007878A6"/>
    <w:rsid w:val="00787B9C"/>
    <w:rsid w:val="00787C79"/>
    <w:rsid w:val="00790215"/>
    <w:rsid w:val="00790667"/>
    <w:rsid w:val="0079073F"/>
    <w:rsid w:val="007908C9"/>
    <w:rsid w:val="0079091A"/>
    <w:rsid w:val="007909D0"/>
    <w:rsid w:val="00790FFE"/>
    <w:rsid w:val="007914B9"/>
    <w:rsid w:val="00791BFA"/>
    <w:rsid w:val="00791D3C"/>
    <w:rsid w:val="00791D65"/>
    <w:rsid w:val="00792109"/>
    <w:rsid w:val="00792456"/>
    <w:rsid w:val="0079285D"/>
    <w:rsid w:val="00792E81"/>
    <w:rsid w:val="0079343B"/>
    <w:rsid w:val="007938B0"/>
    <w:rsid w:val="00793A6E"/>
    <w:rsid w:val="00793EF9"/>
    <w:rsid w:val="007940DB"/>
    <w:rsid w:val="0079415C"/>
    <w:rsid w:val="00794CFD"/>
    <w:rsid w:val="00795115"/>
    <w:rsid w:val="00795266"/>
    <w:rsid w:val="00795365"/>
    <w:rsid w:val="007953E3"/>
    <w:rsid w:val="007954A5"/>
    <w:rsid w:val="00795667"/>
    <w:rsid w:val="00795C9D"/>
    <w:rsid w:val="0079636E"/>
    <w:rsid w:val="0079648D"/>
    <w:rsid w:val="0079649B"/>
    <w:rsid w:val="007970D5"/>
    <w:rsid w:val="0079751A"/>
    <w:rsid w:val="007977FB"/>
    <w:rsid w:val="007A03C8"/>
    <w:rsid w:val="007A0774"/>
    <w:rsid w:val="007A122A"/>
    <w:rsid w:val="007A143F"/>
    <w:rsid w:val="007A196D"/>
    <w:rsid w:val="007A1A57"/>
    <w:rsid w:val="007A2E66"/>
    <w:rsid w:val="007A3957"/>
    <w:rsid w:val="007A3A37"/>
    <w:rsid w:val="007A3DB4"/>
    <w:rsid w:val="007A3EC2"/>
    <w:rsid w:val="007A4053"/>
    <w:rsid w:val="007A461F"/>
    <w:rsid w:val="007A4883"/>
    <w:rsid w:val="007A4989"/>
    <w:rsid w:val="007A4B1C"/>
    <w:rsid w:val="007A4F0A"/>
    <w:rsid w:val="007A6B1C"/>
    <w:rsid w:val="007A6F66"/>
    <w:rsid w:val="007A7167"/>
    <w:rsid w:val="007A73AB"/>
    <w:rsid w:val="007A7E18"/>
    <w:rsid w:val="007A7F0A"/>
    <w:rsid w:val="007B00BB"/>
    <w:rsid w:val="007B03E3"/>
    <w:rsid w:val="007B0FC0"/>
    <w:rsid w:val="007B182B"/>
    <w:rsid w:val="007B1ABE"/>
    <w:rsid w:val="007B1CFE"/>
    <w:rsid w:val="007B2647"/>
    <w:rsid w:val="007B2A24"/>
    <w:rsid w:val="007B31BD"/>
    <w:rsid w:val="007B3C0A"/>
    <w:rsid w:val="007B487E"/>
    <w:rsid w:val="007B527D"/>
    <w:rsid w:val="007B52B2"/>
    <w:rsid w:val="007B52EC"/>
    <w:rsid w:val="007B63F2"/>
    <w:rsid w:val="007B6B65"/>
    <w:rsid w:val="007B6B70"/>
    <w:rsid w:val="007B6E8B"/>
    <w:rsid w:val="007B7CA7"/>
    <w:rsid w:val="007B7CF1"/>
    <w:rsid w:val="007B7E64"/>
    <w:rsid w:val="007C0497"/>
    <w:rsid w:val="007C0A5A"/>
    <w:rsid w:val="007C0E12"/>
    <w:rsid w:val="007C0E8C"/>
    <w:rsid w:val="007C11AD"/>
    <w:rsid w:val="007C12D3"/>
    <w:rsid w:val="007C1314"/>
    <w:rsid w:val="007C1675"/>
    <w:rsid w:val="007C1F3F"/>
    <w:rsid w:val="007C2145"/>
    <w:rsid w:val="007C2765"/>
    <w:rsid w:val="007C2DAD"/>
    <w:rsid w:val="007C2F3C"/>
    <w:rsid w:val="007C3966"/>
    <w:rsid w:val="007C3BBF"/>
    <w:rsid w:val="007C49DF"/>
    <w:rsid w:val="007C4D7F"/>
    <w:rsid w:val="007C5245"/>
    <w:rsid w:val="007C5675"/>
    <w:rsid w:val="007C5943"/>
    <w:rsid w:val="007C5AC4"/>
    <w:rsid w:val="007C5D9C"/>
    <w:rsid w:val="007C6256"/>
    <w:rsid w:val="007C644B"/>
    <w:rsid w:val="007C6540"/>
    <w:rsid w:val="007C65F9"/>
    <w:rsid w:val="007C726B"/>
    <w:rsid w:val="007C79AD"/>
    <w:rsid w:val="007D005E"/>
    <w:rsid w:val="007D0121"/>
    <w:rsid w:val="007D02C4"/>
    <w:rsid w:val="007D0812"/>
    <w:rsid w:val="007D0BFD"/>
    <w:rsid w:val="007D1526"/>
    <w:rsid w:val="007D17C3"/>
    <w:rsid w:val="007D17EA"/>
    <w:rsid w:val="007D1A9B"/>
    <w:rsid w:val="007D1E18"/>
    <w:rsid w:val="007D287B"/>
    <w:rsid w:val="007D28DE"/>
    <w:rsid w:val="007D2FF1"/>
    <w:rsid w:val="007D30C1"/>
    <w:rsid w:val="007D42B1"/>
    <w:rsid w:val="007D43A4"/>
    <w:rsid w:val="007D49A0"/>
    <w:rsid w:val="007D4AAC"/>
    <w:rsid w:val="007D56A3"/>
    <w:rsid w:val="007D59AF"/>
    <w:rsid w:val="007D5A9A"/>
    <w:rsid w:val="007D69E1"/>
    <w:rsid w:val="007D7140"/>
    <w:rsid w:val="007D72CD"/>
    <w:rsid w:val="007D7691"/>
    <w:rsid w:val="007D79B4"/>
    <w:rsid w:val="007E022D"/>
    <w:rsid w:val="007E06D4"/>
    <w:rsid w:val="007E0C0C"/>
    <w:rsid w:val="007E1647"/>
    <w:rsid w:val="007E1663"/>
    <w:rsid w:val="007E1984"/>
    <w:rsid w:val="007E1C7C"/>
    <w:rsid w:val="007E2662"/>
    <w:rsid w:val="007E27BD"/>
    <w:rsid w:val="007E2F85"/>
    <w:rsid w:val="007E320C"/>
    <w:rsid w:val="007E36F5"/>
    <w:rsid w:val="007E3A95"/>
    <w:rsid w:val="007E3B87"/>
    <w:rsid w:val="007E3C8A"/>
    <w:rsid w:val="007E3EA7"/>
    <w:rsid w:val="007E3EB0"/>
    <w:rsid w:val="007E3FC2"/>
    <w:rsid w:val="007E4430"/>
    <w:rsid w:val="007E4852"/>
    <w:rsid w:val="007E491B"/>
    <w:rsid w:val="007E5040"/>
    <w:rsid w:val="007E5F88"/>
    <w:rsid w:val="007E6A3A"/>
    <w:rsid w:val="007E76DB"/>
    <w:rsid w:val="007E778C"/>
    <w:rsid w:val="007E7DA1"/>
    <w:rsid w:val="007E7FCD"/>
    <w:rsid w:val="007F0572"/>
    <w:rsid w:val="007F0B3C"/>
    <w:rsid w:val="007F22CE"/>
    <w:rsid w:val="007F244A"/>
    <w:rsid w:val="007F2E70"/>
    <w:rsid w:val="007F3640"/>
    <w:rsid w:val="007F3960"/>
    <w:rsid w:val="007F3E22"/>
    <w:rsid w:val="007F408E"/>
    <w:rsid w:val="007F4243"/>
    <w:rsid w:val="007F4289"/>
    <w:rsid w:val="007F4457"/>
    <w:rsid w:val="007F4A44"/>
    <w:rsid w:val="007F53E0"/>
    <w:rsid w:val="007F55FE"/>
    <w:rsid w:val="007F588A"/>
    <w:rsid w:val="007F5B6D"/>
    <w:rsid w:val="007F63A0"/>
    <w:rsid w:val="007F6931"/>
    <w:rsid w:val="007F6D2A"/>
    <w:rsid w:val="007F6E0D"/>
    <w:rsid w:val="007F70B4"/>
    <w:rsid w:val="007F7292"/>
    <w:rsid w:val="007F7438"/>
    <w:rsid w:val="007F7530"/>
    <w:rsid w:val="007F75EA"/>
    <w:rsid w:val="00800284"/>
    <w:rsid w:val="0080050C"/>
    <w:rsid w:val="00800529"/>
    <w:rsid w:val="0080065F"/>
    <w:rsid w:val="008009CB"/>
    <w:rsid w:val="00800F7B"/>
    <w:rsid w:val="00800F8C"/>
    <w:rsid w:val="00801773"/>
    <w:rsid w:val="00801C1A"/>
    <w:rsid w:val="00802786"/>
    <w:rsid w:val="0080365A"/>
    <w:rsid w:val="00803895"/>
    <w:rsid w:val="008044C3"/>
    <w:rsid w:val="00804D8A"/>
    <w:rsid w:val="0080580F"/>
    <w:rsid w:val="00806188"/>
    <w:rsid w:val="00806206"/>
    <w:rsid w:val="00806394"/>
    <w:rsid w:val="00806F28"/>
    <w:rsid w:val="00807294"/>
    <w:rsid w:val="00807655"/>
    <w:rsid w:val="00807FF7"/>
    <w:rsid w:val="008102A1"/>
    <w:rsid w:val="00810740"/>
    <w:rsid w:val="00810C65"/>
    <w:rsid w:val="00810DEE"/>
    <w:rsid w:val="0081178B"/>
    <w:rsid w:val="00812148"/>
    <w:rsid w:val="00813D7F"/>
    <w:rsid w:val="00813E51"/>
    <w:rsid w:val="00815350"/>
    <w:rsid w:val="008153D8"/>
    <w:rsid w:val="0081544F"/>
    <w:rsid w:val="008156B7"/>
    <w:rsid w:val="008158A8"/>
    <w:rsid w:val="00815D92"/>
    <w:rsid w:val="0081643C"/>
    <w:rsid w:val="00816949"/>
    <w:rsid w:val="00816A6C"/>
    <w:rsid w:val="00816AE8"/>
    <w:rsid w:val="00816B4F"/>
    <w:rsid w:val="0081712A"/>
    <w:rsid w:val="00820687"/>
    <w:rsid w:val="008207CE"/>
    <w:rsid w:val="00820A30"/>
    <w:rsid w:val="00820FBB"/>
    <w:rsid w:val="0082121D"/>
    <w:rsid w:val="00821416"/>
    <w:rsid w:val="00821C43"/>
    <w:rsid w:val="00821CBF"/>
    <w:rsid w:val="00821EC4"/>
    <w:rsid w:val="00822689"/>
    <w:rsid w:val="00823D26"/>
    <w:rsid w:val="00823DE4"/>
    <w:rsid w:val="008245C1"/>
    <w:rsid w:val="00824E25"/>
    <w:rsid w:val="0082513C"/>
    <w:rsid w:val="008257AB"/>
    <w:rsid w:val="008270DE"/>
    <w:rsid w:val="00827182"/>
    <w:rsid w:val="00827437"/>
    <w:rsid w:val="00827DA5"/>
    <w:rsid w:val="00830929"/>
    <w:rsid w:val="00830B70"/>
    <w:rsid w:val="00830EA7"/>
    <w:rsid w:val="00831138"/>
    <w:rsid w:val="00831786"/>
    <w:rsid w:val="00831F8D"/>
    <w:rsid w:val="008322B6"/>
    <w:rsid w:val="00832466"/>
    <w:rsid w:val="00832B8E"/>
    <w:rsid w:val="00832EB3"/>
    <w:rsid w:val="008334C5"/>
    <w:rsid w:val="00833ADF"/>
    <w:rsid w:val="00833C01"/>
    <w:rsid w:val="00834873"/>
    <w:rsid w:val="00834BD4"/>
    <w:rsid w:val="00835400"/>
    <w:rsid w:val="0083550C"/>
    <w:rsid w:val="008355B0"/>
    <w:rsid w:val="0083577F"/>
    <w:rsid w:val="00835E8B"/>
    <w:rsid w:val="00836250"/>
    <w:rsid w:val="00836659"/>
    <w:rsid w:val="008368E3"/>
    <w:rsid w:val="00836982"/>
    <w:rsid w:val="00836AD9"/>
    <w:rsid w:val="00836FAF"/>
    <w:rsid w:val="00837091"/>
    <w:rsid w:val="0083720D"/>
    <w:rsid w:val="00837376"/>
    <w:rsid w:val="008373F6"/>
    <w:rsid w:val="00837EF4"/>
    <w:rsid w:val="008402EA"/>
    <w:rsid w:val="0084040B"/>
    <w:rsid w:val="00840575"/>
    <w:rsid w:val="00840E76"/>
    <w:rsid w:val="00841762"/>
    <w:rsid w:val="0084198A"/>
    <w:rsid w:val="008419FC"/>
    <w:rsid w:val="00841DA7"/>
    <w:rsid w:val="00841E0B"/>
    <w:rsid w:val="00841E6B"/>
    <w:rsid w:val="00841FF6"/>
    <w:rsid w:val="008421AB"/>
    <w:rsid w:val="008423BB"/>
    <w:rsid w:val="00842D45"/>
    <w:rsid w:val="008438EC"/>
    <w:rsid w:val="00843B92"/>
    <w:rsid w:val="00844207"/>
    <w:rsid w:val="008445F4"/>
    <w:rsid w:val="008448A2"/>
    <w:rsid w:val="00845F33"/>
    <w:rsid w:val="00846A0C"/>
    <w:rsid w:val="00846CB6"/>
    <w:rsid w:val="00846F6F"/>
    <w:rsid w:val="00847168"/>
    <w:rsid w:val="008473E4"/>
    <w:rsid w:val="0084765E"/>
    <w:rsid w:val="0084798B"/>
    <w:rsid w:val="008479A8"/>
    <w:rsid w:val="00847A6C"/>
    <w:rsid w:val="00847C67"/>
    <w:rsid w:val="00850487"/>
    <w:rsid w:val="008508A7"/>
    <w:rsid w:val="00850FAD"/>
    <w:rsid w:val="0085104B"/>
    <w:rsid w:val="0085106F"/>
    <w:rsid w:val="008511B4"/>
    <w:rsid w:val="008514BE"/>
    <w:rsid w:val="008522F1"/>
    <w:rsid w:val="00852AD9"/>
    <w:rsid w:val="00852B5A"/>
    <w:rsid w:val="0085300A"/>
    <w:rsid w:val="0085316F"/>
    <w:rsid w:val="0085323D"/>
    <w:rsid w:val="00853C5C"/>
    <w:rsid w:val="00853F54"/>
    <w:rsid w:val="00853F69"/>
    <w:rsid w:val="00854790"/>
    <w:rsid w:val="00854798"/>
    <w:rsid w:val="008547F8"/>
    <w:rsid w:val="008549FD"/>
    <w:rsid w:val="00854ABD"/>
    <w:rsid w:val="0085527A"/>
    <w:rsid w:val="0085570C"/>
    <w:rsid w:val="00855B7E"/>
    <w:rsid w:val="0085639C"/>
    <w:rsid w:val="00856F36"/>
    <w:rsid w:val="008575F3"/>
    <w:rsid w:val="00857A33"/>
    <w:rsid w:val="008609BB"/>
    <w:rsid w:val="00860D48"/>
    <w:rsid w:val="00860E7C"/>
    <w:rsid w:val="00861028"/>
    <w:rsid w:val="008613F3"/>
    <w:rsid w:val="008616D2"/>
    <w:rsid w:val="00861A66"/>
    <w:rsid w:val="00861D6F"/>
    <w:rsid w:val="0086280D"/>
    <w:rsid w:val="0086365E"/>
    <w:rsid w:val="0086396B"/>
    <w:rsid w:val="00863C9A"/>
    <w:rsid w:val="00863E7C"/>
    <w:rsid w:val="008640AB"/>
    <w:rsid w:val="008640CA"/>
    <w:rsid w:val="00864E43"/>
    <w:rsid w:val="00864FAB"/>
    <w:rsid w:val="00865033"/>
    <w:rsid w:val="00865C00"/>
    <w:rsid w:val="00866807"/>
    <w:rsid w:val="008669FD"/>
    <w:rsid w:val="00866AD0"/>
    <w:rsid w:val="00866D12"/>
    <w:rsid w:val="00866D45"/>
    <w:rsid w:val="008670E9"/>
    <w:rsid w:val="008672A0"/>
    <w:rsid w:val="008676FB"/>
    <w:rsid w:val="00867B18"/>
    <w:rsid w:val="00867F9C"/>
    <w:rsid w:val="00870509"/>
    <w:rsid w:val="00870654"/>
    <w:rsid w:val="00871097"/>
    <w:rsid w:val="00871221"/>
    <w:rsid w:val="008715F0"/>
    <w:rsid w:val="00871721"/>
    <w:rsid w:val="0087182C"/>
    <w:rsid w:val="008720B6"/>
    <w:rsid w:val="00872102"/>
    <w:rsid w:val="00872526"/>
    <w:rsid w:val="00872BE9"/>
    <w:rsid w:val="0087336F"/>
    <w:rsid w:val="00873AF0"/>
    <w:rsid w:val="00873CAE"/>
    <w:rsid w:val="00874A2B"/>
    <w:rsid w:val="00874D78"/>
    <w:rsid w:val="00874DBB"/>
    <w:rsid w:val="008752FE"/>
    <w:rsid w:val="008753E3"/>
    <w:rsid w:val="00875517"/>
    <w:rsid w:val="0087556A"/>
    <w:rsid w:val="008759C6"/>
    <w:rsid w:val="00876B69"/>
    <w:rsid w:val="0087742F"/>
    <w:rsid w:val="00877FE9"/>
    <w:rsid w:val="00880565"/>
    <w:rsid w:val="00880E32"/>
    <w:rsid w:val="00881084"/>
    <w:rsid w:val="008817E1"/>
    <w:rsid w:val="00881EBC"/>
    <w:rsid w:val="0088226F"/>
    <w:rsid w:val="00883188"/>
    <w:rsid w:val="008834E9"/>
    <w:rsid w:val="008844CF"/>
    <w:rsid w:val="008849E4"/>
    <w:rsid w:val="00884A6A"/>
    <w:rsid w:val="008850C9"/>
    <w:rsid w:val="00885494"/>
    <w:rsid w:val="008855F6"/>
    <w:rsid w:val="00885741"/>
    <w:rsid w:val="00885DB8"/>
    <w:rsid w:val="008860FE"/>
    <w:rsid w:val="00886CB5"/>
    <w:rsid w:val="00886CF3"/>
    <w:rsid w:val="00886E9B"/>
    <w:rsid w:val="0088736A"/>
    <w:rsid w:val="008874E7"/>
    <w:rsid w:val="008875B8"/>
    <w:rsid w:val="00887974"/>
    <w:rsid w:val="00887CD6"/>
    <w:rsid w:val="00890249"/>
    <w:rsid w:val="008902D5"/>
    <w:rsid w:val="008905C9"/>
    <w:rsid w:val="00890674"/>
    <w:rsid w:val="00890D61"/>
    <w:rsid w:val="00890FF7"/>
    <w:rsid w:val="008911E9"/>
    <w:rsid w:val="008912C9"/>
    <w:rsid w:val="008912F9"/>
    <w:rsid w:val="008914DF"/>
    <w:rsid w:val="008916FF"/>
    <w:rsid w:val="0089193B"/>
    <w:rsid w:val="00891942"/>
    <w:rsid w:val="00891B1F"/>
    <w:rsid w:val="008920E9"/>
    <w:rsid w:val="00892109"/>
    <w:rsid w:val="008922C8"/>
    <w:rsid w:val="00892D71"/>
    <w:rsid w:val="008934AE"/>
    <w:rsid w:val="008940E3"/>
    <w:rsid w:val="008943EB"/>
    <w:rsid w:val="008944EE"/>
    <w:rsid w:val="008948EB"/>
    <w:rsid w:val="008949CA"/>
    <w:rsid w:val="00894B73"/>
    <w:rsid w:val="00894EEA"/>
    <w:rsid w:val="008952F4"/>
    <w:rsid w:val="00895329"/>
    <w:rsid w:val="00895CDF"/>
    <w:rsid w:val="00897C17"/>
    <w:rsid w:val="00897F82"/>
    <w:rsid w:val="00897FE7"/>
    <w:rsid w:val="008A04FC"/>
    <w:rsid w:val="008A0C28"/>
    <w:rsid w:val="008A0F05"/>
    <w:rsid w:val="008A11EF"/>
    <w:rsid w:val="008A15BB"/>
    <w:rsid w:val="008A1841"/>
    <w:rsid w:val="008A1B51"/>
    <w:rsid w:val="008A1BEC"/>
    <w:rsid w:val="008A2B83"/>
    <w:rsid w:val="008A2BDC"/>
    <w:rsid w:val="008A2BE5"/>
    <w:rsid w:val="008A2EFC"/>
    <w:rsid w:val="008A2F5B"/>
    <w:rsid w:val="008A40E3"/>
    <w:rsid w:val="008A415C"/>
    <w:rsid w:val="008A4483"/>
    <w:rsid w:val="008A495A"/>
    <w:rsid w:val="008A4E21"/>
    <w:rsid w:val="008A534B"/>
    <w:rsid w:val="008A55E7"/>
    <w:rsid w:val="008A5731"/>
    <w:rsid w:val="008A58EF"/>
    <w:rsid w:val="008A59B8"/>
    <w:rsid w:val="008A5E53"/>
    <w:rsid w:val="008A5F17"/>
    <w:rsid w:val="008A5F3B"/>
    <w:rsid w:val="008A61A7"/>
    <w:rsid w:val="008A6D29"/>
    <w:rsid w:val="008A6DC2"/>
    <w:rsid w:val="008A7D52"/>
    <w:rsid w:val="008B027A"/>
    <w:rsid w:val="008B0C90"/>
    <w:rsid w:val="008B1489"/>
    <w:rsid w:val="008B149A"/>
    <w:rsid w:val="008B211D"/>
    <w:rsid w:val="008B24E5"/>
    <w:rsid w:val="008B26AE"/>
    <w:rsid w:val="008B28FA"/>
    <w:rsid w:val="008B2B77"/>
    <w:rsid w:val="008B306F"/>
    <w:rsid w:val="008B3928"/>
    <w:rsid w:val="008B4170"/>
    <w:rsid w:val="008B42EE"/>
    <w:rsid w:val="008B436E"/>
    <w:rsid w:val="008B477D"/>
    <w:rsid w:val="008B489D"/>
    <w:rsid w:val="008B4AD2"/>
    <w:rsid w:val="008B4B52"/>
    <w:rsid w:val="008B4C06"/>
    <w:rsid w:val="008B5270"/>
    <w:rsid w:val="008B63FA"/>
    <w:rsid w:val="008B6BC5"/>
    <w:rsid w:val="008B6BFA"/>
    <w:rsid w:val="008B726B"/>
    <w:rsid w:val="008B74E1"/>
    <w:rsid w:val="008B7F7C"/>
    <w:rsid w:val="008C1B26"/>
    <w:rsid w:val="008C2329"/>
    <w:rsid w:val="008C23AC"/>
    <w:rsid w:val="008C254D"/>
    <w:rsid w:val="008C2E7F"/>
    <w:rsid w:val="008C2EF7"/>
    <w:rsid w:val="008C3199"/>
    <w:rsid w:val="008C344D"/>
    <w:rsid w:val="008C34FE"/>
    <w:rsid w:val="008C3539"/>
    <w:rsid w:val="008C3833"/>
    <w:rsid w:val="008C3B34"/>
    <w:rsid w:val="008C3B9F"/>
    <w:rsid w:val="008C3DFD"/>
    <w:rsid w:val="008C42CE"/>
    <w:rsid w:val="008C45F2"/>
    <w:rsid w:val="008C4B12"/>
    <w:rsid w:val="008C4D0F"/>
    <w:rsid w:val="008C4D55"/>
    <w:rsid w:val="008C5F83"/>
    <w:rsid w:val="008C6300"/>
    <w:rsid w:val="008C68C9"/>
    <w:rsid w:val="008C6BBA"/>
    <w:rsid w:val="008C6EBE"/>
    <w:rsid w:val="008C6F67"/>
    <w:rsid w:val="008C6FE1"/>
    <w:rsid w:val="008C7485"/>
    <w:rsid w:val="008C7C6D"/>
    <w:rsid w:val="008C7ECC"/>
    <w:rsid w:val="008C7F19"/>
    <w:rsid w:val="008D0222"/>
    <w:rsid w:val="008D0795"/>
    <w:rsid w:val="008D1EE4"/>
    <w:rsid w:val="008D22DE"/>
    <w:rsid w:val="008D28E2"/>
    <w:rsid w:val="008D3B2C"/>
    <w:rsid w:val="008D3BFA"/>
    <w:rsid w:val="008D3CAC"/>
    <w:rsid w:val="008D3E67"/>
    <w:rsid w:val="008D3F64"/>
    <w:rsid w:val="008D4222"/>
    <w:rsid w:val="008D4471"/>
    <w:rsid w:val="008D4B47"/>
    <w:rsid w:val="008D5170"/>
    <w:rsid w:val="008D52D5"/>
    <w:rsid w:val="008D5B8C"/>
    <w:rsid w:val="008D6248"/>
    <w:rsid w:val="008D661B"/>
    <w:rsid w:val="008D7940"/>
    <w:rsid w:val="008E0752"/>
    <w:rsid w:val="008E07AE"/>
    <w:rsid w:val="008E08BA"/>
    <w:rsid w:val="008E10A8"/>
    <w:rsid w:val="008E1FCF"/>
    <w:rsid w:val="008E2B19"/>
    <w:rsid w:val="008E2C11"/>
    <w:rsid w:val="008E3220"/>
    <w:rsid w:val="008E3AF0"/>
    <w:rsid w:val="008E3F2A"/>
    <w:rsid w:val="008E40AB"/>
    <w:rsid w:val="008E41EC"/>
    <w:rsid w:val="008E42E3"/>
    <w:rsid w:val="008E46CF"/>
    <w:rsid w:val="008E54A4"/>
    <w:rsid w:val="008E565A"/>
    <w:rsid w:val="008E6209"/>
    <w:rsid w:val="008E6980"/>
    <w:rsid w:val="008E7425"/>
    <w:rsid w:val="008E761A"/>
    <w:rsid w:val="008E7C6F"/>
    <w:rsid w:val="008F0D39"/>
    <w:rsid w:val="008F1652"/>
    <w:rsid w:val="008F1AEA"/>
    <w:rsid w:val="008F1C79"/>
    <w:rsid w:val="008F21B8"/>
    <w:rsid w:val="008F2470"/>
    <w:rsid w:val="008F2FBB"/>
    <w:rsid w:val="008F3A14"/>
    <w:rsid w:val="008F3CC8"/>
    <w:rsid w:val="008F3CD0"/>
    <w:rsid w:val="008F3FA7"/>
    <w:rsid w:val="008F42C2"/>
    <w:rsid w:val="008F43FE"/>
    <w:rsid w:val="008F460F"/>
    <w:rsid w:val="008F53A2"/>
    <w:rsid w:val="008F55B4"/>
    <w:rsid w:val="008F56F6"/>
    <w:rsid w:val="008F5A86"/>
    <w:rsid w:val="008F5AFD"/>
    <w:rsid w:val="008F6078"/>
    <w:rsid w:val="008F659A"/>
    <w:rsid w:val="008F6A48"/>
    <w:rsid w:val="008F6C9B"/>
    <w:rsid w:val="008F7200"/>
    <w:rsid w:val="008F7E18"/>
    <w:rsid w:val="009001CC"/>
    <w:rsid w:val="0090093A"/>
    <w:rsid w:val="00900EDD"/>
    <w:rsid w:val="009011CD"/>
    <w:rsid w:val="00901210"/>
    <w:rsid w:val="0090134B"/>
    <w:rsid w:val="00901519"/>
    <w:rsid w:val="00901EEC"/>
    <w:rsid w:val="00902897"/>
    <w:rsid w:val="00902B12"/>
    <w:rsid w:val="00902C22"/>
    <w:rsid w:val="00902CE7"/>
    <w:rsid w:val="00902E56"/>
    <w:rsid w:val="009037CB"/>
    <w:rsid w:val="00903C3F"/>
    <w:rsid w:val="00903D3C"/>
    <w:rsid w:val="00904473"/>
    <w:rsid w:val="009048AF"/>
    <w:rsid w:val="00904AE8"/>
    <w:rsid w:val="00904C1B"/>
    <w:rsid w:val="00904F4C"/>
    <w:rsid w:val="0090502A"/>
    <w:rsid w:val="0090584A"/>
    <w:rsid w:val="00905A3E"/>
    <w:rsid w:val="00905C16"/>
    <w:rsid w:val="00905CD7"/>
    <w:rsid w:val="00905EBB"/>
    <w:rsid w:val="00906000"/>
    <w:rsid w:val="009062E3"/>
    <w:rsid w:val="0090636C"/>
    <w:rsid w:val="00907102"/>
    <w:rsid w:val="009074D8"/>
    <w:rsid w:val="00907605"/>
    <w:rsid w:val="00907695"/>
    <w:rsid w:val="00907852"/>
    <w:rsid w:val="00907C09"/>
    <w:rsid w:val="00907C15"/>
    <w:rsid w:val="00910944"/>
    <w:rsid w:val="00911000"/>
    <w:rsid w:val="0091143D"/>
    <w:rsid w:val="00911445"/>
    <w:rsid w:val="0091167D"/>
    <w:rsid w:val="009116F6"/>
    <w:rsid w:val="00911A92"/>
    <w:rsid w:val="00911B9C"/>
    <w:rsid w:val="00912210"/>
    <w:rsid w:val="00912810"/>
    <w:rsid w:val="00912D5A"/>
    <w:rsid w:val="00912F91"/>
    <w:rsid w:val="009133F6"/>
    <w:rsid w:val="00913C2C"/>
    <w:rsid w:val="00913E1C"/>
    <w:rsid w:val="00913EC0"/>
    <w:rsid w:val="00914C81"/>
    <w:rsid w:val="0091565D"/>
    <w:rsid w:val="009158E8"/>
    <w:rsid w:val="00915B56"/>
    <w:rsid w:val="009162F7"/>
    <w:rsid w:val="0091674D"/>
    <w:rsid w:val="009167F2"/>
    <w:rsid w:val="00916B91"/>
    <w:rsid w:val="00917201"/>
    <w:rsid w:val="00917848"/>
    <w:rsid w:val="00917CE4"/>
    <w:rsid w:val="00917D44"/>
    <w:rsid w:val="00917ED4"/>
    <w:rsid w:val="0092047C"/>
    <w:rsid w:val="00920B23"/>
    <w:rsid w:val="00920F06"/>
    <w:rsid w:val="009210DF"/>
    <w:rsid w:val="00921122"/>
    <w:rsid w:val="009214F4"/>
    <w:rsid w:val="0092158C"/>
    <w:rsid w:val="009218F3"/>
    <w:rsid w:val="00921F1E"/>
    <w:rsid w:val="00921FD2"/>
    <w:rsid w:val="009225E9"/>
    <w:rsid w:val="00922638"/>
    <w:rsid w:val="00923730"/>
    <w:rsid w:val="00923AFE"/>
    <w:rsid w:val="00923E99"/>
    <w:rsid w:val="009242B4"/>
    <w:rsid w:val="0092433E"/>
    <w:rsid w:val="00924558"/>
    <w:rsid w:val="00924AB1"/>
    <w:rsid w:val="00924BDE"/>
    <w:rsid w:val="00925393"/>
    <w:rsid w:val="0092557E"/>
    <w:rsid w:val="00925715"/>
    <w:rsid w:val="009258A3"/>
    <w:rsid w:val="00925FB3"/>
    <w:rsid w:val="0092644E"/>
    <w:rsid w:val="0092686C"/>
    <w:rsid w:val="00926F2C"/>
    <w:rsid w:val="00926F3E"/>
    <w:rsid w:val="00927061"/>
    <w:rsid w:val="00927140"/>
    <w:rsid w:val="00927231"/>
    <w:rsid w:val="009272E0"/>
    <w:rsid w:val="0093017D"/>
    <w:rsid w:val="00930234"/>
    <w:rsid w:val="0093026A"/>
    <w:rsid w:val="00930713"/>
    <w:rsid w:val="009308F6"/>
    <w:rsid w:val="00931050"/>
    <w:rsid w:val="00931394"/>
    <w:rsid w:val="00931C5D"/>
    <w:rsid w:val="0093252B"/>
    <w:rsid w:val="00932EE2"/>
    <w:rsid w:val="0093392B"/>
    <w:rsid w:val="00933A63"/>
    <w:rsid w:val="00935273"/>
    <w:rsid w:val="00935333"/>
    <w:rsid w:val="00935540"/>
    <w:rsid w:val="00935C47"/>
    <w:rsid w:val="00935FC7"/>
    <w:rsid w:val="00936349"/>
    <w:rsid w:val="00936614"/>
    <w:rsid w:val="00936E67"/>
    <w:rsid w:val="00936EC5"/>
    <w:rsid w:val="0093739A"/>
    <w:rsid w:val="009376C1"/>
    <w:rsid w:val="00940179"/>
    <w:rsid w:val="0094056E"/>
    <w:rsid w:val="009405AD"/>
    <w:rsid w:val="00940B89"/>
    <w:rsid w:val="00940CE1"/>
    <w:rsid w:val="009410D9"/>
    <w:rsid w:val="00941175"/>
    <w:rsid w:val="009411D4"/>
    <w:rsid w:val="0094163A"/>
    <w:rsid w:val="009419F4"/>
    <w:rsid w:val="00941DA1"/>
    <w:rsid w:val="009421DE"/>
    <w:rsid w:val="009422B2"/>
    <w:rsid w:val="00942681"/>
    <w:rsid w:val="009427A5"/>
    <w:rsid w:val="009429C0"/>
    <w:rsid w:val="009438B4"/>
    <w:rsid w:val="00943CE1"/>
    <w:rsid w:val="0094434D"/>
    <w:rsid w:val="00944812"/>
    <w:rsid w:val="00944E79"/>
    <w:rsid w:val="009450E7"/>
    <w:rsid w:val="0094531A"/>
    <w:rsid w:val="009455D3"/>
    <w:rsid w:val="00945A52"/>
    <w:rsid w:val="00945FB5"/>
    <w:rsid w:val="00946130"/>
    <w:rsid w:val="009464B9"/>
    <w:rsid w:val="009464E5"/>
    <w:rsid w:val="009468CC"/>
    <w:rsid w:val="00946AC3"/>
    <w:rsid w:val="0094756F"/>
    <w:rsid w:val="00947B2F"/>
    <w:rsid w:val="00947B41"/>
    <w:rsid w:val="00947F56"/>
    <w:rsid w:val="00950020"/>
    <w:rsid w:val="00950247"/>
    <w:rsid w:val="00950291"/>
    <w:rsid w:val="009502D7"/>
    <w:rsid w:val="009505A7"/>
    <w:rsid w:val="00950FF5"/>
    <w:rsid w:val="0095111F"/>
    <w:rsid w:val="009513B5"/>
    <w:rsid w:val="009520CE"/>
    <w:rsid w:val="00952517"/>
    <w:rsid w:val="00952694"/>
    <w:rsid w:val="00952AD8"/>
    <w:rsid w:val="00952DCC"/>
    <w:rsid w:val="0095326B"/>
    <w:rsid w:val="009536FF"/>
    <w:rsid w:val="00953986"/>
    <w:rsid w:val="0095398A"/>
    <w:rsid w:val="00953BCD"/>
    <w:rsid w:val="00953DF1"/>
    <w:rsid w:val="00954290"/>
    <w:rsid w:val="00954CB0"/>
    <w:rsid w:val="00954E43"/>
    <w:rsid w:val="00954EDE"/>
    <w:rsid w:val="00955066"/>
    <w:rsid w:val="009562CF"/>
    <w:rsid w:val="0095746D"/>
    <w:rsid w:val="00957486"/>
    <w:rsid w:val="009574C8"/>
    <w:rsid w:val="00957E63"/>
    <w:rsid w:val="009600E2"/>
    <w:rsid w:val="00960484"/>
    <w:rsid w:val="009606C0"/>
    <w:rsid w:val="00960B96"/>
    <w:rsid w:val="0096160E"/>
    <w:rsid w:val="00961DB3"/>
    <w:rsid w:val="00961F5C"/>
    <w:rsid w:val="00962236"/>
    <w:rsid w:val="00962C38"/>
    <w:rsid w:val="009633A1"/>
    <w:rsid w:val="009635C9"/>
    <w:rsid w:val="009638F1"/>
    <w:rsid w:val="00963A46"/>
    <w:rsid w:val="00963DEE"/>
    <w:rsid w:val="0096401A"/>
    <w:rsid w:val="0096413C"/>
    <w:rsid w:val="009648D7"/>
    <w:rsid w:val="009657B6"/>
    <w:rsid w:val="009657D6"/>
    <w:rsid w:val="00965B3E"/>
    <w:rsid w:val="00965F0B"/>
    <w:rsid w:val="00966384"/>
    <w:rsid w:val="00966B68"/>
    <w:rsid w:val="00966D6E"/>
    <w:rsid w:val="00966ECA"/>
    <w:rsid w:val="00966F66"/>
    <w:rsid w:val="00967171"/>
    <w:rsid w:val="00967386"/>
    <w:rsid w:val="009675E9"/>
    <w:rsid w:val="00967CA5"/>
    <w:rsid w:val="009701D0"/>
    <w:rsid w:val="0097061E"/>
    <w:rsid w:val="009706EF"/>
    <w:rsid w:val="00970B08"/>
    <w:rsid w:val="009711DA"/>
    <w:rsid w:val="0097173F"/>
    <w:rsid w:val="00971C1E"/>
    <w:rsid w:val="00971F27"/>
    <w:rsid w:val="00972546"/>
    <w:rsid w:val="00972B80"/>
    <w:rsid w:val="00972C9A"/>
    <w:rsid w:val="00973336"/>
    <w:rsid w:val="00974324"/>
    <w:rsid w:val="00974534"/>
    <w:rsid w:val="00974680"/>
    <w:rsid w:val="00974823"/>
    <w:rsid w:val="009748FE"/>
    <w:rsid w:val="00974942"/>
    <w:rsid w:val="00974CF3"/>
    <w:rsid w:val="00975080"/>
    <w:rsid w:val="0097577A"/>
    <w:rsid w:val="00975D9C"/>
    <w:rsid w:val="009763DF"/>
    <w:rsid w:val="00976CBD"/>
    <w:rsid w:val="00976FCA"/>
    <w:rsid w:val="00977150"/>
    <w:rsid w:val="00977278"/>
    <w:rsid w:val="009774EC"/>
    <w:rsid w:val="00977BC0"/>
    <w:rsid w:val="00980867"/>
    <w:rsid w:val="00981613"/>
    <w:rsid w:val="00981A7A"/>
    <w:rsid w:val="009820F6"/>
    <w:rsid w:val="0098226D"/>
    <w:rsid w:val="00982336"/>
    <w:rsid w:val="0098259A"/>
    <w:rsid w:val="009826DD"/>
    <w:rsid w:val="0098344F"/>
    <w:rsid w:val="00983E4D"/>
    <w:rsid w:val="009841EE"/>
    <w:rsid w:val="009847D4"/>
    <w:rsid w:val="0098493E"/>
    <w:rsid w:val="009849B3"/>
    <w:rsid w:val="00984A52"/>
    <w:rsid w:val="00984E32"/>
    <w:rsid w:val="0098549D"/>
    <w:rsid w:val="00986401"/>
    <w:rsid w:val="00986C6E"/>
    <w:rsid w:val="00987269"/>
    <w:rsid w:val="00987AAA"/>
    <w:rsid w:val="00990274"/>
    <w:rsid w:val="00990751"/>
    <w:rsid w:val="00990C75"/>
    <w:rsid w:val="00990F3A"/>
    <w:rsid w:val="00991733"/>
    <w:rsid w:val="00991ACE"/>
    <w:rsid w:val="00991B46"/>
    <w:rsid w:val="00992051"/>
    <w:rsid w:val="00992232"/>
    <w:rsid w:val="00992492"/>
    <w:rsid w:val="00992848"/>
    <w:rsid w:val="00992A8D"/>
    <w:rsid w:val="00993554"/>
    <w:rsid w:val="009936D6"/>
    <w:rsid w:val="00993AC9"/>
    <w:rsid w:val="00993C2C"/>
    <w:rsid w:val="00993E35"/>
    <w:rsid w:val="009940B9"/>
    <w:rsid w:val="009941CB"/>
    <w:rsid w:val="009942EC"/>
    <w:rsid w:val="009944DF"/>
    <w:rsid w:val="009947D8"/>
    <w:rsid w:val="00994DF5"/>
    <w:rsid w:val="00995188"/>
    <w:rsid w:val="00995D0D"/>
    <w:rsid w:val="00995E7D"/>
    <w:rsid w:val="00995F97"/>
    <w:rsid w:val="009974F0"/>
    <w:rsid w:val="00997508"/>
    <w:rsid w:val="0099776B"/>
    <w:rsid w:val="00997D42"/>
    <w:rsid w:val="00997DF1"/>
    <w:rsid w:val="009A03EE"/>
    <w:rsid w:val="009A0672"/>
    <w:rsid w:val="009A0858"/>
    <w:rsid w:val="009A12EC"/>
    <w:rsid w:val="009A1C52"/>
    <w:rsid w:val="009A1EC5"/>
    <w:rsid w:val="009A222B"/>
    <w:rsid w:val="009A36A6"/>
    <w:rsid w:val="009A38FA"/>
    <w:rsid w:val="009A487B"/>
    <w:rsid w:val="009A492C"/>
    <w:rsid w:val="009A4C51"/>
    <w:rsid w:val="009A4EFF"/>
    <w:rsid w:val="009A5357"/>
    <w:rsid w:val="009A5368"/>
    <w:rsid w:val="009A5809"/>
    <w:rsid w:val="009A5BB4"/>
    <w:rsid w:val="009A5D51"/>
    <w:rsid w:val="009A5F6A"/>
    <w:rsid w:val="009A7330"/>
    <w:rsid w:val="009A7661"/>
    <w:rsid w:val="009B060B"/>
    <w:rsid w:val="009B062C"/>
    <w:rsid w:val="009B0729"/>
    <w:rsid w:val="009B0ADE"/>
    <w:rsid w:val="009B1033"/>
    <w:rsid w:val="009B14DA"/>
    <w:rsid w:val="009B15C7"/>
    <w:rsid w:val="009B1A99"/>
    <w:rsid w:val="009B1D64"/>
    <w:rsid w:val="009B1F0A"/>
    <w:rsid w:val="009B2490"/>
    <w:rsid w:val="009B27EC"/>
    <w:rsid w:val="009B28A2"/>
    <w:rsid w:val="009B2968"/>
    <w:rsid w:val="009B2AF5"/>
    <w:rsid w:val="009B2BB4"/>
    <w:rsid w:val="009B2E68"/>
    <w:rsid w:val="009B3135"/>
    <w:rsid w:val="009B3765"/>
    <w:rsid w:val="009B37CB"/>
    <w:rsid w:val="009B3849"/>
    <w:rsid w:val="009B4177"/>
    <w:rsid w:val="009B4326"/>
    <w:rsid w:val="009B44A9"/>
    <w:rsid w:val="009B4705"/>
    <w:rsid w:val="009B473C"/>
    <w:rsid w:val="009B5089"/>
    <w:rsid w:val="009B5204"/>
    <w:rsid w:val="009B57A8"/>
    <w:rsid w:val="009B597B"/>
    <w:rsid w:val="009B653B"/>
    <w:rsid w:val="009B73D4"/>
    <w:rsid w:val="009B77F0"/>
    <w:rsid w:val="009B783A"/>
    <w:rsid w:val="009C017C"/>
    <w:rsid w:val="009C02A6"/>
    <w:rsid w:val="009C0AB8"/>
    <w:rsid w:val="009C0BC2"/>
    <w:rsid w:val="009C0EDE"/>
    <w:rsid w:val="009C1234"/>
    <w:rsid w:val="009C1CBE"/>
    <w:rsid w:val="009C1DD6"/>
    <w:rsid w:val="009C203F"/>
    <w:rsid w:val="009C257C"/>
    <w:rsid w:val="009C264F"/>
    <w:rsid w:val="009C3323"/>
    <w:rsid w:val="009C3547"/>
    <w:rsid w:val="009C3E93"/>
    <w:rsid w:val="009C41B6"/>
    <w:rsid w:val="009C482F"/>
    <w:rsid w:val="009C4F1D"/>
    <w:rsid w:val="009C50AB"/>
    <w:rsid w:val="009C569E"/>
    <w:rsid w:val="009C589E"/>
    <w:rsid w:val="009C58D9"/>
    <w:rsid w:val="009C663A"/>
    <w:rsid w:val="009C6BA3"/>
    <w:rsid w:val="009C6F1E"/>
    <w:rsid w:val="009C6F54"/>
    <w:rsid w:val="009C738D"/>
    <w:rsid w:val="009C7AAA"/>
    <w:rsid w:val="009C7B7A"/>
    <w:rsid w:val="009C7BB6"/>
    <w:rsid w:val="009C7CE8"/>
    <w:rsid w:val="009D005B"/>
    <w:rsid w:val="009D018B"/>
    <w:rsid w:val="009D055E"/>
    <w:rsid w:val="009D1092"/>
    <w:rsid w:val="009D1094"/>
    <w:rsid w:val="009D185B"/>
    <w:rsid w:val="009D26F3"/>
    <w:rsid w:val="009D2A0B"/>
    <w:rsid w:val="009D2E33"/>
    <w:rsid w:val="009D2E7F"/>
    <w:rsid w:val="009D2F04"/>
    <w:rsid w:val="009D3293"/>
    <w:rsid w:val="009D383E"/>
    <w:rsid w:val="009D3973"/>
    <w:rsid w:val="009D3D79"/>
    <w:rsid w:val="009D41B2"/>
    <w:rsid w:val="009D421F"/>
    <w:rsid w:val="009D42F3"/>
    <w:rsid w:val="009D4A7C"/>
    <w:rsid w:val="009D4BC4"/>
    <w:rsid w:val="009D4BFA"/>
    <w:rsid w:val="009D4EA2"/>
    <w:rsid w:val="009D4EBC"/>
    <w:rsid w:val="009D50E3"/>
    <w:rsid w:val="009D528F"/>
    <w:rsid w:val="009D5C6B"/>
    <w:rsid w:val="009D620C"/>
    <w:rsid w:val="009D6CB8"/>
    <w:rsid w:val="009D6D2A"/>
    <w:rsid w:val="009D6F24"/>
    <w:rsid w:val="009D700F"/>
    <w:rsid w:val="009D772B"/>
    <w:rsid w:val="009D79BE"/>
    <w:rsid w:val="009D7B07"/>
    <w:rsid w:val="009D7EDF"/>
    <w:rsid w:val="009D7EED"/>
    <w:rsid w:val="009E0014"/>
    <w:rsid w:val="009E0298"/>
    <w:rsid w:val="009E11F0"/>
    <w:rsid w:val="009E1400"/>
    <w:rsid w:val="009E154F"/>
    <w:rsid w:val="009E16D1"/>
    <w:rsid w:val="009E1781"/>
    <w:rsid w:val="009E1C2B"/>
    <w:rsid w:val="009E2588"/>
    <w:rsid w:val="009E286A"/>
    <w:rsid w:val="009E2B93"/>
    <w:rsid w:val="009E2F18"/>
    <w:rsid w:val="009E34FC"/>
    <w:rsid w:val="009E36A7"/>
    <w:rsid w:val="009E3A17"/>
    <w:rsid w:val="009E3BA9"/>
    <w:rsid w:val="009E3D0B"/>
    <w:rsid w:val="009E43EF"/>
    <w:rsid w:val="009E4A52"/>
    <w:rsid w:val="009E57FC"/>
    <w:rsid w:val="009E614A"/>
    <w:rsid w:val="009E6585"/>
    <w:rsid w:val="009E68B9"/>
    <w:rsid w:val="009E6FFF"/>
    <w:rsid w:val="009E706E"/>
    <w:rsid w:val="009E73EF"/>
    <w:rsid w:val="009E77F2"/>
    <w:rsid w:val="009E7D4D"/>
    <w:rsid w:val="009F00B1"/>
    <w:rsid w:val="009F08FE"/>
    <w:rsid w:val="009F09D7"/>
    <w:rsid w:val="009F09E2"/>
    <w:rsid w:val="009F0EA2"/>
    <w:rsid w:val="009F13D6"/>
    <w:rsid w:val="009F14FE"/>
    <w:rsid w:val="009F16DB"/>
    <w:rsid w:val="009F1C64"/>
    <w:rsid w:val="009F1E5E"/>
    <w:rsid w:val="009F246B"/>
    <w:rsid w:val="009F2E5E"/>
    <w:rsid w:val="009F3033"/>
    <w:rsid w:val="009F3177"/>
    <w:rsid w:val="009F3360"/>
    <w:rsid w:val="009F33E0"/>
    <w:rsid w:val="009F42C0"/>
    <w:rsid w:val="009F4AE4"/>
    <w:rsid w:val="009F4D87"/>
    <w:rsid w:val="009F5748"/>
    <w:rsid w:val="009F57B5"/>
    <w:rsid w:val="009F5EA2"/>
    <w:rsid w:val="009F5EED"/>
    <w:rsid w:val="009F60F6"/>
    <w:rsid w:val="009F65CF"/>
    <w:rsid w:val="009F6F19"/>
    <w:rsid w:val="009F72FF"/>
    <w:rsid w:val="009F7746"/>
    <w:rsid w:val="009F778B"/>
    <w:rsid w:val="009F77DA"/>
    <w:rsid w:val="009F79CF"/>
    <w:rsid w:val="00A00016"/>
    <w:rsid w:val="00A00CD6"/>
    <w:rsid w:val="00A00D28"/>
    <w:rsid w:val="00A016E8"/>
    <w:rsid w:val="00A0287D"/>
    <w:rsid w:val="00A0331A"/>
    <w:rsid w:val="00A049F6"/>
    <w:rsid w:val="00A05231"/>
    <w:rsid w:val="00A056D7"/>
    <w:rsid w:val="00A062F2"/>
    <w:rsid w:val="00A06A9C"/>
    <w:rsid w:val="00A07706"/>
    <w:rsid w:val="00A07E4A"/>
    <w:rsid w:val="00A10B3B"/>
    <w:rsid w:val="00A10E2B"/>
    <w:rsid w:val="00A110FF"/>
    <w:rsid w:val="00A11118"/>
    <w:rsid w:val="00A113CE"/>
    <w:rsid w:val="00A11453"/>
    <w:rsid w:val="00A115BE"/>
    <w:rsid w:val="00A11734"/>
    <w:rsid w:val="00A13014"/>
    <w:rsid w:val="00A13169"/>
    <w:rsid w:val="00A13990"/>
    <w:rsid w:val="00A13A81"/>
    <w:rsid w:val="00A147E9"/>
    <w:rsid w:val="00A14CF3"/>
    <w:rsid w:val="00A152E6"/>
    <w:rsid w:val="00A15C22"/>
    <w:rsid w:val="00A165B8"/>
    <w:rsid w:val="00A16665"/>
    <w:rsid w:val="00A16909"/>
    <w:rsid w:val="00A16950"/>
    <w:rsid w:val="00A16AE4"/>
    <w:rsid w:val="00A16EA5"/>
    <w:rsid w:val="00A172D4"/>
    <w:rsid w:val="00A1776F"/>
    <w:rsid w:val="00A2034B"/>
    <w:rsid w:val="00A20979"/>
    <w:rsid w:val="00A20EEE"/>
    <w:rsid w:val="00A211A2"/>
    <w:rsid w:val="00A218A0"/>
    <w:rsid w:val="00A21C19"/>
    <w:rsid w:val="00A21F76"/>
    <w:rsid w:val="00A225C2"/>
    <w:rsid w:val="00A22C01"/>
    <w:rsid w:val="00A22D2B"/>
    <w:rsid w:val="00A23148"/>
    <w:rsid w:val="00A23532"/>
    <w:rsid w:val="00A2355C"/>
    <w:rsid w:val="00A2391C"/>
    <w:rsid w:val="00A23B25"/>
    <w:rsid w:val="00A23D34"/>
    <w:rsid w:val="00A2433B"/>
    <w:rsid w:val="00A247E9"/>
    <w:rsid w:val="00A24839"/>
    <w:rsid w:val="00A24C89"/>
    <w:rsid w:val="00A24EEA"/>
    <w:rsid w:val="00A2553E"/>
    <w:rsid w:val="00A25DB7"/>
    <w:rsid w:val="00A25EB4"/>
    <w:rsid w:val="00A26045"/>
    <w:rsid w:val="00A260FC"/>
    <w:rsid w:val="00A26395"/>
    <w:rsid w:val="00A26E68"/>
    <w:rsid w:val="00A276A6"/>
    <w:rsid w:val="00A27B33"/>
    <w:rsid w:val="00A27C47"/>
    <w:rsid w:val="00A27D00"/>
    <w:rsid w:val="00A27D21"/>
    <w:rsid w:val="00A301CD"/>
    <w:rsid w:val="00A3052C"/>
    <w:rsid w:val="00A305F9"/>
    <w:rsid w:val="00A30B66"/>
    <w:rsid w:val="00A30D2B"/>
    <w:rsid w:val="00A30F11"/>
    <w:rsid w:val="00A30F18"/>
    <w:rsid w:val="00A30F2B"/>
    <w:rsid w:val="00A31901"/>
    <w:rsid w:val="00A31E64"/>
    <w:rsid w:val="00A31F60"/>
    <w:rsid w:val="00A32399"/>
    <w:rsid w:val="00A32610"/>
    <w:rsid w:val="00A326E9"/>
    <w:rsid w:val="00A326F6"/>
    <w:rsid w:val="00A328AE"/>
    <w:rsid w:val="00A32C24"/>
    <w:rsid w:val="00A331DF"/>
    <w:rsid w:val="00A3347C"/>
    <w:rsid w:val="00A334A3"/>
    <w:rsid w:val="00A336BC"/>
    <w:rsid w:val="00A340B7"/>
    <w:rsid w:val="00A343DF"/>
    <w:rsid w:val="00A3472C"/>
    <w:rsid w:val="00A34A0C"/>
    <w:rsid w:val="00A35155"/>
    <w:rsid w:val="00A3516B"/>
    <w:rsid w:val="00A35F4D"/>
    <w:rsid w:val="00A35FB8"/>
    <w:rsid w:val="00A363DD"/>
    <w:rsid w:val="00A36AA9"/>
    <w:rsid w:val="00A37B9E"/>
    <w:rsid w:val="00A40413"/>
    <w:rsid w:val="00A404E9"/>
    <w:rsid w:val="00A410EB"/>
    <w:rsid w:val="00A41145"/>
    <w:rsid w:val="00A4185F"/>
    <w:rsid w:val="00A41DAF"/>
    <w:rsid w:val="00A4204E"/>
    <w:rsid w:val="00A42886"/>
    <w:rsid w:val="00A4469A"/>
    <w:rsid w:val="00A45122"/>
    <w:rsid w:val="00A451A8"/>
    <w:rsid w:val="00A45484"/>
    <w:rsid w:val="00A4579D"/>
    <w:rsid w:val="00A457B7"/>
    <w:rsid w:val="00A46E60"/>
    <w:rsid w:val="00A472C9"/>
    <w:rsid w:val="00A47A0C"/>
    <w:rsid w:val="00A47CF7"/>
    <w:rsid w:val="00A5095D"/>
    <w:rsid w:val="00A50F32"/>
    <w:rsid w:val="00A51327"/>
    <w:rsid w:val="00A51709"/>
    <w:rsid w:val="00A51DF7"/>
    <w:rsid w:val="00A522AF"/>
    <w:rsid w:val="00A52473"/>
    <w:rsid w:val="00A525F7"/>
    <w:rsid w:val="00A529F7"/>
    <w:rsid w:val="00A52CF3"/>
    <w:rsid w:val="00A52DE7"/>
    <w:rsid w:val="00A534A8"/>
    <w:rsid w:val="00A53607"/>
    <w:rsid w:val="00A53A19"/>
    <w:rsid w:val="00A53C1B"/>
    <w:rsid w:val="00A53C33"/>
    <w:rsid w:val="00A5495D"/>
    <w:rsid w:val="00A54980"/>
    <w:rsid w:val="00A54AD0"/>
    <w:rsid w:val="00A55152"/>
    <w:rsid w:val="00A5566A"/>
    <w:rsid w:val="00A57185"/>
    <w:rsid w:val="00A57736"/>
    <w:rsid w:val="00A57C8E"/>
    <w:rsid w:val="00A57DE4"/>
    <w:rsid w:val="00A60785"/>
    <w:rsid w:val="00A612F7"/>
    <w:rsid w:val="00A616F5"/>
    <w:rsid w:val="00A628B7"/>
    <w:rsid w:val="00A6291F"/>
    <w:rsid w:val="00A62953"/>
    <w:rsid w:val="00A629D5"/>
    <w:rsid w:val="00A62B66"/>
    <w:rsid w:val="00A634F8"/>
    <w:rsid w:val="00A63791"/>
    <w:rsid w:val="00A638F5"/>
    <w:rsid w:val="00A63ABD"/>
    <w:rsid w:val="00A63B3A"/>
    <w:rsid w:val="00A64D73"/>
    <w:rsid w:val="00A65032"/>
    <w:rsid w:val="00A65230"/>
    <w:rsid w:val="00A65240"/>
    <w:rsid w:val="00A6534F"/>
    <w:rsid w:val="00A65AA2"/>
    <w:rsid w:val="00A65CB7"/>
    <w:rsid w:val="00A663F4"/>
    <w:rsid w:val="00A669BB"/>
    <w:rsid w:val="00A66C38"/>
    <w:rsid w:val="00A672BC"/>
    <w:rsid w:val="00A67E9A"/>
    <w:rsid w:val="00A7063A"/>
    <w:rsid w:val="00A706A3"/>
    <w:rsid w:val="00A708E3"/>
    <w:rsid w:val="00A7096C"/>
    <w:rsid w:val="00A70DC0"/>
    <w:rsid w:val="00A70E4F"/>
    <w:rsid w:val="00A71273"/>
    <w:rsid w:val="00A71569"/>
    <w:rsid w:val="00A7177A"/>
    <w:rsid w:val="00A718EC"/>
    <w:rsid w:val="00A71C63"/>
    <w:rsid w:val="00A71E29"/>
    <w:rsid w:val="00A72304"/>
    <w:rsid w:val="00A7241D"/>
    <w:rsid w:val="00A7261D"/>
    <w:rsid w:val="00A7262E"/>
    <w:rsid w:val="00A72658"/>
    <w:rsid w:val="00A72BB9"/>
    <w:rsid w:val="00A72FCF"/>
    <w:rsid w:val="00A733E6"/>
    <w:rsid w:val="00A73685"/>
    <w:rsid w:val="00A736D4"/>
    <w:rsid w:val="00A7370B"/>
    <w:rsid w:val="00A737B0"/>
    <w:rsid w:val="00A73841"/>
    <w:rsid w:val="00A73DC5"/>
    <w:rsid w:val="00A74413"/>
    <w:rsid w:val="00A74BB5"/>
    <w:rsid w:val="00A74FCF"/>
    <w:rsid w:val="00A752DB"/>
    <w:rsid w:val="00A75869"/>
    <w:rsid w:val="00A759BC"/>
    <w:rsid w:val="00A75ADD"/>
    <w:rsid w:val="00A76126"/>
    <w:rsid w:val="00A76491"/>
    <w:rsid w:val="00A76D2D"/>
    <w:rsid w:val="00A77069"/>
    <w:rsid w:val="00A770AF"/>
    <w:rsid w:val="00A774BE"/>
    <w:rsid w:val="00A777E7"/>
    <w:rsid w:val="00A7781A"/>
    <w:rsid w:val="00A802F8"/>
    <w:rsid w:val="00A806BA"/>
    <w:rsid w:val="00A80808"/>
    <w:rsid w:val="00A809F6"/>
    <w:rsid w:val="00A80BF0"/>
    <w:rsid w:val="00A818CC"/>
    <w:rsid w:val="00A825B3"/>
    <w:rsid w:val="00A82E0C"/>
    <w:rsid w:val="00A82F77"/>
    <w:rsid w:val="00A82FDA"/>
    <w:rsid w:val="00A8318C"/>
    <w:rsid w:val="00A83289"/>
    <w:rsid w:val="00A8332D"/>
    <w:rsid w:val="00A83661"/>
    <w:rsid w:val="00A837C9"/>
    <w:rsid w:val="00A8467F"/>
    <w:rsid w:val="00A846E4"/>
    <w:rsid w:val="00A84704"/>
    <w:rsid w:val="00A847A3"/>
    <w:rsid w:val="00A84E0F"/>
    <w:rsid w:val="00A850D4"/>
    <w:rsid w:val="00A85B42"/>
    <w:rsid w:val="00A86652"/>
    <w:rsid w:val="00A879A4"/>
    <w:rsid w:val="00A87DEE"/>
    <w:rsid w:val="00A87DFE"/>
    <w:rsid w:val="00A902C2"/>
    <w:rsid w:val="00A90507"/>
    <w:rsid w:val="00A907A7"/>
    <w:rsid w:val="00A90A34"/>
    <w:rsid w:val="00A90FFB"/>
    <w:rsid w:val="00A9151B"/>
    <w:rsid w:val="00A91641"/>
    <w:rsid w:val="00A9185A"/>
    <w:rsid w:val="00A91E99"/>
    <w:rsid w:val="00A921C8"/>
    <w:rsid w:val="00A929A4"/>
    <w:rsid w:val="00A92C92"/>
    <w:rsid w:val="00A935E3"/>
    <w:rsid w:val="00A938F8"/>
    <w:rsid w:val="00A93B9B"/>
    <w:rsid w:val="00A93F2C"/>
    <w:rsid w:val="00A94549"/>
    <w:rsid w:val="00A9516F"/>
    <w:rsid w:val="00A952E2"/>
    <w:rsid w:val="00A953A0"/>
    <w:rsid w:val="00A95648"/>
    <w:rsid w:val="00A96662"/>
    <w:rsid w:val="00A9670A"/>
    <w:rsid w:val="00A96D19"/>
    <w:rsid w:val="00A97437"/>
    <w:rsid w:val="00A975A7"/>
    <w:rsid w:val="00A97680"/>
    <w:rsid w:val="00A97AF9"/>
    <w:rsid w:val="00AA00C2"/>
    <w:rsid w:val="00AA0F7E"/>
    <w:rsid w:val="00AA1A90"/>
    <w:rsid w:val="00AA1BEC"/>
    <w:rsid w:val="00AA1D84"/>
    <w:rsid w:val="00AA1E76"/>
    <w:rsid w:val="00AA1EF4"/>
    <w:rsid w:val="00AA27D3"/>
    <w:rsid w:val="00AA34C3"/>
    <w:rsid w:val="00AA3517"/>
    <w:rsid w:val="00AA3693"/>
    <w:rsid w:val="00AA3B6E"/>
    <w:rsid w:val="00AA4247"/>
    <w:rsid w:val="00AA42D2"/>
    <w:rsid w:val="00AA470C"/>
    <w:rsid w:val="00AA4768"/>
    <w:rsid w:val="00AA4E11"/>
    <w:rsid w:val="00AA4E4E"/>
    <w:rsid w:val="00AA5031"/>
    <w:rsid w:val="00AA5622"/>
    <w:rsid w:val="00AA5A91"/>
    <w:rsid w:val="00AA5B63"/>
    <w:rsid w:val="00AA5E13"/>
    <w:rsid w:val="00AA630A"/>
    <w:rsid w:val="00AA63A0"/>
    <w:rsid w:val="00AA640D"/>
    <w:rsid w:val="00AA694D"/>
    <w:rsid w:val="00AA6C9B"/>
    <w:rsid w:val="00AA76E4"/>
    <w:rsid w:val="00AA7EED"/>
    <w:rsid w:val="00AB04DA"/>
    <w:rsid w:val="00AB072B"/>
    <w:rsid w:val="00AB087C"/>
    <w:rsid w:val="00AB19E5"/>
    <w:rsid w:val="00AB230E"/>
    <w:rsid w:val="00AB23DD"/>
    <w:rsid w:val="00AB3227"/>
    <w:rsid w:val="00AB38FA"/>
    <w:rsid w:val="00AB39C3"/>
    <w:rsid w:val="00AB3A56"/>
    <w:rsid w:val="00AB45A3"/>
    <w:rsid w:val="00AB540E"/>
    <w:rsid w:val="00AB5867"/>
    <w:rsid w:val="00AB5ABA"/>
    <w:rsid w:val="00AB5EF5"/>
    <w:rsid w:val="00AB64CA"/>
    <w:rsid w:val="00AB6C0D"/>
    <w:rsid w:val="00AB6CBD"/>
    <w:rsid w:val="00AB6ECB"/>
    <w:rsid w:val="00AB705A"/>
    <w:rsid w:val="00AB74A6"/>
    <w:rsid w:val="00AB79D9"/>
    <w:rsid w:val="00AC0005"/>
    <w:rsid w:val="00AC05DD"/>
    <w:rsid w:val="00AC07CC"/>
    <w:rsid w:val="00AC100B"/>
    <w:rsid w:val="00AC10D2"/>
    <w:rsid w:val="00AC1531"/>
    <w:rsid w:val="00AC2AF7"/>
    <w:rsid w:val="00AC2DA2"/>
    <w:rsid w:val="00AC32F3"/>
    <w:rsid w:val="00AC37D3"/>
    <w:rsid w:val="00AC3A6A"/>
    <w:rsid w:val="00AC3E21"/>
    <w:rsid w:val="00AC3F63"/>
    <w:rsid w:val="00AC440F"/>
    <w:rsid w:val="00AC4BA9"/>
    <w:rsid w:val="00AC4D1A"/>
    <w:rsid w:val="00AC4EA1"/>
    <w:rsid w:val="00AC4FF1"/>
    <w:rsid w:val="00AC5579"/>
    <w:rsid w:val="00AC5640"/>
    <w:rsid w:val="00AC5DA7"/>
    <w:rsid w:val="00AC5DCE"/>
    <w:rsid w:val="00AC61AB"/>
    <w:rsid w:val="00AC6233"/>
    <w:rsid w:val="00AC688D"/>
    <w:rsid w:val="00AC6D60"/>
    <w:rsid w:val="00AC705B"/>
    <w:rsid w:val="00AC72C8"/>
    <w:rsid w:val="00AC7A00"/>
    <w:rsid w:val="00AD08A7"/>
    <w:rsid w:val="00AD0E59"/>
    <w:rsid w:val="00AD1065"/>
    <w:rsid w:val="00AD14B4"/>
    <w:rsid w:val="00AD1C4B"/>
    <w:rsid w:val="00AD2158"/>
    <w:rsid w:val="00AD24A7"/>
    <w:rsid w:val="00AD32B3"/>
    <w:rsid w:val="00AD33EF"/>
    <w:rsid w:val="00AD3CC1"/>
    <w:rsid w:val="00AD3FAD"/>
    <w:rsid w:val="00AD423F"/>
    <w:rsid w:val="00AD466F"/>
    <w:rsid w:val="00AD4A17"/>
    <w:rsid w:val="00AD5071"/>
    <w:rsid w:val="00AD551F"/>
    <w:rsid w:val="00AD5A8C"/>
    <w:rsid w:val="00AD5F49"/>
    <w:rsid w:val="00AD63E3"/>
    <w:rsid w:val="00AD6529"/>
    <w:rsid w:val="00AD65CF"/>
    <w:rsid w:val="00AD6967"/>
    <w:rsid w:val="00AD6A20"/>
    <w:rsid w:val="00AD6A99"/>
    <w:rsid w:val="00AD73DB"/>
    <w:rsid w:val="00AD7471"/>
    <w:rsid w:val="00AD7DC9"/>
    <w:rsid w:val="00AE0340"/>
    <w:rsid w:val="00AE09A3"/>
    <w:rsid w:val="00AE09A4"/>
    <w:rsid w:val="00AE0E79"/>
    <w:rsid w:val="00AE0FAB"/>
    <w:rsid w:val="00AE14EA"/>
    <w:rsid w:val="00AE1586"/>
    <w:rsid w:val="00AE1A2A"/>
    <w:rsid w:val="00AE20C3"/>
    <w:rsid w:val="00AE2589"/>
    <w:rsid w:val="00AE26B8"/>
    <w:rsid w:val="00AE280A"/>
    <w:rsid w:val="00AE299B"/>
    <w:rsid w:val="00AE2AD0"/>
    <w:rsid w:val="00AE2C47"/>
    <w:rsid w:val="00AE2CCE"/>
    <w:rsid w:val="00AE3AC9"/>
    <w:rsid w:val="00AE3DF1"/>
    <w:rsid w:val="00AE3FEF"/>
    <w:rsid w:val="00AE42FD"/>
    <w:rsid w:val="00AE4DF0"/>
    <w:rsid w:val="00AE5D3C"/>
    <w:rsid w:val="00AE61A3"/>
    <w:rsid w:val="00AE6586"/>
    <w:rsid w:val="00AE74AA"/>
    <w:rsid w:val="00AE75C8"/>
    <w:rsid w:val="00AE7CF4"/>
    <w:rsid w:val="00AF07CC"/>
    <w:rsid w:val="00AF0A45"/>
    <w:rsid w:val="00AF0D53"/>
    <w:rsid w:val="00AF0E2C"/>
    <w:rsid w:val="00AF113E"/>
    <w:rsid w:val="00AF116D"/>
    <w:rsid w:val="00AF17E6"/>
    <w:rsid w:val="00AF275E"/>
    <w:rsid w:val="00AF2B79"/>
    <w:rsid w:val="00AF2F8B"/>
    <w:rsid w:val="00AF329A"/>
    <w:rsid w:val="00AF3326"/>
    <w:rsid w:val="00AF3B52"/>
    <w:rsid w:val="00AF45DB"/>
    <w:rsid w:val="00AF4A47"/>
    <w:rsid w:val="00AF4BC7"/>
    <w:rsid w:val="00AF4F38"/>
    <w:rsid w:val="00AF5777"/>
    <w:rsid w:val="00AF597B"/>
    <w:rsid w:val="00AF5CB7"/>
    <w:rsid w:val="00AF6A36"/>
    <w:rsid w:val="00AF6D0A"/>
    <w:rsid w:val="00AF6D5E"/>
    <w:rsid w:val="00AF71DE"/>
    <w:rsid w:val="00AF7AE5"/>
    <w:rsid w:val="00AF7FDF"/>
    <w:rsid w:val="00B00032"/>
    <w:rsid w:val="00B00231"/>
    <w:rsid w:val="00B006F4"/>
    <w:rsid w:val="00B00990"/>
    <w:rsid w:val="00B01065"/>
    <w:rsid w:val="00B02853"/>
    <w:rsid w:val="00B028C8"/>
    <w:rsid w:val="00B02FA4"/>
    <w:rsid w:val="00B02FD9"/>
    <w:rsid w:val="00B03E4A"/>
    <w:rsid w:val="00B04434"/>
    <w:rsid w:val="00B04A85"/>
    <w:rsid w:val="00B051C3"/>
    <w:rsid w:val="00B05412"/>
    <w:rsid w:val="00B05631"/>
    <w:rsid w:val="00B05764"/>
    <w:rsid w:val="00B06273"/>
    <w:rsid w:val="00B06364"/>
    <w:rsid w:val="00B06897"/>
    <w:rsid w:val="00B06F34"/>
    <w:rsid w:val="00B07645"/>
    <w:rsid w:val="00B07C28"/>
    <w:rsid w:val="00B108B9"/>
    <w:rsid w:val="00B1096A"/>
    <w:rsid w:val="00B1130B"/>
    <w:rsid w:val="00B113E2"/>
    <w:rsid w:val="00B11BA7"/>
    <w:rsid w:val="00B124B3"/>
    <w:rsid w:val="00B12981"/>
    <w:rsid w:val="00B12A01"/>
    <w:rsid w:val="00B12B20"/>
    <w:rsid w:val="00B12C06"/>
    <w:rsid w:val="00B12DD1"/>
    <w:rsid w:val="00B12FDB"/>
    <w:rsid w:val="00B131C7"/>
    <w:rsid w:val="00B131CF"/>
    <w:rsid w:val="00B13C7A"/>
    <w:rsid w:val="00B14151"/>
    <w:rsid w:val="00B141EC"/>
    <w:rsid w:val="00B14420"/>
    <w:rsid w:val="00B144B1"/>
    <w:rsid w:val="00B147E9"/>
    <w:rsid w:val="00B14C09"/>
    <w:rsid w:val="00B156C7"/>
    <w:rsid w:val="00B1577D"/>
    <w:rsid w:val="00B15CE3"/>
    <w:rsid w:val="00B15DED"/>
    <w:rsid w:val="00B15E75"/>
    <w:rsid w:val="00B16A9C"/>
    <w:rsid w:val="00B171F7"/>
    <w:rsid w:val="00B17724"/>
    <w:rsid w:val="00B17A06"/>
    <w:rsid w:val="00B17ABB"/>
    <w:rsid w:val="00B17D5D"/>
    <w:rsid w:val="00B17E6F"/>
    <w:rsid w:val="00B20C7C"/>
    <w:rsid w:val="00B2137C"/>
    <w:rsid w:val="00B21573"/>
    <w:rsid w:val="00B215FC"/>
    <w:rsid w:val="00B220FD"/>
    <w:rsid w:val="00B22100"/>
    <w:rsid w:val="00B222DA"/>
    <w:rsid w:val="00B22897"/>
    <w:rsid w:val="00B22929"/>
    <w:rsid w:val="00B22EC6"/>
    <w:rsid w:val="00B23147"/>
    <w:rsid w:val="00B2399C"/>
    <w:rsid w:val="00B23CC6"/>
    <w:rsid w:val="00B2442F"/>
    <w:rsid w:val="00B24644"/>
    <w:rsid w:val="00B24BB5"/>
    <w:rsid w:val="00B24F08"/>
    <w:rsid w:val="00B255EC"/>
    <w:rsid w:val="00B25B9D"/>
    <w:rsid w:val="00B267F2"/>
    <w:rsid w:val="00B26D7A"/>
    <w:rsid w:val="00B26E7C"/>
    <w:rsid w:val="00B2717A"/>
    <w:rsid w:val="00B276D7"/>
    <w:rsid w:val="00B27CFF"/>
    <w:rsid w:val="00B27E1C"/>
    <w:rsid w:val="00B30624"/>
    <w:rsid w:val="00B30813"/>
    <w:rsid w:val="00B31783"/>
    <w:rsid w:val="00B3179B"/>
    <w:rsid w:val="00B31D63"/>
    <w:rsid w:val="00B3235C"/>
    <w:rsid w:val="00B32C46"/>
    <w:rsid w:val="00B3307B"/>
    <w:rsid w:val="00B33793"/>
    <w:rsid w:val="00B34608"/>
    <w:rsid w:val="00B34C72"/>
    <w:rsid w:val="00B35396"/>
    <w:rsid w:val="00B35697"/>
    <w:rsid w:val="00B35968"/>
    <w:rsid w:val="00B35AF0"/>
    <w:rsid w:val="00B35E24"/>
    <w:rsid w:val="00B364BE"/>
    <w:rsid w:val="00B36BE5"/>
    <w:rsid w:val="00B37080"/>
    <w:rsid w:val="00B377CB"/>
    <w:rsid w:val="00B37FAA"/>
    <w:rsid w:val="00B40369"/>
    <w:rsid w:val="00B403D1"/>
    <w:rsid w:val="00B41131"/>
    <w:rsid w:val="00B41448"/>
    <w:rsid w:val="00B4275F"/>
    <w:rsid w:val="00B430A1"/>
    <w:rsid w:val="00B435AE"/>
    <w:rsid w:val="00B435D3"/>
    <w:rsid w:val="00B43B19"/>
    <w:rsid w:val="00B440A4"/>
    <w:rsid w:val="00B44137"/>
    <w:rsid w:val="00B448CE"/>
    <w:rsid w:val="00B449AA"/>
    <w:rsid w:val="00B45044"/>
    <w:rsid w:val="00B454A4"/>
    <w:rsid w:val="00B46821"/>
    <w:rsid w:val="00B46A11"/>
    <w:rsid w:val="00B46E21"/>
    <w:rsid w:val="00B46F3E"/>
    <w:rsid w:val="00B46F91"/>
    <w:rsid w:val="00B474F3"/>
    <w:rsid w:val="00B47712"/>
    <w:rsid w:val="00B47C1B"/>
    <w:rsid w:val="00B47CED"/>
    <w:rsid w:val="00B47CF4"/>
    <w:rsid w:val="00B505E8"/>
    <w:rsid w:val="00B50CB3"/>
    <w:rsid w:val="00B510D8"/>
    <w:rsid w:val="00B510E6"/>
    <w:rsid w:val="00B5144F"/>
    <w:rsid w:val="00B51B8F"/>
    <w:rsid w:val="00B51F41"/>
    <w:rsid w:val="00B5211C"/>
    <w:rsid w:val="00B52230"/>
    <w:rsid w:val="00B52653"/>
    <w:rsid w:val="00B5276C"/>
    <w:rsid w:val="00B52915"/>
    <w:rsid w:val="00B52A19"/>
    <w:rsid w:val="00B53034"/>
    <w:rsid w:val="00B53128"/>
    <w:rsid w:val="00B53523"/>
    <w:rsid w:val="00B53637"/>
    <w:rsid w:val="00B5374C"/>
    <w:rsid w:val="00B5399A"/>
    <w:rsid w:val="00B53A3A"/>
    <w:rsid w:val="00B53C1D"/>
    <w:rsid w:val="00B5457F"/>
    <w:rsid w:val="00B5466D"/>
    <w:rsid w:val="00B547ED"/>
    <w:rsid w:val="00B54AF0"/>
    <w:rsid w:val="00B54E80"/>
    <w:rsid w:val="00B54EC3"/>
    <w:rsid w:val="00B5516B"/>
    <w:rsid w:val="00B555AF"/>
    <w:rsid w:val="00B55908"/>
    <w:rsid w:val="00B563BE"/>
    <w:rsid w:val="00B56459"/>
    <w:rsid w:val="00B567DA"/>
    <w:rsid w:val="00B568B3"/>
    <w:rsid w:val="00B56F9E"/>
    <w:rsid w:val="00B57277"/>
    <w:rsid w:val="00B572E7"/>
    <w:rsid w:val="00B606A2"/>
    <w:rsid w:val="00B60799"/>
    <w:rsid w:val="00B60DD2"/>
    <w:rsid w:val="00B610A9"/>
    <w:rsid w:val="00B61208"/>
    <w:rsid w:val="00B614DB"/>
    <w:rsid w:val="00B61BD7"/>
    <w:rsid w:val="00B62046"/>
    <w:rsid w:val="00B6233F"/>
    <w:rsid w:val="00B623D8"/>
    <w:rsid w:val="00B6240A"/>
    <w:rsid w:val="00B62557"/>
    <w:rsid w:val="00B625A8"/>
    <w:rsid w:val="00B633FD"/>
    <w:rsid w:val="00B63DAF"/>
    <w:rsid w:val="00B64203"/>
    <w:rsid w:val="00B647B6"/>
    <w:rsid w:val="00B64C82"/>
    <w:rsid w:val="00B66053"/>
    <w:rsid w:val="00B66462"/>
    <w:rsid w:val="00B66534"/>
    <w:rsid w:val="00B66F95"/>
    <w:rsid w:val="00B670C5"/>
    <w:rsid w:val="00B67D0E"/>
    <w:rsid w:val="00B67D2C"/>
    <w:rsid w:val="00B67D88"/>
    <w:rsid w:val="00B70443"/>
    <w:rsid w:val="00B70683"/>
    <w:rsid w:val="00B70E9C"/>
    <w:rsid w:val="00B70EB4"/>
    <w:rsid w:val="00B717F5"/>
    <w:rsid w:val="00B71D17"/>
    <w:rsid w:val="00B71F13"/>
    <w:rsid w:val="00B72A0F"/>
    <w:rsid w:val="00B72C46"/>
    <w:rsid w:val="00B72FFC"/>
    <w:rsid w:val="00B7373F"/>
    <w:rsid w:val="00B73A51"/>
    <w:rsid w:val="00B74057"/>
    <w:rsid w:val="00B74245"/>
    <w:rsid w:val="00B742D1"/>
    <w:rsid w:val="00B744D2"/>
    <w:rsid w:val="00B74F30"/>
    <w:rsid w:val="00B74F78"/>
    <w:rsid w:val="00B75016"/>
    <w:rsid w:val="00B755F6"/>
    <w:rsid w:val="00B75668"/>
    <w:rsid w:val="00B75B82"/>
    <w:rsid w:val="00B75DD3"/>
    <w:rsid w:val="00B75EF9"/>
    <w:rsid w:val="00B760B8"/>
    <w:rsid w:val="00B761F5"/>
    <w:rsid w:val="00B76F69"/>
    <w:rsid w:val="00B77603"/>
    <w:rsid w:val="00B7769C"/>
    <w:rsid w:val="00B77B90"/>
    <w:rsid w:val="00B80A08"/>
    <w:rsid w:val="00B80CEF"/>
    <w:rsid w:val="00B80F37"/>
    <w:rsid w:val="00B81209"/>
    <w:rsid w:val="00B81246"/>
    <w:rsid w:val="00B8125F"/>
    <w:rsid w:val="00B81351"/>
    <w:rsid w:val="00B81923"/>
    <w:rsid w:val="00B81970"/>
    <w:rsid w:val="00B8199D"/>
    <w:rsid w:val="00B8209E"/>
    <w:rsid w:val="00B824DA"/>
    <w:rsid w:val="00B828C5"/>
    <w:rsid w:val="00B82E27"/>
    <w:rsid w:val="00B82F9D"/>
    <w:rsid w:val="00B8322C"/>
    <w:rsid w:val="00B833E0"/>
    <w:rsid w:val="00B83525"/>
    <w:rsid w:val="00B83E44"/>
    <w:rsid w:val="00B83EB1"/>
    <w:rsid w:val="00B83ED3"/>
    <w:rsid w:val="00B844C6"/>
    <w:rsid w:val="00B844D1"/>
    <w:rsid w:val="00B84942"/>
    <w:rsid w:val="00B84B83"/>
    <w:rsid w:val="00B85072"/>
    <w:rsid w:val="00B85BDD"/>
    <w:rsid w:val="00B85CCA"/>
    <w:rsid w:val="00B85E12"/>
    <w:rsid w:val="00B85ECA"/>
    <w:rsid w:val="00B85F69"/>
    <w:rsid w:val="00B864D6"/>
    <w:rsid w:val="00B8673B"/>
    <w:rsid w:val="00B87E5C"/>
    <w:rsid w:val="00B87EAF"/>
    <w:rsid w:val="00B90525"/>
    <w:rsid w:val="00B91109"/>
    <w:rsid w:val="00B911C6"/>
    <w:rsid w:val="00B91C75"/>
    <w:rsid w:val="00B927BE"/>
    <w:rsid w:val="00B931D2"/>
    <w:rsid w:val="00B932C3"/>
    <w:rsid w:val="00B93947"/>
    <w:rsid w:val="00B943BF"/>
    <w:rsid w:val="00B9451E"/>
    <w:rsid w:val="00B94CBC"/>
    <w:rsid w:val="00B95987"/>
    <w:rsid w:val="00B95C81"/>
    <w:rsid w:val="00B964A2"/>
    <w:rsid w:val="00B96548"/>
    <w:rsid w:val="00B96BA6"/>
    <w:rsid w:val="00B96D31"/>
    <w:rsid w:val="00B96DB7"/>
    <w:rsid w:val="00B96E36"/>
    <w:rsid w:val="00B9702B"/>
    <w:rsid w:val="00B977C4"/>
    <w:rsid w:val="00B97E14"/>
    <w:rsid w:val="00BA0277"/>
    <w:rsid w:val="00BA0733"/>
    <w:rsid w:val="00BA0D81"/>
    <w:rsid w:val="00BA18F1"/>
    <w:rsid w:val="00BA1BE2"/>
    <w:rsid w:val="00BA253E"/>
    <w:rsid w:val="00BA270C"/>
    <w:rsid w:val="00BA2A1F"/>
    <w:rsid w:val="00BA2A84"/>
    <w:rsid w:val="00BA2E02"/>
    <w:rsid w:val="00BA317A"/>
    <w:rsid w:val="00BA38F6"/>
    <w:rsid w:val="00BA3C12"/>
    <w:rsid w:val="00BA3C95"/>
    <w:rsid w:val="00BA42A9"/>
    <w:rsid w:val="00BA4CDF"/>
    <w:rsid w:val="00BA4EC1"/>
    <w:rsid w:val="00BA5340"/>
    <w:rsid w:val="00BA535B"/>
    <w:rsid w:val="00BA552D"/>
    <w:rsid w:val="00BA59C0"/>
    <w:rsid w:val="00BA5AA1"/>
    <w:rsid w:val="00BA6B6B"/>
    <w:rsid w:val="00BA6D19"/>
    <w:rsid w:val="00BA7217"/>
    <w:rsid w:val="00BA73B4"/>
    <w:rsid w:val="00BA7DF8"/>
    <w:rsid w:val="00BA7FA6"/>
    <w:rsid w:val="00BB0705"/>
    <w:rsid w:val="00BB09C5"/>
    <w:rsid w:val="00BB0D99"/>
    <w:rsid w:val="00BB0E28"/>
    <w:rsid w:val="00BB0FEB"/>
    <w:rsid w:val="00BB1742"/>
    <w:rsid w:val="00BB21A4"/>
    <w:rsid w:val="00BB21BF"/>
    <w:rsid w:val="00BB269A"/>
    <w:rsid w:val="00BB26BD"/>
    <w:rsid w:val="00BB27E1"/>
    <w:rsid w:val="00BB2922"/>
    <w:rsid w:val="00BB361A"/>
    <w:rsid w:val="00BB3B09"/>
    <w:rsid w:val="00BB4097"/>
    <w:rsid w:val="00BB4A92"/>
    <w:rsid w:val="00BB4EE0"/>
    <w:rsid w:val="00BB5112"/>
    <w:rsid w:val="00BB562A"/>
    <w:rsid w:val="00BB5FD4"/>
    <w:rsid w:val="00BB653D"/>
    <w:rsid w:val="00BB67DE"/>
    <w:rsid w:val="00BB7107"/>
    <w:rsid w:val="00BC010E"/>
    <w:rsid w:val="00BC043E"/>
    <w:rsid w:val="00BC0600"/>
    <w:rsid w:val="00BC0A1C"/>
    <w:rsid w:val="00BC0C5C"/>
    <w:rsid w:val="00BC0E0F"/>
    <w:rsid w:val="00BC1094"/>
    <w:rsid w:val="00BC1301"/>
    <w:rsid w:val="00BC14B9"/>
    <w:rsid w:val="00BC1917"/>
    <w:rsid w:val="00BC22D8"/>
    <w:rsid w:val="00BC2EBA"/>
    <w:rsid w:val="00BC2F32"/>
    <w:rsid w:val="00BC34F9"/>
    <w:rsid w:val="00BC3721"/>
    <w:rsid w:val="00BC3CF4"/>
    <w:rsid w:val="00BC405D"/>
    <w:rsid w:val="00BC48F5"/>
    <w:rsid w:val="00BC4F98"/>
    <w:rsid w:val="00BC525A"/>
    <w:rsid w:val="00BC547A"/>
    <w:rsid w:val="00BC556C"/>
    <w:rsid w:val="00BC5636"/>
    <w:rsid w:val="00BC59E9"/>
    <w:rsid w:val="00BC6681"/>
    <w:rsid w:val="00BC69EE"/>
    <w:rsid w:val="00BC6D45"/>
    <w:rsid w:val="00BC7239"/>
    <w:rsid w:val="00BC73AD"/>
    <w:rsid w:val="00BC7572"/>
    <w:rsid w:val="00BD09D8"/>
    <w:rsid w:val="00BD0A88"/>
    <w:rsid w:val="00BD0DBC"/>
    <w:rsid w:val="00BD11A0"/>
    <w:rsid w:val="00BD19A5"/>
    <w:rsid w:val="00BD1C91"/>
    <w:rsid w:val="00BD1D8D"/>
    <w:rsid w:val="00BD26AD"/>
    <w:rsid w:val="00BD2934"/>
    <w:rsid w:val="00BD2CA0"/>
    <w:rsid w:val="00BD32A5"/>
    <w:rsid w:val="00BD3305"/>
    <w:rsid w:val="00BD35AE"/>
    <w:rsid w:val="00BD3684"/>
    <w:rsid w:val="00BD3B7B"/>
    <w:rsid w:val="00BD3E3E"/>
    <w:rsid w:val="00BD4419"/>
    <w:rsid w:val="00BD4718"/>
    <w:rsid w:val="00BD4913"/>
    <w:rsid w:val="00BD5A3C"/>
    <w:rsid w:val="00BD5CB1"/>
    <w:rsid w:val="00BD622A"/>
    <w:rsid w:val="00BD6FE8"/>
    <w:rsid w:val="00BD71A0"/>
    <w:rsid w:val="00BD724F"/>
    <w:rsid w:val="00BD7737"/>
    <w:rsid w:val="00BD79CF"/>
    <w:rsid w:val="00BE0362"/>
    <w:rsid w:val="00BE0365"/>
    <w:rsid w:val="00BE0456"/>
    <w:rsid w:val="00BE0B5F"/>
    <w:rsid w:val="00BE0ED6"/>
    <w:rsid w:val="00BE1309"/>
    <w:rsid w:val="00BE1612"/>
    <w:rsid w:val="00BE19C8"/>
    <w:rsid w:val="00BE1FDC"/>
    <w:rsid w:val="00BE1FFC"/>
    <w:rsid w:val="00BE2323"/>
    <w:rsid w:val="00BE2338"/>
    <w:rsid w:val="00BE2859"/>
    <w:rsid w:val="00BE2A3C"/>
    <w:rsid w:val="00BE3339"/>
    <w:rsid w:val="00BE34A1"/>
    <w:rsid w:val="00BE3B34"/>
    <w:rsid w:val="00BE3CBD"/>
    <w:rsid w:val="00BE3DF4"/>
    <w:rsid w:val="00BE4679"/>
    <w:rsid w:val="00BE4B03"/>
    <w:rsid w:val="00BE510C"/>
    <w:rsid w:val="00BE53E0"/>
    <w:rsid w:val="00BE61F8"/>
    <w:rsid w:val="00BE6245"/>
    <w:rsid w:val="00BE639C"/>
    <w:rsid w:val="00BE645D"/>
    <w:rsid w:val="00BE7B30"/>
    <w:rsid w:val="00BF007F"/>
    <w:rsid w:val="00BF0115"/>
    <w:rsid w:val="00BF03D0"/>
    <w:rsid w:val="00BF0458"/>
    <w:rsid w:val="00BF0510"/>
    <w:rsid w:val="00BF070D"/>
    <w:rsid w:val="00BF0FFD"/>
    <w:rsid w:val="00BF105F"/>
    <w:rsid w:val="00BF1110"/>
    <w:rsid w:val="00BF1148"/>
    <w:rsid w:val="00BF1505"/>
    <w:rsid w:val="00BF15A1"/>
    <w:rsid w:val="00BF1720"/>
    <w:rsid w:val="00BF2117"/>
    <w:rsid w:val="00BF2244"/>
    <w:rsid w:val="00BF31DC"/>
    <w:rsid w:val="00BF3948"/>
    <w:rsid w:val="00BF42B7"/>
    <w:rsid w:val="00BF435C"/>
    <w:rsid w:val="00BF4455"/>
    <w:rsid w:val="00BF45C6"/>
    <w:rsid w:val="00BF4CAA"/>
    <w:rsid w:val="00BF4DE0"/>
    <w:rsid w:val="00BF4F66"/>
    <w:rsid w:val="00BF5102"/>
    <w:rsid w:val="00BF555B"/>
    <w:rsid w:val="00BF5755"/>
    <w:rsid w:val="00BF5B72"/>
    <w:rsid w:val="00BF6496"/>
    <w:rsid w:val="00BF66F9"/>
    <w:rsid w:val="00BF6FB1"/>
    <w:rsid w:val="00BF754B"/>
    <w:rsid w:val="00BF78AD"/>
    <w:rsid w:val="00C0041C"/>
    <w:rsid w:val="00C00A0D"/>
    <w:rsid w:val="00C00D9A"/>
    <w:rsid w:val="00C012F4"/>
    <w:rsid w:val="00C0213A"/>
    <w:rsid w:val="00C027B8"/>
    <w:rsid w:val="00C02891"/>
    <w:rsid w:val="00C0313C"/>
    <w:rsid w:val="00C03382"/>
    <w:rsid w:val="00C033A8"/>
    <w:rsid w:val="00C033DB"/>
    <w:rsid w:val="00C0468A"/>
    <w:rsid w:val="00C04C3F"/>
    <w:rsid w:val="00C04F82"/>
    <w:rsid w:val="00C054AA"/>
    <w:rsid w:val="00C05A83"/>
    <w:rsid w:val="00C05AF6"/>
    <w:rsid w:val="00C05DCC"/>
    <w:rsid w:val="00C064CD"/>
    <w:rsid w:val="00C07053"/>
    <w:rsid w:val="00C07CDE"/>
    <w:rsid w:val="00C07F31"/>
    <w:rsid w:val="00C1018F"/>
    <w:rsid w:val="00C1075A"/>
    <w:rsid w:val="00C10A35"/>
    <w:rsid w:val="00C11296"/>
    <w:rsid w:val="00C11411"/>
    <w:rsid w:val="00C11696"/>
    <w:rsid w:val="00C11B37"/>
    <w:rsid w:val="00C12047"/>
    <w:rsid w:val="00C125BD"/>
    <w:rsid w:val="00C1350B"/>
    <w:rsid w:val="00C13D69"/>
    <w:rsid w:val="00C14B10"/>
    <w:rsid w:val="00C15211"/>
    <w:rsid w:val="00C153A2"/>
    <w:rsid w:val="00C16005"/>
    <w:rsid w:val="00C1614A"/>
    <w:rsid w:val="00C16156"/>
    <w:rsid w:val="00C161DD"/>
    <w:rsid w:val="00C1660E"/>
    <w:rsid w:val="00C168C6"/>
    <w:rsid w:val="00C16D4A"/>
    <w:rsid w:val="00C17868"/>
    <w:rsid w:val="00C17EBC"/>
    <w:rsid w:val="00C20975"/>
    <w:rsid w:val="00C20A3B"/>
    <w:rsid w:val="00C20A83"/>
    <w:rsid w:val="00C21390"/>
    <w:rsid w:val="00C213D2"/>
    <w:rsid w:val="00C2189E"/>
    <w:rsid w:val="00C21B2D"/>
    <w:rsid w:val="00C220F9"/>
    <w:rsid w:val="00C2242E"/>
    <w:rsid w:val="00C22B26"/>
    <w:rsid w:val="00C22FDB"/>
    <w:rsid w:val="00C23774"/>
    <w:rsid w:val="00C24963"/>
    <w:rsid w:val="00C24D0B"/>
    <w:rsid w:val="00C252E5"/>
    <w:rsid w:val="00C253CE"/>
    <w:rsid w:val="00C254C9"/>
    <w:rsid w:val="00C25931"/>
    <w:rsid w:val="00C25D13"/>
    <w:rsid w:val="00C268E8"/>
    <w:rsid w:val="00C26E1A"/>
    <w:rsid w:val="00C271CF"/>
    <w:rsid w:val="00C275B9"/>
    <w:rsid w:val="00C27749"/>
    <w:rsid w:val="00C27B77"/>
    <w:rsid w:val="00C27F6D"/>
    <w:rsid w:val="00C30AC5"/>
    <w:rsid w:val="00C30B2A"/>
    <w:rsid w:val="00C30C24"/>
    <w:rsid w:val="00C30F75"/>
    <w:rsid w:val="00C319FF"/>
    <w:rsid w:val="00C31BBB"/>
    <w:rsid w:val="00C31E45"/>
    <w:rsid w:val="00C329EA"/>
    <w:rsid w:val="00C32B5E"/>
    <w:rsid w:val="00C32C16"/>
    <w:rsid w:val="00C32C87"/>
    <w:rsid w:val="00C32C9A"/>
    <w:rsid w:val="00C32D6A"/>
    <w:rsid w:val="00C32F60"/>
    <w:rsid w:val="00C33026"/>
    <w:rsid w:val="00C33B25"/>
    <w:rsid w:val="00C33BBE"/>
    <w:rsid w:val="00C3439A"/>
    <w:rsid w:val="00C34416"/>
    <w:rsid w:val="00C3448A"/>
    <w:rsid w:val="00C344D5"/>
    <w:rsid w:val="00C34B23"/>
    <w:rsid w:val="00C34F0E"/>
    <w:rsid w:val="00C35B8B"/>
    <w:rsid w:val="00C3602C"/>
    <w:rsid w:val="00C36339"/>
    <w:rsid w:val="00C3681C"/>
    <w:rsid w:val="00C37357"/>
    <w:rsid w:val="00C3740B"/>
    <w:rsid w:val="00C3753D"/>
    <w:rsid w:val="00C37960"/>
    <w:rsid w:val="00C379BF"/>
    <w:rsid w:val="00C37A10"/>
    <w:rsid w:val="00C37FA3"/>
    <w:rsid w:val="00C409EA"/>
    <w:rsid w:val="00C40E10"/>
    <w:rsid w:val="00C41590"/>
    <w:rsid w:val="00C41CA0"/>
    <w:rsid w:val="00C41CDD"/>
    <w:rsid w:val="00C424F0"/>
    <w:rsid w:val="00C4274C"/>
    <w:rsid w:val="00C4296E"/>
    <w:rsid w:val="00C43A3C"/>
    <w:rsid w:val="00C43D7E"/>
    <w:rsid w:val="00C44BD1"/>
    <w:rsid w:val="00C44C07"/>
    <w:rsid w:val="00C45C44"/>
    <w:rsid w:val="00C4606A"/>
    <w:rsid w:val="00C46277"/>
    <w:rsid w:val="00C46D4D"/>
    <w:rsid w:val="00C472A9"/>
    <w:rsid w:val="00C4736E"/>
    <w:rsid w:val="00C474D5"/>
    <w:rsid w:val="00C47883"/>
    <w:rsid w:val="00C4795C"/>
    <w:rsid w:val="00C47CD1"/>
    <w:rsid w:val="00C47DF9"/>
    <w:rsid w:val="00C5004C"/>
    <w:rsid w:val="00C5016D"/>
    <w:rsid w:val="00C50642"/>
    <w:rsid w:val="00C5070D"/>
    <w:rsid w:val="00C5075E"/>
    <w:rsid w:val="00C50A0C"/>
    <w:rsid w:val="00C50BC2"/>
    <w:rsid w:val="00C50DA6"/>
    <w:rsid w:val="00C512F7"/>
    <w:rsid w:val="00C519AE"/>
    <w:rsid w:val="00C51ACE"/>
    <w:rsid w:val="00C52858"/>
    <w:rsid w:val="00C529C9"/>
    <w:rsid w:val="00C52DCE"/>
    <w:rsid w:val="00C534C3"/>
    <w:rsid w:val="00C54093"/>
    <w:rsid w:val="00C543D9"/>
    <w:rsid w:val="00C5448F"/>
    <w:rsid w:val="00C55014"/>
    <w:rsid w:val="00C553B5"/>
    <w:rsid w:val="00C553F1"/>
    <w:rsid w:val="00C55494"/>
    <w:rsid w:val="00C55622"/>
    <w:rsid w:val="00C55B62"/>
    <w:rsid w:val="00C55C40"/>
    <w:rsid w:val="00C55FF9"/>
    <w:rsid w:val="00C561CE"/>
    <w:rsid w:val="00C57252"/>
    <w:rsid w:val="00C57263"/>
    <w:rsid w:val="00C57277"/>
    <w:rsid w:val="00C579B5"/>
    <w:rsid w:val="00C57AEF"/>
    <w:rsid w:val="00C57B79"/>
    <w:rsid w:val="00C60035"/>
    <w:rsid w:val="00C60268"/>
    <w:rsid w:val="00C60380"/>
    <w:rsid w:val="00C60598"/>
    <w:rsid w:val="00C605AB"/>
    <w:rsid w:val="00C60A6F"/>
    <w:rsid w:val="00C60F20"/>
    <w:rsid w:val="00C61140"/>
    <w:rsid w:val="00C611AA"/>
    <w:rsid w:val="00C61386"/>
    <w:rsid w:val="00C613DF"/>
    <w:rsid w:val="00C6142A"/>
    <w:rsid w:val="00C616BF"/>
    <w:rsid w:val="00C61B2F"/>
    <w:rsid w:val="00C62A9E"/>
    <w:rsid w:val="00C62C50"/>
    <w:rsid w:val="00C632A2"/>
    <w:rsid w:val="00C6340E"/>
    <w:rsid w:val="00C64016"/>
    <w:rsid w:val="00C6401B"/>
    <w:rsid w:val="00C64CCB"/>
    <w:rsid w:val="00C65613"/>
    <w:rsid w:val="00C65776"/>
    <w:rsid w:val="00C65964"/>
    <w:rsid w:val="00C65F55"/>
    <w:rsid w:val="00C6617C"/>
    <w:rsid w:val="00C66339"/>
    <w:rsid w:val="00C669FA"/>
    <w:rsid w:val="00C66D3E"/>
    <w:rsid w:val="00C67257"/>
    <w:rsid w:val="00C6735A"/>
    <w:rsid w:val="00C675EA"/>
    <w:rsid w:val="00C676B6"/>
    <w:rsid w:val="00C67D38"/>
    <w:rsid w:val="00C70380"/>
    <w:rsid w:val="00C7092C"/>
    <w:rsid w:val="00C71187"/>
    <w:rsid w:val="00C712CF"/>
    <w:rsid w:val="00C71365"/>
    <w:rsid w:val="00C71E9F"/>
    <w:rsid w:val="00C720A8"/>
    <w:rsid w:val="00C72384"/>
    <w:rsid w:val="00C723A7"/>
    <w:rsid w:val="00C7260B"/>
    <w:rsid w:val="00C729DC"/>
    <w:rsid w:val="00C72B95"/>
    <w:rsid w:val="00C73061"/>
    <w:rsid w:val="00C73ABA"/>
    <w:rsid w:val="00C7409B"/>
    <w:rsid w:val="00C7458C"/>
    <w:rsid w:val="00C74600"/>
    <w:rsid w:val="00C74A18"/>
    <w:rsid w:val="00C74DB0"/>
    <w:rsid w:val="00C74F83"/>
    <w:rsid w:val="00C7578B"/>
    <w:rsid w:val="00C7595D"/>
    <w:rsid w:val="00C76078"/>
    <w:rsid w:val="00C761B6"/>
    <w:rsid w:val="00C76C24"/>
    <w:rsid w:val="00C76EDB"/>
    <w:rsid w:val="00C7732D"/>
    <w:rsid w:val="00C77947"/>
    <w:rsid w:val="00C77AA8"/>
    <w:rsid w:val="00C8004A"/>
    <w:rsid w:val="00C8014A"/>
    <w:rsid w:val="00C801E8"/>
    <w:rsid w:val="00C80594"/>
    <w:rsid w:val="00C80B4A"/>
    <w:rsid w:val="00C80DF4"/>
    <w:rsid w:val="00C80E4D"/>
    <w:rsid w:val="00C8113F"/>
    <w:rsid w:val="00C81485"/>
    <w:rsid w:val="00C81B31"/>
    <w:rsid w:val="00C81D4D"/>
    <w:rsid w:val="00C81DD1"/>
    <w:rsid w:val="00C81F17"/>
    <w:rsid w:val="00C827AC"/>
    <w:rsid w:val="00C82968"/>
    <w:rsid w:val="00C830DA"/>
    <w:rsid w:val="00C83467"/>
    <w:rsid w:val="00C83A1E"/>
    <w:rsid w:val="00C84189"/>
    <w:rsid w:val="00C847C0"/>
    <w:rsid w:val="00C8483F"/>
    <w:rsid w:val="00C8498A"/>
    <w:rsid w:val="00C84CC5"/>
    <w:rsid w:val="00C84EF0"/>
    <w:rsid w:val="00C851D1"/>
    <w:rsid w:val="00C8563D"/>
    <w:rsid w:val="00C85A63"/>
    <w:rsid w:val="00C861A5"/>
    <w:rsid w:val="00C8628E"/>
    <w:rsid w:val="00C8678D"/>
    <w:rsid w:val="00C873AA"/>
    <w:rsid w:val="00C8783B"/>
    <w:rsid w:val="00C878D6"/>
    <w:rsid w:val="00C87B37"/>
    <w:rsid w:val="00C905F0"/>
    <w:rsid w:val="00C9085C"/>
    <w:rsid w:val="00C90A1C"/>
    <w:rsid w:val="00C90AB2"/>
    <w:rsid w:val="00C90FC6"/>
    <w:rsid w:val="00C9107A"/>
    <w:rsid w:val="00C91490"/>
    <w:rsid w:val="00C91921"/>
    <w:rsid w:val="00C91BB8"/>
    <w:rsid w:val="00C91D9A"/>
    <w:rsid w:val="00C92184"/>
    <w:rsid w:val="00C92A8B"/>
    <w:rsid w:val="00C92F4F"/>
    <w:rsid w:val="00C92FF3"/>
    <w:rsid w:val="00C9342C"/>
    <w:rsid w:val="00C93474"/>
    <w:rsid w:val="00C9363F"/>
    <w:rsid w:val="00C936D2"/>
    <w:rsid w:val="00C9393E"/>
    <w:rsid w:val="00C944D7"/>
    <w:rsid w:val="00C94673"/>
    <w:rsid w:val="00C94B40"/>
    <w:rsid w:val="00C9508B"/>
    <w:rsid w:val="00C95164"/>
    <w:rsid w:val="00C953A6"/>
    <w:rsid w:val="00C95C68"/>
    <w:rsid w:val="00C9600E"/>
    <w:rsid w:val="00C963A0"/>
    <w:rsid w:val="00C9741E"/>
    <w:rsid w:val="00C975DB"/>
    <w:rsid w:val="00C9764B"/>
    <w:rsid w:val="00CA03F5"/>
    <w:rsid w:val="00CA0DFD"/>
    <w:rsid w:val="00CA12D6"/>
    <w:rsid w:val="00CA1451"/>
    <w:rsid w:val="00CA14D1"/>
    <w:rsid w:val="00CA1702"/>
    <w:rsid w:val="00CA1A41"/>
    <w:rsid w:val="00CA1FA5"/>
    <w:rsid w:val="00CA222C"/>
    <w:rsid w:val="00CA22B8"/>
    <w:rsid w:val="00CA299D"/>
    <w:rsid w:val="00CA2A4A"/>
    <w:rsid w:val="00CA3083"/>
    <w:rsid w:val="00CA3099"/>
    <w:rsid w:val="00CA438C"/>
    <w:rsid w:val="00CA4744"/>
    <w:rsid w:val="00CA4AA7"/>
    <w:rsid w:val="00CA4CB0"/>
    <w:rsid w:val="00CA5222"/>
    <w:rsid w:val="00CA5933"/>
    <w:rsid w:val="00CA5D31"/>
    <w:rsid w:val="00CA6428"/>
    <w:rsid w:val="00CA6908"/>
    <w:rsid w:val="00CA7994"/>
    <w:rsid w:val="00CB0110"/>
    <w:rsid w:val="00CB0256"/>
    <w:rsid w:val="00CB0492"/>
    <w:rsid w:val="00CB0E3F"/>
    <w:rsid w:val="00CB0F8B"/>
    <w:rsid w:val="00CB1246"/>
    <w:rsid w:val="00CB1320"/>
    <w:rsid w:val="00CB1363"/>
    <w:rsid w:val="00CB1CD3"/>
    <w:rsid w:val="00CB1EFE"/>
    <w:rsid w:val="00CB2403"/>
    <w:rsid w:val="00CB24E4"/>
    <w:rsid w:val="00CB2B84"/>
    <w:rsid w:val="00CB2C7E"/>
    <w:rsid w:val="00CB2CBD"/>
    <w:rsid w:val="00CB3534"/>
    <w:rsid w:val="00CB3633"/>
    <w:rsid w:val="00CB3D3C"/>
    <w:rsid w:val="00CB4BA4"/>
    <w:rsid w:val="00CB5228"/>
    <w:rsid w:val="00CB55BC"/>
    <w:rsid w:val="00CB69A2"/>
    <w:rsid w:val="00CB6E46"/>
    <w:rsid w:val="00CB6F2A"/>
    <w:rsid w:val="00CB7440"/>
    <w:rsid w:val="00CB74C1"/>
    <w:rsid w:val="00CB7BBC"/>
    <w:rsid w:val="00CC05FE"/>
    <w:rsid w:val="00CC0FEA"/>
    <w:rsid w:val="00CC1246"/>
    <w:rsid w:val="00CC1342"/>
    <w:rsid w:val="00CC1511"/>
    <w:rsid w:val="00CC2B92"/>
    <w:rsid w:val="00CC3440"/>
    <w:rsid w:val="00CC3779"/>
    <w:rsid w:val="00CC4135"/>
    <w:rsid w:val="00CC42B0"/>
    <w:rsid w:val="00CC48BD"/>
    <w:rsid w:val="00CC49A4"/>
    <w:rsid w:val="00CC64CB"/>
    <w:rsid w:val="00CC64F2"/>
    <w:rsid w:val="00CC67B7"/>
    <w:rsid w:val="00CC6CA0"/>
    <w:rsid w:val="00CC7250"/>
    <w:rsid w:val="00CC7546"/>
    <w:rsid w:val="00CC7C96"/>
    <w:rsid w:val="00CD0195"/>
    <w:rsid w:val="00CD0312"/>
    <w:rsid w:val="00CD0900"/>
    <w:rsid w:val="00CD0A0E"/>
    <w:rsid w:val="00CD103B"/>
    <w:rsid w:val="00CD1141"/>
    <w:rsid w:val="00CD1735"/>
    <w:rsid w:val="00CD1844"/>
    <w:rsid w:val="00CD1B11"/>
    <w:rsid w:val="00CD2329"/>
    <w:rsid w:val="00CD2530"/>
    <w:rsid w:val="00CD2751"/>
    <w:rsid w:val="00CD2B5A"/>
    <w:rsid w:val="00CD36E9"/>
    <w:rsid w:val="00CD3D31"/>
    <w:rsid w:val="00CD4459"/>
    <w:rsid w:val="00CD4535"/>
    <w:rsid w:val="00CD49FB"/>
    <w:rsid w:val="00CD5795"/>
    <w:rsid w:val="00CD5C81"/>
    <w:rsid w:val="00CD5E05"/>
    <w:rsid w:val="00CD6587"/>
    <w:rsid w:val="00CD6673"/>
    <w:rsid w:val="00CD6979"/>
    <w:rsid w:val="00CD7371"/>
    <w:rsid w:val="00CD79DE"/>
    <w:rsid w:val="00CE11AE"/>
    <w:rsid w:val="00CE15D0"/>
    <w:rsid w:val="00CE2339"/>
    <w:rsid w:val="00CE2D18"/>
    <w:rsid w:val="00CE2DF2"/>
    <w:rsid w:val="00CE2E6F"/>
    <w:rsid w:val="00CE3445"/>
    <w:rsid w:val="00CE382D"/>
    <w:rsid w:val="00CE39C5"/>
    <w:rsid w:val="00CE3AA5"/>
    <w:rsid w:val="00CE4145"/>
    <w:rsid w:val="00CE45C0"/>
    <w:rsid w:val="00CE47E4"/>
    <w:rsid w:val="00CE4EA6"/>
    <w:rsid w:val="00CE4FDF"/>
    <w:rsid w:val="00CE573B"/>
    <w:rsid w:val="00CE5CBA"/>
    <w:rsid w:val="00CE626F"/>
    <w:rsid w:val="00CE637B"/>
    <w:rsid w:val="00CE643A"/>
    <w:rsid w:val="00CE67F4"/>
    <w:rsid w:val="00CE6BBC"/>
    <w:rsid w:val="00CE72A3"/>
    <w:rsid w:val="00CE75ED"/>
    <w:rsid w:val="00CE7A3B"/>
    <w:rsid w:val="00CF1719"/>
    <w:rsid w:val="00CF2AFB"/>
    <w:rsid w:val="00CF2E5A"/>
    <w:rsid w:val="00CF3171"/>
    <w:rsid w:val="00CF33A2"/>
    <w:rsid w:val="00CF362C"/>
    <w:rsid w:val="00CF36B9"/>
    <w:rsid w:val="00CF36BA"/>
    <w:rsid w:val="00CF3729"/>
    <w:rsid w:val="00CF38F0"/>
    <w:rsid w:val="00CF45C8"/>
    <w:rsid w:val="00CF485B"/>
    <w:rsid w:val="00CF4DC8"/>
    <w:rsid w:val="00CF4E32"/>
    <w:rsid w:val="00CF5531"/>
    <w:rsid w:val="00CF5802"/>
    <w:rsid w:val="00CF6DA7"/>
    <w:rsid w:val="00CF6E37"/>
    <w:rsid w:val="00CF7887"/>
    <w:rsid w:val="00CF788F"/>
    <w:rsid w:val="00CF7B6B"/>
    <w:rsid w:val="00D0096A"/>
    <w:rsid w:val="00D00C6D"/>
    <w:rsid w:val="00D010F4"/>
    <w:rsid w:val="00D01668"/>
    <w:rsid w:val="00D0169A"/>
    <w:rsid w:val="00D016E0"/>
    <w:rsid w:val="00D0189C"/>
    <w:rsid w:val="00D024FF"/>
    <w:rsid w:val="00D02A4E"/>
    <w:rsid w:val="00D02E08"/>
    <w:rsid w:val="00D03459"/>
    <w:rsid w:val="00D03BEC"/>
    <w:rsid w:val="00D040AA"/>
    <w:rsid w:val="00D0435C"/>
    <w:rsid w:val="00D043F0"/>
    <w:rsid w:val="00D046B0"/>
    <w:rsid w:val="00D04B7D"/>
    <w:rsid w:val="00D0500A"/>
    <w:rsid w:val="00D0504C"/>
    <w:rsid w:val="00D05076"/>
    <w:rsid w:val="00D058E3"/>
    <w:rsid w:val="00D059D1"/>
    <w:rsid w:val="00D05A11"/>
    <w:rsid w:val="00D06613"/>
    <w:rsid w:val="00D06640"/>
    <w:rsid w:val="00D07634"/>
    <w:rsid w:val="00D07D78"/>
    <w:rsid w:val="00D07EDE"/>
    <w:rsid w:val="00D07F5D"/>
    <w:rsid w:val="00D10254"/>
    <w:rsid w:val="00D1056E"/>
    <w:rsid w:val="00D10A69"/>
    <w:rsid w:val="00D10F43"/>
    <w:rsid w:val="00D1101A"/>
    <w:rsid w:val="00D11129"/>
    <w:rsid w:val="00D113C0"/>
    <w:rsid w:val="00D11609"/>
    <w:rsid w:val="00D11808"/>
    <w:rsid w:val="00D11987"/>
    <w:rsid w:val="00D11C04"/>
    <w:rsid w:val="00D122A9"/>
    <w:rsid w:val="00D12504"/>
    <w:rsid w:val="00D12584"/>
    <w:rsid w:val="00D125DF"/>
    <w:rsid w:val="00D1278C"/>
    <w:rsid w:val="00D138ED"/>
    <w:rsid w:val="00D141B2"/>
    <w:rsid w:val="00D143EF"/>
    <w:rsid w:val="00D14B7D"/>
    <w:rsid w:val="00D1505A"/>
    <w:rsid w:val="00D15365"/>
    <w:rsid w:val="00D154C4"/>
    <w:rsid w:val="00D15DA7"/>
    <w:rsid w:val="00D15F33"/>
    <w:rsid w:val="00D16195"/>
    <w:rsid w:val="00D16545"/>
    <w:rsid w:val="00D1693F"/>
    <w:rsid w:val="00D16986"/>
    <w:rsid w:val="00D16C40"/>
    <w:rsid w:val="00D170E1"/>
    <w:rsid w:val="00D1718C"/>
    <w:rsid w:val="00D1780E"/>
    <w:rsid w:val="00D17844"/>
    <w:rsid w:val="00D17F88"/>
    <w:rsid w:val="00D17FB8"/>
    <w:rsid w:val="00D211E2"/>
    <w:rsid w:val="00D2141C"/>
    <w:rsid w:val="00D21B5D"/>
    <w:rsid w:val="00D21F19"/>
    <w:rsid w:val="00D223CD"/>
    <w:rsid w:val="00D228AB"/>
    <w:rsid w:val="00D22CDA"/>
    <w:rsid w:val="00D22DA7"/>
    <w:rsid w:val="00D23139"/>
    <w:rsid w:val="00D23156"/>
    <w:rsid w:val="00D23640"/>
    <w:rsid w:val="00D236B8"/>
    <w:rsid w:val="00D23A88"/>
    <w:rsid w:val="00D23B49"/>
    <w:rsid w:val="00D240EE"/>
    <w:rsid w:val="00D2413D"/>
    <w:rsid w:val="00D2430B"/>
    <w:rsid w:val="00D24A3C"/>
    <w:rsid w:val="00D24C49"/>
    <w:rsid w:val="00D24D4E"/>
    <w:rsid w:val="00D25CC5"/>
    <w:rsid w:val="00D25D42"/>
    <w:rsid w:val="00D25DB6"/>
    <w:rsid w:val="00D25EFC"/>
    <w:rsid w:val="00D2693E"/>
    <w:rsid w:val="00D26A28"/>
    <w:rsid w:val="00D26EFB"/>
    <w:rsid w:val="00D26F58"/>
    <w:rsid w:val="00D270F1"/>
    <w:rsid w:val="00D27153"/>
    <w:rsid w:val="00D27CFB"/>
    <w:rsid w:val="00D27D37"/>
    <w:rsid w:val="00D302B8"/>
    <w:rsid w:val="00D30386"/>
    <w:rsid w:val="00D3091A"/>
    <w:rsid w:val="00D30C41"/>
    <w:rsid w:val="00D30E29"/>
    <w:rsid w:val="00D31C32"/>
    <w:rsid w:val="00D31F0F"/>
    <w:rsid w:val="00D327C3"/>
    <w:rsid w:val="00D32B0F"/>
    <w:rsid w:val="00D32F6A"/>
    <w:rsid w:val="00D3355F"/>
    <w:rsid w:val="00D33AA7"/>
    <w:rsid w:val="00D33BBE"/>
    <w:rsid w:val="00D340E1"/>
    <w:rsid w:val="00D34180"/>
    <w:rsid w:val="00D346CE"/>
    <w:rsid w:val="00D34A5D"/>
    <w:rsid w:val="00D34DAD"/>
    <w:rsid w:val="00D3558D"/>
    <w:rsid w:val="00D365D5"/>
    <w:rsid w:val="00D36923"/>
    <w:rsid w:val="00D36A44"/>
    <w:rsid w:val="00D36AA6"/>
    <w:rsid w:val="00D3774F"/>
    <w:rsid w:val="00D3797D"/>
    <w:rsid w:val="00D37CEC"/>
    <w:rsid w:val="00D37DA0"/>
    <w:rsid w:val="00D40C1D"/>
    <w:rsid w:val="00D40F0E"/>
    <w:rsid w:val="00D4179E"/>
    <w:rsid w:val="00D41A2C"/>
    <w:rsid w:val="00D42050"/>
    <w:rsid w:val="00D42218"/>
    <w:rsid w:val="00D42331"/>
    <w:rsid w:val="00D42538"/>
    <w:rsid w:val="00D43233"/>
    <w:rsid w:val="00D43466"/>
    <w:rsid w:val="00D43A04"/>
    <w:rsid w:val="00D43B76"/>
    <w:rsid w:val="00D4418A"/>
    <w:rsid w:val="00D44342"/>
    <w:rsid w:val="00D4515A"/>
    <w:rsid w:val="00D459C7"/>
    <w:rsid w:val="00D46095"/>
    <w:rsid w:val="00D4654B"/>
    <w:rsid w:val="00D4655B"/>
    <w:rsid w:val="00D474FD"/>
    <w:rsid w:val="00D47BE0"/>
    <w:rsid w:val="00D50042"/>
    <w:rsid w:val="00D500DC"/>
    <w:rsid w:val="00D50302"/>
    <w:rsid w:val="00D5044D"/>
    <w:rsid w:val="00D5160D"/>
    <w:rsid w:val="00D51C3A"/>
    <w:rsid w:val="00D51D6F"/>
    <w:rsid w:val="00D51D78"/>
    <w:rsid w:val="00D51DA2"/>
    <w:rsid w:val="00D5318D"/>
    <w:rsid w:val="00D53197"/>
    <w:rsid w:val="00D5368E"/>
    <w:rsid w:val="00D53EB0"/>
    <w:rsid w:val="00D53ED1"/>
    <w:rsid w:val="00D5458C"/>
    <w:rsid w:val="00D545D8"/>
    <w:rsid w:val="00D54BAB"/>
    <w:rsid w:val="00D54DFD"/>
    <w:rsid w:val="00D55293"/>
    <w:rsid w:val="00D5567D"/>
    <w:rsid w:val="00D5649B"/>
    <w:rsid w:val="00D564FA"/>
    <w:rsid w:val="00D5712E"/>
    <w:rsid w:val="00D57366"/>
    <w:rsid w:val="00D576E9"/>
    <w:rsid w:val="00D57793"/>
    <w:rsid w:val="00D57BBF"/>
    <w:rsid w:val="00D57BF0"/>
    <w:rsid w:val="00D602B8"/>
    <w:rsid w:val="00D6033F"/>
    <w:rsid w:val="00D60548"/>
    <w:rsid w:val="00D60786"/>
    <w:rsid w:val="00D60B6B"/>
    <w:rsid w:val="00D60BA6"/>
    <w:rsid w:val="00D61350"/>
    <w:rsid w:val="00D61652"/>
    <w:rsid w:val="00D61B0B"/>
    <w:rsid w:val="00D62380"/>
    <w:rsid w:val="00D62AA6"/>
    <w:rsid w:val="00D62D25"/>
    <w:rsid w:val="00D62EBF"/>
    <w:rsid w:val="00D62F5B"/>
    <w:rsid w:val="00D630A1"/>
    <w:rsid w:val="00D63114"/>
    <w:rsid w:val="00D634E1"/>
    <w:rsid w:val="00D638BA"/>
    <w:rsid w:val="00D63C79"/>
    <w:rsid w:val="00D63EFE"/>
    <w:rsid w:val="00D6476F"/>
    <w:rsid w:val="00D64B7F"/>
    <w:rsid w:val="00D64FC6"/>
    <w:rsid w:val="00D65B06"/>
    <w:rsid w:val="00D65DDD"/>
    <w:rsid w:val="00D66280"/>
    <w:rsid w:val="00D666AC"/>
    <w:rsid w:val="00D670DF"/>
    <w:rsid w:val="00D67B33"/>
    <w:rsid w:val="00D67F19"/>
    <w:rsid w:val="00D70499"/>
    <w:rsid w:val="00D711B5"/>
    <w:rsid w:val="00D718F7"/>
    <w:rsid w:val="00D71B7C"/>
    <w:rsid w:val="00D7224C"/>
    <w:rsid w:val="00D72B48"/>
    <w:rsid w:val="00D72D4F"/>
    <w:rsid w:val="00D72E0F"/>
    <w:rsid w:val="00D735EA"/>
    <w:rsid w:val="00D73ADC"/>
    <w:rsid w:val="00D73BD0"/>
    <w:rsid w:val="00D740E6"/>
    <w:rsid w:val="00D74A81"/>
    <w:rsid w:val="00D770BE"/>
    <w:rsid w:val="00D770C9"/>
    <w:rsid w:val="00D77D60"/>
    <w:rsid w:val="00D80050"/>
    <w:rsid w:val="00D80532"/>
    <w:rsid w:val="00D80691"/>
    <w:rsid w:val="00D8078E"/>
    <w:rsid w:val="00D809B4"/>
    <w:rsid w:val="00D80B84"/>
    <w:rsid w:val="00D80CC2"/>
    <w:rsid w:val="00D81BD9"/>
    <w:rsid w:val="00D82610"/>
    <w:rsid w:val="00D82C39"/>
    <w:rsid w:val="00D82CC1"/>
    <w:rsid w:val="00D82E82"/>
    <w:rsid w:val="00D830AA"/>
    <w:rsid w:val="00D83DB5"/>
    <w:rsid w:val="00D840F6"/>
    <w:rsid w:val="00D84415"/>
    <w:rsid w:val="00D84679"/>
    <w:rsid w:val="00D847C1"/>
    <w:rsid w:val="00D84EC2"/>
    <w:rsid w:val="00D84FD5"/>
    <w:rsid w:val="00D850F0"/>
    <w:rsid w:val="00D8524E"/>
    <w:rsid w:val="00D860B3"/>
    <w:rsid w:val="00D86253"/>
    <w:rsid w:val="00D86B4F"/>
    <w:rsid w:val="00D87860"/>
    <w:rsid w:val="00D87A31"/>
    <w:rsid w:val="00D87CE2"/>
    <w:rsid w:val="00D87F95"/>
    <w:rsid w:val="00D90071"/>
    <w:rsid w:val="00D90815"/>
    <w:rsid w:val="00D90B3D"/>
    <w:rsid w:val="00D913F5"/>
    <w:rsid w:val="00D9161D"/>
    <w:rsid w:val="00D9164F"/>
    <w:rsid w:val="00D92940"/>
    <w:rsid w:val="00D92C46"/>
    <w:rsid w:val="00D92E07"/>
    <w:rsid w:val="00D93845"/>
    <w:rsid w:val="00D93B8B"/>
    <w:rsid w:val="00D93C1B"/>
    <w:rsid w:val="00D94257"/>
    <w:rsid w:val="00D9431E"/>
    <w:rsid w:val="00D9440A"/>
    <w:rsid w:val="00D94665"/>
    <w:rsid w:val="00D94F0D"/>
    <w:rsid w:val="00D950DE"/>
    <w:rsid w:val="00D95828"/>
    <w:rsid w:val="00D958C9"/>
    <w:rsid w:val="00D965A2"/>
    <w:rsid w:val="00D96696"/>
    <w:rsid w:val="00D96770"/>
    <w:rsid w:val="00D9743B"/>
    <w:rsid w:val="00D9777D"/>
    <w:rsid w:val="00D97A9B"/>
    <w:rsid w:val="00D97DED"/>
    <w:rsid w:val="00DA0276"/>
    <w:rsid w:val="00DA17A9"/>
    <w:rsid w:val="00DA19B6"/>
    <w:rsid w:val="00DA1DDC"/>
    <w:rsid w:val="00DA259E"/>
    <w:rsid w:val="00DA2DCD"/>
    <w:rsid w:val="00DA2F58"/>
    <w:rsid w:val="00DA3C07"/>
    <w:rsid w:val="00DA3D73"/>
    <w:rsid w:val="00DA3DD1"/>
    <w:rsid w:val="00DA3E54"/>
    <w:rsid w:val="00DA417D"/>
    <w:rsid w:val="00DA4619"/>
    <w:rsid w:val="00DA4A12"/>
    <w:rsid w:val="00DA4EAE"/>
    <w:rsid w:val="00DA56DC"/>
    <w:rsid w:val="00DA59F3"/>
    <w:rsid w:val="00DA5BDC"/>
    <w:rsid w:val="00DA6426"/>
    <w:rsid w:val="00DA6EEF"/>
    <w:rsid w:val="00DA732C"/>
    <w:rsid w:val="00DA742B"/>
    <w:rsid w:val="00DA761D"/>
    <w:rsid w:val="00DB0477"/>
    <w:rsid w:val="00DB0D4F"/>
    <w:rsid w:val="00DB1555"/>
    <w:rsid w:val="00DB163A"/>
    <w:rsid w:val="00DB16BE"/>
    <w:rsid w:val="00DB16C3"/>
    <w:rsid w:val="00DB1CA0"/>
    <w:rsid w:val="00DB2474"/>
    <w:rsid w:val="00DB3045"/>
    <w:rsid w:val="00DB3412"/>
    <w:rsid w:val="00DB3593"/>
    <w:rsid w:val="00DB46F7"/>
    <w:rsid w:val="00DB4949"/>
    <w:rsid w:val="00DB4ACD"/>
    <w:rsid w:val="00DB4B84"/>
    <w:rsid w:val="00DB54EF"/>
    <w:rsid w:val="00DB58D2"/>
    <w:rsid w:val="00DB5E8E"/>
    <w:rsid w:val="00DB60A9"/>
    <w:rsid w:val="00DB63D4"/>
    <w:rsid w:val="00DB6524"/>
    <w:rsid w:val="00DB6880"/>
    <w:rsid w:val="00DB6DC3"/>
    <w:rsid w:val="00DB7069"/>
    <w:rsid w:val="00DB7D02"/>
    <w:rsid w:val="00DC0662"/>
    <w:rsid w:val="00DC1016"/>
    <w:rsid w:val="00DC1083"/>
    <w:rsid w:val="00DC14C2"/>
    <w:rsid w:val="00DC1828"/>
    <w:rsid w:val="00DC1896"/>
    <w:rsid w:val="00DC18FA"/>
    <w:rsid w:val="00DC264D"/>
    <w:rsid w:val="00DC3020"/>
    <w:rsid w:val="00DC32FB"/>
    <w:rsid w:val="00DC34F6"/>
    <w:rsid w:val="00DC3675"/>
    <w:rsid w:val="00DC3F3B"/>
    <w:rsid w:val="00DC43CA"/>
    <w:rsid w:val="00DC4452"/>
    <w:rsid w:val="00DC473F"/>
    <w:rsid w:val="00DC49B1"/>
    <w:rsid w:val="00DC4BCE"/>
    <w:rsid w:val="00DC4EC6"/>
    <w:rsid w:val="00DC4F6E"/>
    <w:rsid w:val="00DC4FA8"/>
    <w:rsid w:val="00DC5734"/>
    <w:rsid w:val="00DC5AC8"/>
    <w:rsid w:val="00DC5C11"/>
    <w:rsid w:val="00DC636C"/>
    <w:rsid w:val="00DC661E"/>
    <w:rsid w:val="00DC6672"/>
    <w:rsid w:val="00DC671C"/>
    <w:rsid w:val="00DC689D"/>
    <w:rsid w:val="00DC6935"/>
    <w:rsid w:val="00DC760B"/>
    <w:rsid w:val="00DC7ABE"/>
    <w:rsid w:val="00DC7B16"/>
    <w:rsid w:val="00DC7B74"/>
    <w:rsid w:val="00DC7E26"/>
    <w:rsid w:val="00DD0537"/>
    <w:rsid w:val="00DD068B"/>
    <w:rsid w:val="00DD07EA"/>
    <w:rsid w:val="00DD110A"/>
    <w:rsid w:val="00DD12B7"/>
    <w:rsid w:val="00DD1387"/>
    <w:rsid w:val="00DD1F35"/>
    <w:rsid w:val="00DD2069"/>
    <w:rsid w:val="00DD218B"/>
    <w:rsid w:val="00DD2410"/>
    <w:rsid w:val="00DD25A8"/>
    <w:rsid w:val="00DD270A"/>
    <w:rsid w:val="00DD2736"/>
    <w:rsid w:val="00DD28CE"/>
    <w:rsid w:val="00DD28FC"/>
    <w:rsid w:val="00DD2AAD"/>
    <w:rsid w:val="00DD2F07"/>
    <w:rsid w:val="00DD32C7"/>
    <w:rsid w:val="00DD3324"/>
    <w:rsid w:val="00DD36EA"/>
    <w:rsid w:val="00DD46AA"/>
    <w:rsid w:val="00DD5282"/>
    <w:rsid w:val="00DD551A"/>
    <w:rsid w:val="00DD570D"/>
    <w:rsid w:val="00DD5715"/>
    <w:rsid w:val="00DD5D35"/>
    <w:rsid w:val="00DD5FEF"/>
    <w:rsid w:val="00DD642C"/>
    <w:rsid w:val="00DD6550"/>
    <w:rsid w:val="00DD6660"/>
    <w:rsid w:val="00DD68D5"/>
    <w:rsid w:val="00DD6C41"/>
    <w:rsid w:val="00DD707A"/>
    <w:rsid w:val="00DD7476"/>
    <w:rsid w:val="00DE0477"/>
    <w:rsid w:val="00DE1A74"/>
    <w:rsid w:val="00DE1F65"/>
    <w:rsid w:val="00DE2FBE"/>
    <w:rsid w:val="00DE2FD4"/>
    <w:rsid w:val="00DE33EB"/>
    <w:rsid w:val="00DE3B40"/>
    <w:rsid w:val="00DE40C5"/>
    <w:rsid w:val="00DE43B3"/>
    <w:rsid w:val="00DE47F8"/>
    <w:rsid w:val="00DE4B8F"/>
    <w:rsid w:val="00DE4BDF"/>
    <w:rsid w:val="00DE4FD2"/>
    <w:rsid w:val="00DE5468"/>
    <w:rsid w:val="00DE58BB"/>
    <w:rsid w:val="00DE59BF"/>
    <w:rsid w:val="00DE6A83"/>
    <w:rsid w:val="00DE6C3A"/>
    <w:rsid w:val="00DE6E3C"/>
    <w:rsid w:val="00DE728C"/>
    <w:rsid w:val="00DE7577"/>
    <w:rsid w:val="00DE78F9"/>
    <w:rsid w:val="00DE7AB4"/>
    <w:rsid w:val="00DE7B87"/>
    <w:rsid w:val="00DE7FE5"/>
    <w:rsid w:val="00DF0945"/>
    <w:rsid w:val="00DF0958"/>
    <w:rsid w:val="00DF0E49"/>
    <w:rsid w:val="00DF1262"/>
    <w:rsid w:val="00DF1415"/>
    <w:rsid w:val="00DF21E3"/>
    <w:rsid w:val="00DF231C"/>
    <w:rsid w:val="00DF2E51"/>
    <w:rsid w:val="00DF303C"/>
    <w:rsid w:val="00DF3174"/>
    <w:rsid w:val="00DF36A7"/>
    <w:rsid w:val="00DF3FE4"/>
    <w:rsid w:val="00DF4022"/>
    <w:rsid w:val="00DF5E7D"/>
    <w:rsid w:val="00DF6189"/>
    <w:rsid w:val="00DF623A"/>
    <w:rsid w:val="00DF6263"/>
    <w:rsid w:val="00DF69AE"/>
    <w:rsid w:val="00DF71CE"/>
    <w:rsid w:val="00DF7396"/>
    <w:rsid w:val="00DF75CA"/>
    <w:rsid w:val="00DF7BC3"/>
    <w:rsid w:val="00DF7DAD"/>
    <w:rsid w:val="00E00194"/>
    <w:rsid w:val="00E012BD"/>
    <w:rsid w:val="00E01599"/>
    <w:rsid w:val="00E0208C"/>
    <w:rsid w:val="00E02307"/>
    <w:rsid w:val="00E0275A"/>
    <w:rsid w:val="00E029A5"/>
    <w:rsid w:val="00E0312D"/>
    <w:rsid w:val="00E03341"/>
    <w:rsid w:val="00E03E79"/>
    <w:rsid w:val="00E03F92"/>
    <w:rsid w:val="00E04097"/>
    <w:rsid w:val="00E043F1"/>
    <w:rsid w:val="00E046F5"/>
    <w:rsid w:val="00E0493E"/>
    <w:rsid w:val="00E04D9B"/>
    <w:rsid w:val="00E0507F"/>
    <w:rsid w:val="00E054A5"/>
    <w:rsid w:val="00E05A1C"/>
    <w:rsid w:val="00E05A49"/>
    <w:rsid w:val="00E05B3C"/>
    <w:rsid w:val="00E06204"/>
    <w:rsid w:val="00E067E0"/>
    <w:rsid w:val="00E076C5"/>
    <w:rsid w:val="00E07FEF"/>
    <w:rsid w:val="00E10127"/>
    <w:rsid w:val="00E103CC"/>
    <w:rsid w:val="00E105D3"/>
    <w:rsid w:val="00E10D63"/>
    <w:rsid w:val="00E10E8E"/>
    <w:rsid w:val="00E10F63"/>
    <w:rsid w:val="00E11089"/>
    <w:rsid w:val="00E113D1"/>
    <w:rsid w:val="00E1198C"/>
    <w:rsid w:val="00E1257A"/>
    <w:rsid w:val="00E125F7"/>
    <w:rsid w:val="00E13816"/>
    <w:rsid w:val="00E138A0"/>
    <w:rsid w:val="00E13F2B"/>
    <w:rsid w:val="00E1413E"/>
    <w:rsid w:val="00E14464"/>
    <w:rsid w:val="00E14B97"/>
    <w:rsid w:val="00E157B4"/>
    <w:rsid w:val="00E157EC"/>
    <w:rsid w:val="00E15BCA"/>
    <w:rsid w:val="00E160E0"/>
    <w:rsid w:val="00E16535"/>
    <w:rsid w:val="00E16773"/>
    <w:rsid w:val="00E16BF1"/>
    <w:rsid w:val="00E16D27"/>
    <w:rsid w:val="00E16E43"/>
    <w:rsid w:val="00E171E6"/>
    <w:rsid w:val="00E1754C"/>
    <w:rsid w:val="00E17860"/>
    <w:rsid w:val="00E201BB"/>
    <w:rsid w:val="00E20D81"/>
    <w:rsid w:val="00E210AD"/>
    <w:rsid w:val="00E21BBD"/>
    <w:rsid w:val="00E22340"/>
    <w:rsid w:val="00E2254A"/>
    <w:rsid w:val="00E22910"/>
    <w:rsid w:val="00E229C1"/>
    <w:rsid w:val="00E22BDF"/>
    <w:rsid w:val="00E234A2"/>
    <w:rsid w:val="00E23E14"/>
    <w:rsid w:val="00E23E55"/>
    <w:rsid w:val="00E23F64"/>
    <w:rsid w:val="00E24A6E"/>
    <w:rsid w:val="00E252D2"/>
    <w:rsid w:val="00E25A0E"/>
    <w:rsid w:val="00E25E0E"/>
    <w:rsid w:val="00E25EC6"/>
    <w:rsid w:val="00E2633A"/>
    <w:rsid w:val="00E26459"/>
    <w:rsid w:val="00E26612"/>
    <w:rsid w:val="00E26B85"/>
    <w:rsid w:val="00E30EF3"/>
    <w:rsid w:val="00E30FCD"/>
    <w:rsid w:val="00E31441"/>
    <w:rsid w:val="00E3177E"/>
    <w:rsid w:val="00E3186C"/>
    <w:rsid w:val="00E31AB7"/>
    <w:rsid w:val="00E31C63"/>
    <w:rsid w:val="00E325FA"/>
    <w:rsid w:val="00E32EA9"/>
    <w:rsid w:val="00E332B1"/>
    <w:rsid w:val="00E332FC"/>
    <w:rsid w:val="00E33824"/>
    <w:rsid w:val="00E33DEC"/>
    <w:rsid w:val="00E33F1A"/>
    <w:rsid w:val="00E34159"/>
    <w:rsid w:val="00E35024"/>
    <w:rsid w:val="00E352A1"/>
    <w:rsid w:val="00E3576E"/>
    <w:rsid w:val="00E35D0D"/>
    <w:rsid w:val="00E35F00"/>
    <w:rsid w:val="00E3626B"/>
    <w:rsid w:val="00E36F9D"/>
    <w:rsid w:val="00E37667"/>
    <w:rsid w:val="00E37C88"/>
    <w:rsid w:val="00E40172"/>
    <w:rsid w:val="00E403F9"/>
    <w:rsid w:val="00E40676"/>
    <w:rsid w:val="00E4070F"/>
    <w:rsid w:val="00E40A12"/>
    <w:rsid w:val="00E415E8"/>
    <w:rsid w:val="00E415EB"/>
    <w:rsid w:val="00E423B2"/>
    <w:rsid w:val="00E42DA1"/>
    <w:rsid w:val="00E42F44"/>
    <w:rsid w:val="00E4333E"/>
    <w:rsid w:val="00E4369A"/>
    <w:rsid w:val="00E44247"/>
    <w:rsid w:val="00E44B49"/>
    <w:rsid w:val="00E45080"/>
    <w:rsid w:val="00E451A2"/>
    <w:rsid w:val="00E4547C"/>
    <w:rsid w:val="00E45810"/>
    <w:rsid w:val="00E45C1C"/>
    <w:rsid w:val="00E45CEE"/>
    <w:rsid w:val="00E45F11"/>
    <w:rsid w:val="00E4610A"/>
    <w:rsid w:val="00E46131"/>
    <w:rsid w:val="00E46238"/>
    <w:rsid w:val="00E465AC"/>
    <w:rsid w:val="00E465E9"/>
    <w:rsid w:val="00E46BB6"/>
    <w:rsid w:val="00E46DD6"/>
    <w:rsid w:val="00E46EF2"/>
    <w:rsid w:val="00E46F69"/>
    <w:rsid w:val="00E47999"/>
    <w:rsid w:val="00E47EF8"/>
    <w:rsid w:val="00E5041A"/>
    <w:rsid w:val="00E509A5"/>
    <w:rsid w:val="00E50F81"/>
    <w:rsid w:val="00E51128"/>
    <w:rsid w:val="00E512CD"/>
    <w:rsid w:val="00E512E2"/>
    <w:rsid w:val="00E5167D"/>
    <w:rsid w:val="00E51710"/>
    <w:rsid w:val="00E5176B"/>
    <w:rsid w:val="00E51ED7"/>
    <w:rsid w:val="00E51FC9"/>
    <w:rsid w:val="00E52ABD"/>
    <w:rsid w:val="00E52C84"/>
    <w:rsid w:val="00E52D6E"/>
    <w:rsid w:val="00E5358A"/>
    <w:rsid w:val="00E536B0"/>
    <w:rsid w:val="00E53F5D"/>
    <w:rsid w:val="00E54075"/>
    <w:rsid w:val="00E5466B"/>
    <w:rsid w:val="00E54AA3"/>
    <w:rsid w:val="00E552F9"/>
    <w:rsid w:val="00E5584F"/>
    <w:rsid w:val="00E55E88"/>
    <w:rsid w:val="00E56786"/>
    <w:rsid w:val="00E567D4"/>
    <w:rsid w:val="00E568DC"/>
    <w:rsid w:val="00E573B9"/>
    <w:rsid w:val="00E57A79"/>
    <w:rsid w:val="00E57B18"/>
    <w:rsid w:val="00E60498"/>
    <w:rsid w:val="00E60724"/>
    <w:rsid w:val="00E608AB"/>
    <w:rsid w:val="00E609F3"/>
    <w:rsid w:val="00E60BD3"/>
    <w:rsid w:val="00E613E3"/>
    <w:rsid w:val="00E614BA"/>
    <w:rsid w:val="00E618B2"/>
    <w:rsid w:val="00E61A5A"/>
    <w:rsid w:val="00E61A65"/>
    <w:rsid w:val="00E61C0C"/>
    <w:rsid w:val="00E61C2B"/>
    <w:rsid w:val="00E61C62"/>
    <w:rsid w:val="00E61ECA"/>
    <w:rsid w:val="00E61FD3"/>
    <w:rsid w:val="00E62574"/>
    <w:rsid w:val="00E62B92"/>
    <w:rsid w:val="00E62D21"/>
    <w:rsid w:val="00E62F56"/>
    <w:rsid w:val="00E62F79"/>
    <w:rsid w:val="00E63AD2"/>
    <w:rsid w:val="00E63CCE"/>
    <w:rsid w:val="00E63F78"/>
    <w:rsid w:val="00E6456C"/>
    <w:rsid w:val="00E648B0"/>
    <w:rsid w:val="00E64B5E"/>
    <w:rsid w:val="00E64C08"/>
    <w:rsid w:val="00E64D97"/>
    <w:rsid w:val="00E651D2"/>
    <w:rsid w:val="00E652B6"/>
    <w:rsid w:val="00E65BCB"/>
    <w:rsid w:val="00E65D24"/>
    <w:rsid w:val="00E66E60"/>
    <w:rsid w:val="00E6797C"/>
    <w:rsid w:val="00E679DE"/>
    <w:rsid w:val="00E67CCC"/>
    <w:rsid w:val="00E71304"/>
    <w:rsid w:val="00E716A7"/>
    <w:rsid w:val="00E71F2B"/>
    <w:rsid w:val="00E7207F"/>
    <w:rsid w:val="00E72436"/>
    <w:rsid w:val="00E72533"/>
    <w:rsid w:val="00E72820"/>
    <w:rsid w:val="00E72CD2"/>
    <w:rsid w:val="00E72D66"/>
    <w:rsid w:val="00E72F84"/>
    <w:rsid w:val="00E7331C"/>
    <w:rsid w:val="00E737BF"/>
    <w:rsid w:val="00E737CD"/>
    <w:rsid w:val="00E73D0D"/>
    <w:rsid w:val="00E7495F"/>
    <w:rsid w:val="00E74C16"/>
    <w:rsid w:val="00E74C9D"/>
    <w:rsid w:val="00E74DCA"/>
    <w:rsid w:val="00E7556D"/>
    <w:rsid w:val="00E75798"/>
    <w:rsid w:val="00E757C4"/>
    <w:rsid w:val="00E7586D"/>
    <w:rsid w:val="00E75B76"/>
    <w:rsid w:val="00E76277"/>
    <w:rsid w:val="00E76658"/>
    <w:rsid w:val="00E76FA1"/>
    <w:rsid w:val="00E770C7"/>
    <w:rsid w:val="00E775DB"/>
    <w:rsid w:val="00E77931"/>
    <w:rsid w:val="00E77B0A"/>
    <w:rsid w:val="00E77DB8"/>
    <w:rsid w:val="00E803D2"/>
    <w:rsid w:val="00E81108"/>
    <w:rsid w:val="00E81335"/>
    <w:rsid w:val="00E81460"/>
    <w:rsid w:val="00E814B0"/>
    <w:rsid w:val="00E817D1"/>
    <w:rsid w:val="00E81955"/>
    <w:rsid w:val="00E81A6A"/>
    <w:rsid w:val="00E81DE0"/>
    <w:rsid w:val="00E8214A"/>
    <w:rsid w:val="00E8241F"/>
    <w:rsid w:val="00E824A8"/>
    <w:rsid w:val="00E82E2C"/>
    <w:rsid w:val="00E82F71"/>
    <w:rsid w:val="00E8320F"/>
    <w:rsid w:val="00E834EF"/>
    <w:rsid w:val="00E83E18"/>
    <w:rsid w:val="00E83F20"/>
    <w:rsid w:val="00E840DB"/>
    <w:rsid w:val="00E843FC"/>
    <w:rsid w:val="00E84535"/>
    <w:rsid w:val="00E846DE"/>
    <w:rsid w:val="00E848D6"/>
    <w:rsid w:val="00E848F4"/>
    <w:rsid w:val="00E84907"/>
    <w:rsid w:val="00E84C82"/>
    <w:rsid w:val="00E85270"/>
    <w:rsid w:val="00E85399"/>
    <w:rsid w:val="00E8542C"/>
    <w:rsid w:val="00E85447"/>
    <w:rsid w:val="00E85ABE"/>
    <w:rsid w:val="00E85DDA"/>
    <w:rsid w:val="00E85F65"/>
    <w:rsid w:val="00E8615E"/>
    <w:rsid w:val="00E86532"/>
    <w:rsid w:val="00E866B4"/>
    <w:rsid w:val="00E86876"/>
    <w:rsid w:val="00E868FA"/>
    <w:rsid w:val="00E875F2"/>
    <w:rsid w:val="00E876B5"/>
    <w:rsid w:val="00E876C2"/>
    <w:rsid w:val="00E87717"/>
    <w:rsid w:val="00E87A91"/>
    <w:rsid w:val="00E90439"/>
    <w:rsid w:val="00E90474"/>
    <w:rsid w:val="00E90637"/>
    <w:rsid w:val="00E90A78"/>
    <w:rsid w:val="00E91446"/>
    <w:rsid w:val="00E91722"/>
    <w:rsid w:val="00E9218D"/>
    <w:rsid w:val="00E923FC"/>
    <w:rsid w:val="00E92497"/>
    <w:rsid w:val="00E92973"/>
    <w:rsid w:val="00E92B6E"/>
    <w:rsid w:val="00E92BA4"/>
    <w:rsid w:val="00E939A8"/>
    <w:rsid w:val="00E941F1"/>
    <w:rsid w:val="00E943A7"/>
    <w:rsid w:val="00E94522"/>
    <w:rsid w:val="00E94630"/>
    <w:rsid w:val="00E948FA"/>
    <w:rsid w:val="00E94BC2"/>
    <w:rsid w:val="00E94FC2"/>
    <w:rsid w:val="00E959D2"/>
    <w:rsid w:val="00E95C09"/>
    <w:rsid w:val="00E95D3B"/>
    <w:rsid w:val="00E964D8"/>
    <w:rsid w:val="00E9652B"/>
    <w:rsid w:val="00E96826"/>
    <w:rsid w:val="00E96902"/>
    <w:rsid w:val="00E969AD"/>
    <w:rsid w:val="00E97200"/>
    <w:rsid w:val="00E97282"/>
    <w:rsid w:val="00E9767E"/>
    <w:rsid w:val="00E97988"/>
    <w:rsid w:val="00E97A85"/>
    <w:rsid w:val="00EA09CB"/>
    <w:rsid w:val="00EA0CB8"/>
    <w:rsid w:val="00EA2A71"/>
    <w:rsid w:val="00EA2C7F"/>
    <w:rsid w:val="00EA3572"/>
    <w:rsid w:val="00EA36FF"/>
    <w:rsid w:val="00EA3770"/>
    <w:rsid w:val="00EA439F"/>
    <w:rsid w:val="00EA48DA"/>
    <w:rsid w:val="00EA5774"/>
    <w:rsid w:val="00EA58E6"/>
    <w:rsid w:val="00EA62AA"/>
    <w:rsid w:val="00EA64C4"/>
    <w:rsid w:val="00EA6A03"/>
    <w:rsid w:val="00EA6B05"/>
    <w:rsid w:val="00EA7222"/>
    <w:rsid w:val="00EA77D6"/>
    <w:rsid w:val="00EB064F"/>
    <w:rsid w:val="00EB0EE2"/>
    <w:rsid w:val="00EB168A"/>
    <w:rsid w:val="00EB2586"/>
    <w:rsid w:val="00EB2780"/>
    <w:rsid w:val="00EB280D"/>
    <w:rsid w:val="00EB29BB"/>
    <w:rsid w:val="00EB2BF2"/>
    <w:rsid w:val="00EB2F92"/>
    <w:rsid w:val="00EB30D4"/>
    <w:rsid w:val="00EB33B1"/>
    <w:rsid w:val="00EB3611"/>
    <w:rsid w:val="00EB387D"/>
    <w:rsid w:val="00EB3B26"/>
    <w:rsid w:val="00EB3B31"/>
    <w:rsid w:val="00EB3BA5"/>
    <w:rsid w:val="00EB3EF4"/>
    <w:rsid w:val="00EB44AD"/>
    <w:rsid w:val="00EB44C3"/>
    <w:rsid w:val="00EB46FF"/>
    <w:rsid w:val="00EB4794"/>
    <w:rsid w:val="00EB47E1"/>
    <w:rsid w:val="00EB496D"/>
    <w:rsid w:val="00EB4BE9"/>
    <w:rsid w:val="00EB51F8"/>
    <w:rsid w:val="00EB5D5A"/>
    <w:rsid w:val="00EB60D0"/>
    <w:rsid w:val="00EB629E"/>
    <w:rsid w:val="00EB6857"/>
    <w:rsid w:val="00EB6A2B"/>
    <w:rsid w:val="00EB6A85"/>
    <w:rsid w:val="00EB6D6B"/>
    <w:rsid w:val="00EB752D"/>
    <w:rsid w:val="00EB757A"/>
    <w:rsid w:val="00EB7809"/>
    <w:rsid w:val="00EB7D19"/>
    <w:rsid w:val="00EC0186"/>
    <w:rsid w:val="00EC0767"/>
    <w:rsid w:val="00EC07CA"/>
    <w:rsid w:val="00EC08B4"/>
    <w:rsid w:val="00EC14C4"/>
    <w:rsid w:val="00EC1644"/>
    <w:rsid w:val="00EC186C"/>
    <w:rsid w:val="00EC1BDD"/>
    <w:rsid w:val="00EC2153"/>
    <w:rsid w:val="00EC2ACB"/>
    <w:rsid w:val="00EC2B77"/>
    <w:rsid w:val="00EC3CC5"/>
    <w:rsid w:val="00EC4609"/>
    <w:rsid w:val="00EC51FD"/>
    <w:rsid w:val="00EC557E"/>
    <w:rsid w:val="00EC5732"/>
    <w:rsid w:val="00EC58E2"/>
    <w:rsid w:val="00EC599F"/>
    <w:rsid w:val="00EC6298"/>
    <w:rsid w:val="00EC6B2C"/>
    <w:rsid w:val="00EC7587"/>
    <w:rsid w:val="00EC782A"/>
    <w:rsid w:val="00EC7B4B"/>
    <w:rsid w:val="00EC7ED5"/>
    <w:rsid w:val="00ED009A"/>
    <w:rsid w:val="00ED00D4"/>
    <w:rsid w:val="00ED0249"/>
    <w:rsid w:val="00ED094F"/>
    <w:rsid w:val="00ED09AE"/>
    <w:rsid w:val="00ED0CAD"/>
    <w:rsid w:val="00ED16DB"/>
    <w:rsid w:val="00ED17F9"/>
    <w:rsid w:val="00ED1937"/>
    <w:rsid w:val="00ED19AB"/>
    <w:rsid w:val="00ED2483"/>
    <w:rsid w:val="00ED24EC"/>
    <w:rsid w:val="00ED2AD1"/>
    <w:rsid w:val="00ED2EDA"/>
    <w:rsid w:val="00ED2F92"/>
    <w:rsid w:val="00ED37A3"/>
    <w:rsid w:val="00ED38E3"/>
    <w:rsid w:val="00ED4131"/>
    <w:rsid w:val="00ED4516"/>
    <w:rsid w:val="00ED45D8"/>
    <w:rsid w:val="00ED5093"/>
    <w:rsid w:val="00ED5506"/>
    <w:rsid w:val="00ED5BF8"/>
    <w:rsid w:val="00ED5F6A"/>
    <w:rsid w:val="00ED65E6"/>
    <w:rsid w:val="00ED69D3"/>
    <w:rsid w:val="00ED6FF6"/>
    <w:rsid w:val="00ED7510"/>
    <w:rsid w:val="00ED7835"/>
    <w:rsid w:val="00ED7EC1"/>
    <w:rsid w:val="00EE0169"/>
    <w:rsid w:val="00EE0ABD"/>
    <w:rsid w:val="00EE1F52"/>
    <w:rsid w:val="00EE2259"/>
    <w:rsid w:val="00EE24A2"/>
    <w:rsid w:val="00EE28E8"/>
    <w:rsid w:val="00EE2FCB"/>
    <w:rsid w:val="00EE35C6"/>
    <w:rsid w:val="00EE38CC"/>
    <w:rsid w:val="00EE390C"/>
    <w:rsid w:val="00EE3D4C"/>
    <w:rsid w:val="00EE4A5D"/>
    <w:rsid w:val="00EE4E8C"/>
    <w:rsid w:val="00EE4EE8"/>
    <w:rsid w:val="00EE5C50"/>
    <w:rsid w:val="00EE65BF"/>
    <w:rsid w:val="00EE6788"/>
    <w:rsid w:val="00EE6A40"/>
    <w:rsid w:val="00EE7377"/>
    <w:rsid w:val="00EE7617"/>
    <w:rsid w:val="00EE7C60"/>
    <w:rsid w:val="00EF0770"/>
    <w:rsid w:val="00EF0939"/>
    <w:rsid w:val="00EF0DD5"/>
    <w:rsid w:val="00EF1B2E"/>
    <w:rsid w:val="00EF3000"/>
    <w:rsid w:val="00EF3536"/>
    <w:rsid w:val="00EF42B9"/>
    <w:rsid w:val="00EF4377"/>
    <w:rsid w:val="00EF4444"/>
    <w:rsid w:val="00EF47CB"/>
    <w:rsid w:val="00EF48EC"/>
    <w:rsid w:val="00EF4D52"/>
    <w:rsid w:val="00EF5163"/>
    <w:rsid w:val="00EF5198"/>
    <w:rsid w:val="00EF6552"/>
    <w:rsid w:val="00EF6685"/>
    <w:rsid w:val="00EF6C6F"/>
    <w:rsid w:val="00EF7CF5"/>
    <w:rsid w:val="00EF7D47"/>
    <w:rsid w:val="00EF7E13"/>
    <w:rsid w:val="00EF7EBD"/>
    <w:rsid w:val="00F00186"/>
    <w:rsid w:val="00F0030F"/>
    <w:rsid w:val="00F00E1D"/>
    <w:rsid w:val="00F00EC4"/>
    <w:rsid w:val="00F0114F"/>
    <w:rsid w:val="00F019ED"/>
    <w:rsid w:val="00F01A33"/>
    <w:rsid w:val="00F01BD2"/>
    <w:rsid w:val="00F01E10"/>
    <w:rsid w:val="00F01EFF"/>
    <w:rsid w:val="00F02444"/>
    <w:rsid w:val="00F028F0"/>
    <w:rsid w:val="00F0309D"/>
    <w:rsid w:val="00F03E95"/>
    <w:rsid w:val="00F03F27"/>
    <w:rsid w:val="00F04065"/>
    <w:rsid w:val="00F04251"/>
    <w:rsid w:val="00F045E7"/>
    <w:rsid w:val="00F0464A"/>
    <w:rsid w:val="00F04D61"/>
    <w:rsid w:val="00F04DD2"/>
    <w:rsid w:val="00F04EC7"/>
    <w:rsid w:val="00F0519B"/>
    <w:rsid w:val="00F0556D"/>
    <w:rsid w:val="00F05DC3"/>
    <w:rsid w:val="00F06A79"/>
    <w:rsid w:val="00F06CB9"/>
    <w:rsid w:val="00F06EC8"/>
    <w:rsid w:val="00F07087"/>
    <w:rsid w:val="00F0708F"/>
    <w:rsid w:val="00F079AB"/>
    <w:rsid w:val="00F07A58"/>
    <w:rsid w:val="00F07CC3"/>
    <w:rsid w:val="00F10303"/>
    <w:rsid w:val="00F10343"/>
    <w:rsid w:val="00F103DD"/>
    <w:rsid w:val="00F10536"/>
    <w:rsid w:val="00F10A89"/>
    <w:rsid w:val="00F10C74"/>
    <w:rsid w:val="00F11199"/>
    <w:rsid w:val="00F111D6"/>
    <w:rsid w:val="00F114B7"/>
    <w:rsid w:val="00F11BDA"/>
    <w:rsid w:val="00F11E00"/>
    <w:rsid w:val="00F1232B"/>
    <w:rsid w:val="00F124EF"/>
    <w:rsid w:val="00F12597"/>
    <w:rsid w:val="00F127FA"/>
    <w:rsid w:val="00F12B6B"/>
    <w:rsid w:val="00F12EF8"/>
    <w:rsid w:val="00F13007"/>
    <w:rsid w:val="00F1307F"/>
    <w:rsid w:val="00F13525"/>
    <w:rsid w:val="00F13B2E"/>
    <w:rsid w:val="00F13C93"/>
    <w:rsid w:val="00F13F40"/>
    <w:rsid w:val="00F140AC"/>
    <w:rsid w:val="00F14A15"/>
    <w:rsid w:val="00F14D0E"/>
    <w:rsid w:val="00F14FFD"/>
    <w:rsid w:val="00F1534B"/>
    <w:rsid w:val="00F1545F"/>
    <w:rsid w:val="00F154EB"/>
    <w:rsid w:val="00F16551"/>
    <w:rsid w:val="00F16C47"/>
    <w:rsid w:val="00F17272"/>
    <w:rsid w:val="00F179CB"/>
    <w:rsid w:val="00F17A5B"/>
    <w:rsid w:val="00F17A92"/>
    <w:rsid w:val="00F2023D"/>
    <w:rsid w:val="00F20889"/>
    <w:rsid w:val="00F211C1"/>
    <w:rsid w:val="00F21304"/>
    <w:rsid w:val="00F21689"/>
    <w:rsid w:val="00F21A83"/>
    <w:rsid w:val="00F21AA8"/>
    <w:rsid w:val="00F21B98"/>
    <w:rsid w:val="00F22756"/>
    <w:rsid w:val="00F230D4"/>
    <w:rsid w:val="00F23430"/>
    <w:rsid w:val="00F237C5"/>
    <w:rsid w:val="00F23A0A"/>
    <w:rsid w:val="00F23D6B"/>
    <w:rsid w:val="00F2424B"/>
    <w:rsid w:val="00F247D1"/>
    <w:rsid w:val="00F248BF"/>
    <w:rsid w:val="00F24E6C"/>
    <w:rsid w:val="00F2547A"/>
    <w:rsid w:val="00F25756"/>
    <w:rsid w:val="00F257CD"/>
    <w:rsid w:val="00F259C3"/>
    <w:rsid w:val="00F26662"/>
    <w:rsid w:val="00F2691A"/>
    <w:rsid w:val="00F26E61"/>
    <w:rsid w:val="00F2722D"/>
    <w:rsid w:val="00F27300"/>
    <w:rsid w:val="00F275CB"/>
    <w:rsid w:val="00F275E8"/>
    <w:rsid w:val="00F27935"/>
    <w:rsid w:val="00F27F21"/>
    <w:rsid w:val="00F30148"/>
    <w:rsid w:val="00F304D8"/>
    <w:rsid w:val="00F309CC"/>
    <w:rsid w:val="00F30F32"/>
    <w:rsid w:val="00F31237"/>
    <w:rsid w:val="00F32099"/>
    <w:rsid w:val="00F323A5"/>
    <w:rsid w:val="00F32B92"/>
    <w:rsid w:val="00F32C82"/>
    <w:rsid w:val="00F32D50"/>
    <w:rsid w:val="00F338E8"/>
    <w:rsid w:val="00F33A7C"/>
    <w:rsid w:val="00F33B5E"/>
    <w:rsid w:val="00F3457C"/>
    <w:rsid w:val="00F34736"/>
    <w:rsid w:val="00F34E31"/>
    <w:rsid w:val="00F362FE"/>
    <w:rsid w:val="00F37297"/>
    <w:rsid w:val="00F372A1"/>
    <w:rsid w:val="00F37505"/>
    <w:rsid w:val="00F375B1"/>
    <w:rsid w:val="00F37836"/>
    <w:rsid w:val="00F3793F"/>
    <w:rsid w:val="00F402F5"/>
    <w:rsid w:val="00F40CAF"/>
    <w:rsid w:val="00F410B3"/>
    <w:rsid w:val="00F41201"/>
    <w:rsid w:val="00F41364"/>
    <w:rsid w:val="00F420C0"/>
    <w:rsid w:val="00F420C8"/>
    <w:rsid w:val="00F42490"/>
    <w:rsid w:val="00F42E99"/>
    <w:rsid w:val="00F4322F"/>
    <w:rsid w:val="00F4379A"/>
    <w:rsid w:val="00F4385D"/>
    <w:rsid w:val="00F43D2E"/>
    <w:rsid w:val="00F43D99"/>
    <w:rsid w:val="00F44172"/>
    <w:rsid w:val="00F44681"/>
    <w:rsid w:val="00F44F19"/>
    <w:rsid w:val="00F45667"/>
    <w:rsid w:val="00F45A40"/>
    <w:rsid w:val="00F45FC9"/>
    <w:rsid w:val="00F460EF"/>
    <w:rsid w:val="00F46335"/>
    <w:rsid w:val="00F46372"/>
    <w:rsid w:val="00F46903"/>
    <w:rsid w:val="00F4696E"/>
    <w:rsid w:val="00F46C8D"/>
    <w:rsid w:val="00F46E8E"/>
    <w:rsid w:val="00F46FCD"/>
    <w:rsid w:val="00F47EC0"/>
    <w:rsid w:val="00F5023E"/>
    <w:rsid w:val="00F5030E"/>
    <w:rsid w:val="00F50712"/>
    <w:rsid w:val="00F51095"/>
    <w:rsid w:val="00F510A4"/>
    <w:rsid w:val="00F51788"/>
    <w:rsid w:val="00F5179B"/>
    <w:rsid w:val="00F517CE"/>
    <w:rsid w:val="00F51F50"/>
    <w:rsid w:val="00F523A8"/>
    <w:rsid w:val="00F525FE"/>
    <w:rsid w:val="00F52613"/>
    <w:rsid w:val="00F5293C"/>
    <w:rsid w:val="00F52968"/>
    <w:rsid w:val="00F5348C"/>
    <w:rsid w:val="00F53710"/>
    <w:rsid w:val="00F5378F"/>
    <w:rsid w:val="00F54A59"/>
    <w:rsid w:val="00F55269"/>
    <w:rsid w:val="00F55567"/>
    <w:rsid w:val="00F55B08"/>
    <w:rsid w:val="00F55B87"/>
    <w:rsid w:val="00F55C15"/>
    <w:rsid w:val="00F55C38"/>
    <w:rsid w:val="00F55CAD"/>
    <w:rsid w:val="00F5629E"/>
    <w:rsid w:val="00F56A05"/>
    <w:rsid w:val="00F57074"/>
    <w:rsid w:val="00F57082"/>
    <w:rsid w:val="00F5727F"/>
    <w:rsid w:val="00F576AB"/>
    <w:rsid w:val="00F57F66"/>
    <w:rsid w:val="00F601F3"/>
    <w:rsid w:val="00F60212"/>
    <w:rsid w:val="00F6029F"/>
    <w:rsid w:val="00F60552"/>
    <w:rsid w:val="00F605EB"/>
    <w:rsid w:val="00F6077B"/>
    <w:rsid w:val="00F60B96"/>
    <w:rsid w:val="00F60F96"/>
    <w:rsid w:val="00F6132D"/>
    <w:rsid w:val="00F623A3"/>
    <w:rsid w:val="00F629A7"/>
    <w:rsid w:val="00F62EBD"/>
    <w:rsid w:val="00F63F4A"/>
    <w:rsid w:val="00F6402C"/>
    <w:rsid w:val="00F64337"/>
    <w:rsid w:val="00F64A20"/>
    <w:rsid w:val="00F64FCA"/>
    <w:rsid w:val="00F6510A"/>
    <w:rsid w:val="00F65931"/>
    <w:rsid w:val="00F65BA3"/>
    <w:rsid w:val="00F65D5B"/>
    <w:rsid w:val="00F662C5"/>
    <w:rsid w:val="00F66420"/>
    <w:rsid w:val="00F668B9"/>
    <w:rsid w:val="00F66F51"/>
    <w:rsid w:val="00F67186"/>
    <w:rsid w:val="00F673CC"/>
    <w:rsid w:val="00F67816"/>
    <w:rsid w:val="00F678C4"/>
    <w:rsid w:val="00F701AA"/>
    <w:rsid w:val="00F71463"/>
    <w:rsid w:val="00F71B63"/>
    <w:rsid w:val="00F71F07"/>
    <w:rsid w:val="00F72A32"/>
    <w:rsid w:val="00F72D9D"/>
    <w:rsid w:val="00F733D8"/>
    <w:rsid w:val="00F737AC"/>
    <w:rsid w:val="00F7395D"/>
    <w:rsid w:val="00F73A57"/>
    <w:rsid w:val="00F73CAF"/>
    <w:rsid w:val="00F73E28"/>
    <w:rsid w:val="00F74113"/>
    <w:rsid w:val="00F7438F"/>
    <w:rsid w:val="00F74423"/>
    <w:rsid w:val="00F745F9"/>
    <w:rsid w:val="00F74766"/>
    <w:rsid w:val="00F74D6C"/>
    <w:rsid w:val="00F74D83"/>
    <w:rsid w:val="00F74DF4"/>
    <w:rsid w:val="00F74EFD"/>
    <w:rsid w:val="00F74FEE"/>
    <w:rsid w:val="00F75308"/>
    <w:rsid w:val="00F754B2"/>
    <w:rsid w:val="00F75840"/>
    <w:rsid w:val="00F75D70"/>
    <w:rsid w:val="00F75EAE"/>
    <w:rsid w:val="00F765EB"/>
    <w:rsid w:val="00F76725"/>
    <w:rsid w:val="00F769D4"/>
    <w:rsid w:val="00F77101"/>
    <w:rsid w:val="00F774DE"/>
    <w:rsid w:val="00F778BF"/>
    <w:rsid w:val="00F77B27"/>
    <w:rsid w:val="00F77EFB"/>
    <w:rsid w:val="00F80115"/>
    <w:rsid w:val="00F80140"/>
    <w:rsid w:val="00F80B12"/>
    <w:rsid w:val="00F80EF3"/>
    <w:rsid w:val="00F80F12"/>
    <w:rsid w:val="00F81114"/>
    <w:rsid w:val="00F811C6"/>
    <w:rsid w:val="00F8160D"/>
    <w:rsid w:val="00F81C6D"/>
    <w:rsid w:val="00F81F64"/>
    <w:rsid w:val="00F81FB9"/>
    <w:rsid w:val="00F82068"/>
    <w:rsid w:val="00F822C6"/>
    <w:rsid w:val="00F82402"/>
    <w:rsid w:val="00F8251C"/>
    <w:rsid w:val="00F8276C"/>
    <w:rsid w:val="00F82868"/>
    <w:rsid w:val="00F82C98"/>
    <w:rsid w:val="00F830A2"/>
    <w:rsid w:val="00F83783"/>
    <w:rsid w:val="00F837A5"/>
    <w:rsid w:val="00F8381E"/>
    <w:rsid w:val="00F83D6A"/>
    <w:rsid w:val="00F84822"/>
    <w:rsid w:val="00F84DCA"/>
    <w:rsid w:val="00F858AF"/>
    <w:rsid w:val="00F86011"/>
    <w:rsid w:val="00F8620F"/>
    <w:rsid w:val="00F869FF"/>
    <w:rsid w:val="00F86CF7"/>
    <w:rsid w:val="00F872AC"/>
    <w:rsid w:val="00F87393"/>
    <w:rsid w:val="00F87501"/>
    <w:rsid w:val="00F878AD"/>
    <w:rsid w:val="00F87B60"/>
    <w:rsid w:val="00F900CF"/>
    <w:rsid w:val="00F903CA"/>
    <w:rsid w:val="00F909D8"/>
    <w:rsid w:val="00F90A79"/>
    <w:rsid w:val="00F90FAE"/>
    <w:rsid w:val="00F912B7"/>
    <w:rsid w:val="00F91475"/>
    <w:rsid w:val="00F91C3A"/>
    <w:rsid w:val="00F91DF6"/>
    <w:rsid w:val="00F925FA"/>
    <w:rsid w:val="00F92BE0"/>
    <w:rsid w:val="00F93202"/>
    <w:rsid w:val="00F939BC"/>
    <w:rsid w:val="00F93DF6"/>
    <w:rsid w:val="00F94A76"/>
    <w:rsid w:val="00F94E65"/>
    <w:rsid w:val="00F951EA"/>
    <w:rsid w:val="00F9568F"/>
    <w:rsid w:val="00F95775"/>
    <w:rsid w:val="00F963C8"/>
    <w:rsid w:val="00F96999"/>
    <w:rsid w:val="00F96BD0"/>
    <w:rsid w:val="00F978D6"/>
    <w:rsid w:val="00F97CBE"/>
    <w:rsid w:val="00F97FAA"/>
    <w:rsid w:val="00FA0172"/>
    <w:rsid w:val="00FA028B"/>
    <w:rsid w:val="00FA0A7D"/>
    <w:rsid w:val="00FA129C"/>
    <w:rsid w:val="00FA16FD"/>
    <w:rsid w:val="00FA188E"/>
    <w:rsid w:val="00FA1AFA"/>
    <w:rsid w:val="00FA1DFF"/>
    <w:rsid w:val="00FA21A3"/>
    <w:rsid w:val="00FA2257"/>
    <w:rsid w:val="00FA2396"/>
    <w:rsid w:val="00FA2673"/>
    <w:rsid w:val="00FA2889"/>
    <w:rsid w:val="00FA3100"/>
    <w:rsid w:val="00FA32E1"/>
    <w:rsid w:val="00FA3366"/>
    <w:rsid w:val="00FA36E9"/>
    <w:rsid w:val="00FA3DBD"/>
    <w:rsid w:val="00FA3FCA"/>
    <w:rsid w:val="00FA40F7"/>
    <w:rsid w:val="00FA45D5"/>
    <w:rsid w:val="00FA4D97"/>
    <w:rsid w:val="00FA5448"/>
    <w:rsid w:val="00FA584F"/>
    <w:rsid w:val="00FA650A"/>
    <w:rsid w:val="00FA7089"/>
    <w:rsid w:val="00FA7142"/>
    <w:rsid w:val="00FA74C0"/>
    <w:rsid w:val="00FA74EC"/>
    <w:rsid w:val="00FA7E56"/>
    <w:rsid w:val="00FB051E"/>
    <w:rsid w:val="00FB0608"/>
    <w:rsid w:val="00FB0742"/>
    <w:rsid w:val="00FB09BD"/>
    <w:rsid w:val="00FB11D2"/>
    <w:rsid w:val="00FB15E4"/>
    <w:rsid w:val="00FB1827"/>
    <w:rsid w:val="00FB1B3E"/>
    <w:rsid w:val="00FB1DCF"/>
    <w:rsid w:val="00FB1DDF"/>
    <w:rsid w:val="00FB2EFB"/>
    <w:rsid w:val="00FB3A83"/>
    <w:rsid w:val="00FB3BE6"/>
    <w:rsid w:val="00FB40BB"/>
    <w:rsid w:val="00FB4B00"/>
    <w:rsid w:val="00FB4E30"/>
    <w:rsid w:val="00FB54D2"/>
    <w:rsid w:val="00FB5BAA"/>
    <w:rsid w:val="00FB6143"/>
    <w:rsid w:val="00FB6358"/>
    <w:rsid w:val="00FB6C45"/>
    <w:rsid w:val="00FB6E2A"/>
    <w:rsid w:val="00FB7121"/>
    <w:rsid w:val="00FB7256"/>
    <w:rsid w:val="00FB74F9"/>
    <w:rsid w:val="00FB7A95"/>
    <w:rsid w:val="00FB7C69"/>
    <w:rsid w:val="00FB7D81"/>
    <w:rsid w:val="00FC013B"/>
    <w:rsid w:val="00FC0157"/>
    <w:rsid w:val="00FC0365"/>
    <w:rsid w:val="00FC07C3"/>
    <w:rsid w:val="00FC0D40"/>
    <w:rsid w:val="00FC1AFE"/>
    <w:rsid w:val="00FC249B"/>
    <w:rsid w:val="00FC24E9"/>
    <w:rsid w:val="00FC2565"/>
    <w:rsid w:val="00FC256F"/>
    <w:rsid w:val="00FC2977"/>
    <w:rsid w:val="00FC3533"/>
    <w:rsid w:val="00FC3866"/>
    <w:rsid w:val="00FC44F1"/>
    <w:rsid w:val="00FC48B1"/>
    <w:rsid w:val="00FC4946"/>
    <w:rsid w:val="00FC5A24"/>
    <w:rsid w:val="00FC60C7"/>
    <w:rsid w:val="00FC6261"/>
    <w:rsid w:val="00FC654B"/>
    <w:rsid w:val="00FC699C"/>
    <w:rsid w:val="00FC6A6A"/>
    <w:rsid w:val="00FC6AAD"/>
    <w:rsid w:val="00FC6CFE"/>
    <w:rsid w:val="00FC7721"/>
    <w:rsid w:val="00FD063E"/>
    <w:rsid w:val="00FD088F"/>
    <w:rsid w:val="00FD0FAB"/>
    <w:rsid w:val="00FD1595"/>
    <w:rsid w:val="00FD19A6"/>
    <w:rsid w:val="00FD20D2"/>
    <w:rsid w:val="00FD219D"/>
    <w:rsid w:val="00FD23A3"/>
    <w:rsid w:val="00FD2676"/>
    <w:rsid w:val="00FD289C"/>
    <w:rsid w:val="00FD2FC3"/>
    <w:rsid w:val="00FD3467"/>
    <w:rsid w:val="00FD3A3B"/>
    <w:rsid w:val="00FD3CCB"/>
    <w:rsid w:val="00FD3DCC"/>
    <w:rsid w:val="00FD40E0"/>
    <w:rsid w:val="00FD47B6"/>
    <w:rsid w:val="00FD482C"/>
    <w:rsid w:val="00FD53CC"/>
    <w:rsid w:val="00FD584D"/>
    <w:rsid w:val="00FD5C34"/>
    <w:rsid w:val="00FD5F17"/>
    <w:rsid w:val="00FD658C"/>
    <w:rsid w:val="00FD766C"/>
    <w:rsid w:val="00FD7CD1"/>
    <w:rsid w:val="00FD7D2D"/>
    <w:rsid w:val="00FD7F62"/>
    <w:rsid w:val="00FE028B"/>
    <w:rsid w:val="00FE04FC"/>
    <w:rsid w:val="00FE05D2"/>
    <w:rsid w:val="00FE15B8"/>
    <w:rsid w:val="00FE1B61"/>
    <w:rsid w:val="00FE1B7C"/>
    <w:rsid w:val="00FE1F48"/>
    <w:rsid w:val="00FE23B8"/>
    <w:rsid w:val="00FE2739"/>
    <w:rsid w:val="00FE2A28"/>
    <w:rsid w:val="00FE2CDE"/>
    <w:rsid w:val="00FE2E02"/>
    <w:rsid w:val="00FE2E91"/>
    <w:rsid w:val="00FE3071"/>
    <w:rsid w:val="00FE318D"/>
    <w:rsid w:val="00FE326E"/>
    <w:rsid w:val="00FE3F83"/>
    <w:rsid w:val="00FE4761"/>
    <w:rsid w:val="00FE50F6"/>
    <w:rsid w:val="00FE5E78"/>
    <w:rsid w:val="00FE676A"/>
    <w:rsid w:val="00FE6A93"/>
    <w:rsid w:val="00FE6D5C"/>
    <w:rsid w:val="00FE70BA"/>
    <w:rsid w:val="00FE71C0"/>
    <w:rsid w:val="00FE726F"/>
    <w:rsid w:val="00FE78F1"/>
    <w:rsid w:val="00FE7F97"/>
    <w:rsid w:val="00FF07CC"/>
    <w:rsid w:val="00FF0DCA"/>
    <w:rsid w:val="00FF1179"/>
    <w:rsid w:val="00FF1BDA"/>
    <w:rsid w:val="00FF1C19"/>
    <w:rsid w:val="00FF1DBC"/>
    <w:rsid w:val="00FF2499"/>
    <w:rsid w:val="00FF25C6"/>
    <w:rsid w:val="00FF296E"/>
    <w:rsid w:val="00FF2D64"/>
    <w:rsid w:val="00FF3049"/>
    <w:rsid w:val="00FF35C8"/>
    <w:rsid w:val="00FF36B2"/>
    <w:rsid w:val="00FF3839"/>
    <w:rsid w:val="00FF3A9F"/>
    <w:rsid w:val="00FF3E0B"/>
    <w:rsid w:val="00FF3ED9"/>
    <w:rsid w:val="00FF42A3"/>
    <w:rsid w:val="00FF42F5"/>
    <w:rsid w:val="00FF45C7"/>
    <w:rsid w:val="00FF4D51"/>
    <w:rsid w:val="00FF4E7C"/>
    <w:rsid w:val="00FF5E40"/>
    <w:rsid w:val="00FF6701"/>
    <w:rsid w:val="00FF6BCE"/>
    <w:rsid w:val="00FF7594"/>
    <w:rsid w:val="00FF75D1"/>
    <w:rsid w:val="00FF7700"/>
    <w:rsid w:val="00FF7AA5"/>
    <w:rsid w:val="00FF7C1C"/>
    <w:rsid w:val="00FF7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7C344130"/>
  <w15:docId w15:val="{51A3241D-0217-4FEE-ADD5-6430C79E9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BB6"/>
    <w:pPr>
      <w:suppressAutoHyphens/>
      <w:spacing w:line="480" w:lineRule="auto"/>
    </w:pPr>
    <w:rPr>
      <w:sz w:val="24"/>
      <w:szCs w:val="24"/>
      <w:lang w:val="en-GB" w:eastAsia="zh-CN"/>
    </w:rPr>
  </w:style>
  <w:style w:type="paragraph" w:styleId="Heading1">
    <w:name w:val="heading 1"/>
    <w:basedOn w:val="Normal"/>
    <w:next w:val="Paragraph"/>
    <w:link w:val="Heading1Char"/>
    <w:qFormat/>
    <w:rsid w:val="00EB3B26"/>
    <w:pPr>
      <w:keepNext/>
      <w:numPr>
        <w:numId w:val="1"/>
      </w:numPr>
      <w:spacing w:before="360" w:after="60" w:line="360" w:lineRule="auto"/>
      <w:ind w:right="567"/>
      <w:contextualSpacing/>
      <w:outlineLvl w:val="0"/>
    </w:pPr>
    <w:rPr>
      <w:b/>
      <w:bCs/>
      <w:kern w:val="1"/>
      <w:szCs w:val="32"/>
    </w:rPr>
  </w:style>
  <w:style w:type="paragraph" w:styleId="Heading2">
    <w:name w:val="heading 2"/>
    <w:basedOn w:val="Normal"/>
    <w:next w:val="Paragraph"/>
    <w:link w:val="Heading2Char"/>
    <w:qFormat/>
    <w:rsid w:val="00EB3B26"/>
    <w:pPr>
      <w:keepNext/>
      <w:numPr>
        <w:ilvl w:val="1"/>
        <w:numId w:val="1"/>
      </w:numPr>
      <w:spacing w:before="360" w:after="60" w:line="360" w:lineRule="auto"/>
      <w:ind w:right="567"/>
      <w:contextualSpacing/>
      <w:outlineLvl w:val="1"/>
    </w:pPr>
    <w:rPr>
      <w:b/>
      <w:bCs/>
      <w:i/>
      <w:iCs/>
      <w:szCs w:val="28"/>
    </w:rPr>
  </w:style>
  <w:style w:type="paragraph" w:styleId="Heading3">
    <w:name w:val="heading 3"/>
    <w:basedOn w:val="Normal"/>
    <w:next w:val="Paragraph"/>
    <w:link w:val="Heading3Char"/>
    <w:qFormat/>
    <w:rsid w:val="00EB3B26"/>
    <w:pPr>
      <w:keepNext/>
      <w:numPr>
        <w:ilvl w:val="2"/>
        <w:numId w:val="1"/>
      </w:numPr>
      <w:spacing w:before="360" w:after="60" w:line="360" w:lineRule="auto"/>
      <w:ind w:left="0" w:right="567" w:firstLine="0"/>
      <w:contextualSpacing/>
      <w:outlineLvl w:val="2"/>
    </w:pPr>
    <w:rPr>
      <w:bCs/>
      <w:i/>
      <w:szCs w:val="26"/>
    </w:rPr>
  </w:style>
  <w:style w:type="paragraph" w:styleId="Heading4">
    <w:name w:val="heading 4"/>
    <w:basedOn w:val="Paragraph"/>
    <w:next w:val="Newparagraph"/>
    <w:link w:val="Heading4Char"/>
    <w:qFormat/>
    <w:rsid w:val="00EB3B26"/>
    <w:pPr>
      <w:numPr>
        <w:ilvl w:val="3"/>
        <w:numId w:val="1"/>
      </w:num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C3753D"/>
    <w:rPr>
      <w:rFonts w:ascii="Symbol" w:hAnsi="Symbol" w:cs="Symbol"/>
    </w:rPr>
  </w:style>
  <w:style w:type="character" w:customStyle="1" w:styleId="WW8Num1z2">
    <w:name w:val="WW8Num1z2"/>
    <w:rsid w:val="00C3753D"/>
    <w:rPr>
      <w:rFonts w:ascii="Courier New" w:hAnsi="Courier New" w:cs="Courier New"/>
    </w:rPr>
  </w:style>
  <w:style w:type="character" w:customStyle="1" w:styleId="WW8Num1z3">
    <w:name w:val="WW8Num1z3"/>
    <w:rsid w:val="00C3753D"/>
    <w:rPr>
      <w:rFonts w:ascii="Wingdings" w:hAnsi="Wingdings" w:cs="Wingdings"/>
    </w:rPr>
  </w:style>
  <w:style w:type="character" w:customStyle="1" w:styleId="WW8Num2z0">
    <w:name w:val="WW8Num2z0"/>
    <w:rsid w:val="00C3753D"/>
  </w:style>
  <w:style w:type="character" w:customStyle="1" w:styleId="WW8Num3z0">
    <w:name w:val="WW8Num3z0"/>
    <w:rsid w:val="00C3753D"/>
  </w:style>
  <w:style w:type="character" w:customStyle="1" w:styleId="WW8Num4z0">
    <w:name w:val="WW8Num4z0"/>
    <w:rsid w:val="00C3753D"/>
  </w:style>
  <w:style w:type="character" w:customStyle="1" w:styleId="WW8Num5z0">
    <w:name w:val="WW8Num5z0"/>
    <w:rsid w:val="00C3753D"/>
  </w:style>
  <w:style w:type="character" w:customStyle="1" w:styleId="WW8Num6z0">
    <w:name w:val="WW8Num6z0"/>
    <w:rsid w:val="00C3753D"/>
    <w:rPr>
      <w:rFonts w:ascii="Symbol" w:hAnsi="Symbol" w:cs="Symbol"/>
    </w:rPr>
  </w:style>
  <w:style w:type="character" w:customStyle="1" w:styleId="WW8Num7z0">
    <w:name w:val="WW8Num7z0"/>
    <w:rsid w:val="00C3753D"/>
    <w:rPr>
      <w:rFonts w:ascii="Symbol" w:hAnsi="Symbol" w:cs="Symbol"/>
    </w:rPr>
  </w:style>
  <w:style w:type="character" w:customStyle="1" w:styleId="WW8Num8z0">
    <w:name w:val="WW8Num8z0"/>
    <w:rsid w:val="00C3753D"/>
    <w:rPr>
      <w:rFonts w:ascii="Symbol" w:hAnsi="Symbol" w:cs="Symbol"/>
    </w:rPr>
  </w:style>
  <w:style w:type="character" w:customStyle="1" w:styleId="WW8Num9z0">
    <w:name w:val="WW8Num9z0"/>
    <w:rsid w:val="00C3753D"/>
    <w:rPr>
      <w:rFonts w:ascii="Symbol" w:hAnsi="Symbol" w:cs="Symbol"/>
    </w:rPr>
  </w:style>
  <w:style w:type="character" w:customStyle="1" w:styleId="WW8Num10z0">
    <w:name w:val="WW8Num10z0"/>
    <w:rsid w:val="00C3753D"/>
  </w:style>
  <w:style w:type="character" w:customStyle="1" w:styleId="WW8Num11z0">
    <w:name w:val="WW8Num11z0"/>
    <w:rsid w:val="00C3753D"/>
    <w:rPr>
      <w:rFonts w:ascii="Symbol" w:hAnsi="Symbol" w:cs="Symbol"/>
    </w:rPr>
  </w:style>
  <w:style w:type="character" w:customStyle="1" w:styleId="WW8Num12z0">
    <w:name w:val="WW8Num12z0"/>
    <w:rsid w:val="00C3753D"/>
  </w:style>
  <w:style w:type="character" w:customStyle="1" w:styleId="WW8Num12z1">
    <w:name w:val="WW8Num12z1"/>
    <w:rsid w:val="00C3753D"/>
  </w:style>
  <w:style w:type="character" w:customStyle="1" w:styleId="WW8Num12z2">
    <w:name w:val="WW8Num12z2"/>
    <w:rsid w:val="00C3753D"/>
  </w:style>
  <w:style w:type="character" w:customStyle="1" w:styleId="WW8Num12z3">
    <w:name w:val="WW8Num12z3"/>
    <w:rsid w:val="00C3753D"/>
  </w:style>
  <w:style w:type="character" w:customStyle="1" w:styleId="WW8Num12z4">
    <w:name w:val="WW8Num12z4"/>
    <w:rsid w:val="00C3753D"/>
  </w:style>
  <w:style w:type="character" w:customStyle="1" w:styleId="WW8Num12z5">
    <w:name w:val="WW8Num12z5"/>
    <w:rsid w:val="00C3753D"/>
  </w:style>
  <w:style w:type="character" w:customStyle="1" w:styleId="WW8Num12z6">
    <w:name w:val="WW8Num12z6"/>
    <w:rsid w:val="00C3753D"/>
  </w:style>
  <w:style w:type="character" w:customStyle="1" w:styleId="WW8Num12z7">
    <w:name w:val="WW8Num12z7"/>
    <w:rsid w:val="00C3753D"/>
  </w:style>
  <w:style w:type="character" w:customStyle="1" w:styleId="WW8Num12z8">
    <w:name w:val="WW8Num12z8"/>
    <w:rsid w:val="00C3753D"/>
  </w:style>
  <w:style w:type="character" w:customStyle="1" w:styleId="WW8Num13z0">
    <w:name w:val="WW8Num13z0"/>
    <w:rsid w:val="00C3753D"/>
  </w:style>
  <w:style w:type="character" w:customStyle="1" w:styleId="WW8Num13z1">
    <w:name w:val="WW8Num13z1"/>
    <w:rsid w:val="00C3753D"/>
  </w:style>
  <w:style w:type="character" w:customStyle="1" w:styleId="WW8Num13z2">
    <w:name w:val="WW8Num13z2"/>
    <w:rsid w:val="00C3753D"/>
  </w:style>
  <w:style w:type="character" w:customStyle="1" w:styleId="WW8Num13z3">
    <w:name w:val="WW8Num13z3"/>
    <w:rsid w:val="00C3753D"/>
  </w:style>
  <w:style w:type="character" w:customStyle="1" w:styleId="WW8Num13z4">
    <w:name w:val="WW8Num13z4"/>
    <w:rsid w:val="00C3753D"/>
  </w:style>
  <w:style w:type="character" w:customStyle="1" w:styleId="WW8Num13z5">
    <w:name w:val="WW8Num13z5"/>
    <w:rsid w:val="00C3753D"/>
  </w:style>
  <w:style w:type="character" w:customStyle="1" w:styleId="WW8Num13z6">
    <w:name w:val="WW8Num13z6"/>
    <w:rsid w:val="00C3753D"/>
  </w:style>
  <w:style w:type="character" w:customStyle="1" w:styleId="WW8Num13z7">
    <w:name w:val="WW8Num13z7"/>
    <w:rsid w:val="00C3753D"/>
  </w:style>
  <w:style w:type="character" w:customStyle="1" w:styleId="WW8Num13z8">
    <w:name w:val="WW8Num13z8"/>
    <w:rsid w:val="00C3753D"/>
  </w:style>
  <w:style w:type="character" w:customStyle="1" w:styleId="WW8Num14z0">
    <w:name w:val="WW8Num14z0"/>
    <w:rsid w:val="00C3753D"/>
  </w:style>
  <w:style w:type="character" w:customStyle="1" w:styleId="WW8Num14z1">
    <w:name w:val="WW8Num14z1"/>
    <w:rsid w:val="00C3753D"/>
  </w:style>
  <w:style w:type="character" w:customStyle="1" w:styleId="WW8Num14z2">
    <w:name w:val="WW8Num14z2"/>
    <w:rsid w:val="00C3753D"/>
  </w:style>
  <w:style w:type="character" w:customStyle="1" w:styleId="WW8Num14z3">
    <w:name w:val="WW8Num14z3"/>
    <w:rsid w:val="00C3753D"/>
  </w:style>
  <w:style w:type="character" w:customStyle="1" w:styleId="WW8Num14z4">
    <w:name w:val="WW8Num14z4"/>
    <w:rsid w:val="00C3753D"/>
  </w:style>
  <w:style w:type="character" w:customStyle="1" w:styleId="WW8Num14z5">
    <w:name w:val="WW8Num14z5"/>
    <w:rsid w:val="00C3753D"/>
  </w:style>
  <w:style w:type="character" w:customStyle="1" w:styleId="WW8Num14z6">
    <w:name w:val="WW8Num14z6"/>
    <w:rsid w:val="00C3753D"/>
  </w:style>
  <w:style w:type="character" w:customStyle="1" w:styleId="WW8Num14z7">
    <w:name w:val="WW8Num14z7"/>
    <w:rsid w:val="00C3753D"/>
  </w:style>
  <w:style w:type="character" w:customStyle="1" w:styleId="WW8Num14z8">
    <w:name w:val="WW8Num14z8"/>
    <w:rsid w:val="00C3753D"/>
  </w:style>
  <w:style w:type="character" w:customStyle="1" w:styleId="WW8Num15z0">
    <w:name w:val="WW8Num15z0"/>
    <w:rsid w:val="00C3753D"/>
  </w:style>
  <w:style w:type="character" w:customStyle="1" w:styleId="WW8Num15z1">
    <w:name w:val="WW8Num15z1"/>
    <w:rsid w:val="00C3753D"/>
  </w:style>
  <w:style w:type="character" w:customStyle="1" w:styleId="WW8Num15z2">
    <w:name w:val="WW8Num15z2"/>
    <w:rsid w:val="00C3753D"/>
  </w:style>
  <w:style w:type="character" w:customStyle="1" w:styleId="WW8Num15z3">
    <w:name w:val="WW8Num15z3"/>
    <w:rsid w:val="00C3753D"/>
  </w:style>
  <w:style w:type="character" w:customStyle="1" w:styleId="WW8Num15z4">
    <w:name w:val="WW8Num15z4"/>
    <w:rsid w:val="00C3753D"/>
  </w:style>
  <w:style w:type="character" w:customStyle="1" w:styleId="WW8Num15z5">
    <w:name w:val="WW8Num15z5"/>
    <w:rsid w:val="00C3753D"/>
  </w:style>
  <w:style w:type="character" w:customStyle="1" w:styleId="WW8Num15z6">
    <w:name w:val="WW8Num15z6"/>
    <w:rsid w:val="00C3753D"/>
  </w:style>
  <w:style w:type="character" w:customStyle="1" w:styleId="WW8Num15z7">
    <w:name w:val="WW8Num15z7"/>
    <w:rsid w:val="00C3753D"/>
  </w:style>
  <w:style w:type="character" w:customStyle="1" w:styleId="WW8Num15z8">
    <w:name w:val="WW8Num15z8"/>
    <w:rsid w:val="00C3753D"/>
  </w:style>
  <w:style w:type="character" w:customStyle="1" w:styleId="WW8Num16z0">
    <w:name w:val="WW8Num16z0"/>
    <w:rsid w:val="00C3753D"/>
  </w:style>
  <w:style w:type="character" w:customStyle="1" w:styleId="WW8Num16z1">
    <w:name w:val="WW8Num16z1"/>
    <w:rsid w:val="00C3753D"/>
  </w:style>
  <w:style w:type="character" w:customStyle="1" w:styleId="WW8Num16z2">
    <w:name w:val="WW8Num16z2"/>
    <w:rsid w:val="00C3753D"/>
  </w:style>
  <w:style w:type="character" w:customStyle="1" w:styleId="WW8Num16z3">
    <w:name w:val="WW8Num16z3"/>
    <w:rsid w:val="00C3753D"/>
  </w:style>
  <w:style w:type="character" w:customStyle="1" w:styleId="WW8Num16z4">
    <w:name w:val="WW8Num16z4"/>
    <w:rsid w:val="00C3753D"/>
  </w:style>
  <w:style w:type="character" w:customStyle="1" w:styleId="WW8Num16z5">
    <w:name w:val="WW8Num16z5"/>
    <w:rsid w:val="00C3753D"/>
  </w:style>
  <w:style w:type="character" w:customStyle="1" w:styleId="WW8Num16z6">
    <w:name w:val="WW8Num16z6"/>
    <w:rsid w:val="00C3753D"/>
  </w:style>
  <w:style w:type="character" w:customStyle="1" w:styleId="WW8Num16z7">
    <w:name w:val="WW8Num16z7"/>
    <w:rsid w:val="00C3753D"/>
  </w:style>
  <w:style w:type="character" w:customStyle="1" w:styleId="WW8Num16z8">
    <w:name w:val="WW8Num16z8"/>
    <w:rsid w:val="00C3753D"/>
  </w:style>
  <w:style w:type="character" w:customStyle="1" w:styleId="WW8Num17z0">
    <w:name w:val="WW8Num17z0"/>
    <w:rsid w:val="00C3753D"/>
  </w:style>
  <w:style w:type="character" w:customStyle="1" w:styleId="WW8Num17z1">
    <w:name w:val="WW8Num17z1"/>
    <w:rsid w:val="00C3753D"/>
  </w:style>
  <w:style w:type="character" w:customStyle="1" w:styleId="WW8Num17z2">
    <w:name w:val="WW8Num17z2"/>
    <w:rsid w:val="00C3753D"/>
  </w:style>
  <w:style w:type="character" w:customStyle="1" w:styleId="WW8Num17z3">
    <w:name w:val="WW8Num17z3"/>
    <w:rsid w:val="00C3753D"/>
  </w:style>
  <w:style w:type="character" w:customStyle="1" w:styleId="WW8Num17z4">
    <w:name w:val="WW8Num17z4"/>
    <w:rsid w:val="00C3753D"/>
  </w:style>
  <w:style w:type="character" w:customStyle="1" w:styleId="WW8Num17z5">
    <w:name w:val="WW8Num17z5"/>
    <w:rsid w:val="00C3753D"/>
  </w:style>
  <w:style w:type="character" w:customStyle="1" w:styleId="WW8Num17z6">
    <w:name w:val="WW8Num17z6"/>
    <w:rsid w:val="00C3753D"/>
  </w:style>
  <w:style w:type="character" w:customStyle="1" w:styleId="WW8Num17z7">
    <w:name w:val="WW8Num17z7"/>
    <w:rsid w:val="00C3753D"/>
  </w:style>
  <w:style w:type="character" w:customStyle="1" w:styleId="WW8Num17z8">
    <w:name w:val="WW8Num17z8"/>
    <w:rsid w:val="00C3753D"/>
  </w:style>
  <w:style w:type="character" w:customStyle="1" w:styleId="WW8Num18z0">
    <w:name w:val="WW8Num18z0"/>
    <w:rsid w:val="00C3753D"/>
    <w:rPr>
      <w:rFonts w:ascii="Symbol" w:hAnsi="Symbol" w:cs="Symbol"/>
      <w:sz w:val="20"/>
    </w:rPr>
  </w:style>
  <w:style w:type="character" w:customStyle="1" w:styleId="WW8Num18z1">
    <w:name w:val="WW8Num18z1"/>
    <w:rsid w:val="00C3753D"/>
    <w:rPr>
      <w:rFonts w:ascii="Courier New" w:hAnsi="Courier New" w:cs="Courier New"/>
      <w:sz w:val="20"/>
    </w:rPr>
  </w:style>
  <w:style w:type="character" w:customStyle="1" w:styleId="WW8Num18z2">
    <w:name w:val="WW8Num18z2"/>
    <w:rsid w:val="00C3753D"/>
    <w:rPr>
      <w:rFonts w:ascii="Wingdings" w:hAnsi="Wingdings" w:cs="Wingdings"/>
      <w:sz w:val="20"/>
    </w:rPr>
  </w:style>
  <w:style w:type="character" w:customStyle="1" w:styleId="WW8Num19z0">
    <w:name w:val="WW8Num19z0"/>
    <w:rsid w:val="00C3753D"/>
  </w:style>
  <w:style w:type="character" w:customStyle="1" w:styleId="WW8Num19z1">
    <w:name w:val="WW8Num19z1"/>
    <w:rsid w:val="00C3753D"/>
  </w:style>
  <w:style w:type="character" w:customStyle="1" w:styleId="WW8Num19z2">
    <w:name w:val="WW8Num19z2"/>
    <w:rsid w:val="00C3753D"/>
  </w:style>
  <w:style w:type="character" w:customStyle="1" w:styleId="WW8Num19z3">
    <w:name w:val="WW8Num19z3"/>
    <w:rsid w:val="00C3753D"/>
  </w:style>
  <w:style w:type="character" w:customStyle="1" w:styleId="WW8Num19z4">
    <w:name w:val="WW8Num19z4"/>
    <w:rsid w:val="00C3753D"/>
  </w:style>
  <w:style w:type="character" w:customStyle="1" w:styleId="WW8Num19z5">
    <w:name w:val="WW8Num19z5"/>
    <w:rsid w:val="00C3753D"/>
  </w:style>
  <w:style w:type="character" w:customStyle="1" w:styleId="WW8Num19z6">
    <w:name w:val="WW8Num19z6"/>
    <w:rsid w:val="00C3753D"/>
  </w:style>
  <w:style w:type="character" w:customStyle="1" w:styleId="WW8Num19z7">
    <w:name w:val="WW8Num19z7"/>
    <w:rsid w:val="00C3753D"/>
  </w:style>
  <w:style w:type="character" w:customStyle="1" w:styleId="WW8Num19z8">
    <w:name w:val="WW8Num19z8"/>
    <w:rsid w:val="00C3753D"/>
  </w:style>
  <w:style w:type="character" w:customStyle="1" w:styleId="WW8Num20z0">
    <w:name w:val="WW8Num20z0"/>
    <w:rsid w:val="00C3753D"/>
  </w:style>
  <w:style w:type="character" w:customStyle="1" w:styleId="WW8Num20z1">
    <w:name w:val="WW8Num20z1"/>
    <w:rsid w:val="00C3753D"/>
  </w:style>
  <w:style w:type="character" w:customStyle="1" w:styleId="WW8Num20z2">
    <w:name w:val="WW8Num20z2"/>
    <w:rsid w:val="00C3753D"/>
  </w:style>
  <w:style w:type="character" w:customStyle="1" w:styleId="WW8Num20z3">
    <w:name w:val="WW8Num20z3"/>
    <w:rsid w:val="00C3753D"/>
  </w:style>
  <w:style w:type="character" w:customStyle="1" w:styleId="WW8Num20z4">
    <w:name w:val="WW8Num20z4"/>
    <w:rsid w:val="00C3753D"/>
  </w:style>
  <w:style w:type="character" w:customStyle="1" w:styleId="WW8Num20z5">
    <w:name w:val="WW8Num20z5"/>
    <w:rsid w:val="00C3753D"/>
  </w:style>
  <w:style w:type="character" w:customStyle="1" w:styleId="WW8Num20z6">
    <w:name w:val="WW8Num20z6"/>
    <w:rsid w:val="00C3753D"/>
  </w:style>
  <w:style w:type="character" w:customStyle="1" w:styleId="WW8Num20z7">
    <w:name w:val="WW8Num20z7"/>
    <w:rsid w:val="00C3753D"/>
  </w:style>
  <w:style w:type="character" w:customStyle="1" w:styleId="WW8Num20z8">
    <w:name w:val="WW8Num20z8"/>
    <w:rsid w:val="00C3753D"/>
  </w:style>
  <w:style w:type="character" w:customStyle="1" w:styleId="WW8Num21z0">
    <w:name w:val="WW8Num21z0"/>
    <w:rsid w:val="00C3753D"/>
  </w:style>
  <w:style w:type="character" w:customStyle="1" w:styleId="WW8Num21z1">
    <w:name w:val="WW8Num21z1"/>
    <w:rsid w:val="00C3753D"/>
  </w:style>
  <w:style w:type="character" w:customStyle="1" w:styleId="WW8Num21z2">
    <w:name w:val="WW8Num21z2"/>
    <w:rsid w:val="00C3753D"/>
  </w:style>
  <w:style w:type="character" w:customStyle="1" w:styleId="WW8Num21z3">
    <w:name w:val="WW8Num21z3"/>
    <w:rsid w:val="00C3753D"/>
  </w:style>
  <w:style w:type="character" w:customStyle="1" w:styleId="WW8Num21z4">
    <w:name w:val="WW8Num21z4"/>
    <w:rsid w:val="00C3753D"/>
  </w:style>
  <w:style w:type="character" w:customStyle="1" w:styleId="WW8Num21z5">
    <w:name w:val="WW8Num21z5"/>
    <w:rsid w:val="00C3753D"/>
  </w:style>
  <w:style w:type="character" w:customStyle="1" w:styleId="WW8Num21z6">
    <w:name w:val="WW8Num21z6"/>
    <w:rsid w:val="00C3753D"/>
  </w:style>
  <w:style w:type="character" w:customStyle="1" w:styleId="WW8Num21z7">
    <w:name w:val="WW8Num21z7"/>
    <w:rsid w:val="00C3753D"/>
  </w:style>
  <w:style w:type="character" w:customStyle="1" w:styleId="WW8Num21z8">
    <w:name w:val="WW8Num21z8"/>
    <w:rsid w:val="00C3753D"/>
  </w:style>
  <w:style w:type="character" w:customStyle="1" w:styleId="WW8Num22z0">
    <w:name w:val="WW8Num22z0"/>
    <w:rsid w:val="00C3753D"/>
  </w:style>
  <w:style w:type="character" w:customStyle="1" w:styleId="WW8Num22z1">
    <w:name w:val="WW8Num22z1"/>
    <w:rsid w:val="00C3753D"/>
  </w:style>
  <w:style w:type="character" w:customStyle="1" w:styleId="WW8Num22z2">
    <w:name w:val="WW8Num22z2"/>
    <w:rsid w:val="00C3753D"/>
  </w:style>
  <w:style w:type="character" w:customStyle="1" w:styleId="WW8Num22z3">
    <w:name w:val="WW8Num22z3"/>
    <w:rsid w:val="00C3753D"/>
  </w:style>
  <w:style w:type="character" w:customStyle="1" w:styleId="WW8Num22z4">
    <w:name w:val="WW8Num22z4"/>
    <w:rsid w:val="00C3753D"/>
  </w:style>
  <w:style w:type="character" w:customStyle="1" w:styleId="WW8Num22z5">
    <w:name w:val="WW8Num22z5"/>
    <w:rsid w:val="00C3753D"/>
  </w:style>
  <w:style w:type="character" w:customStyle="1" w:styleId="WW8Num22z6">
    <w:name w:val="WW8Num22z6"/>
    <w:rsid w:val="00C3753D"/>
  </w:style>
  <w:style w:type="character" w:customStyle="1" w:styleId="WW8Num22z7">
    <w:name w:val="WW8Num22z7"/>
    <w:rsid w:val="00C3753D"/>
  </w:style>
  <w:style w:type="character" w:customStyle="1" w:styleId="WW8Num22z8">
    <w:name w:val="WW8Num22z8"/>
    <w:rsid w:val="00C3753D"/>
  </w:style>
  <w:style w:type="character" w:customStyle="1" w:styleId="WW8Num23z0">
    <w:name w:val="WW8Num23z0"/>
    <w:rsid w:val="00C3753D"/>
    <w:rPr>
      <w:rFonts w:ascii="Symbol" w:hAnsi="Symbol" w:cs="Symbol"/>
      <w:sz w:val="20"/>
    </w:rPr>
  </w:style>
  <w:style w:type="character" w:customStyle="1" w:styleId="WW8Num23z1">
    <w:name w:val="WW8Num23z1"/>
    <w:rsid w:val="00C3753D"/>
    <w:rPr>
      <w:rFonts w:ascii="Courier New" w:hAnsi="Courier New" w:cs="Courier New"/>
      <w:sz w:val="20"/>
    </w:rPr>
  </w:style>
  <w:style w:type="character" w:customStyle="1" w:styleId="WW8Num23z2">
    <w:name w:val="WW8Num23z2"/>
    <w:rsid w:val="00C3753D"/>
    <w:rPr>
      <w:rFonts w:ascii="Wingdings" w:hAnsi="Wingdings" w:cs="Wingdings"/>
      <w:sz w:val="20"/>
    </w:rPr>
  </w:style>
  <w:style w:type="character" w:customStyle="1" w:styleId="WW8Num24z0">
    <w:name w:val="WW8Num24z0"/>
    <w:rsid w:val="00C3753D"/>
    <w:rPr>
      <w:rFonts w:ascii="Symbol" w:hAnsi="Symbol" w:cs="Symbol"/>
    </w:rPr>
  </w:style>
  <w:style w:type="character" w:customStyle="1" w:styleId="WW8Num24z1">
    <w:name w:val="WW8Num24z1"/>
    <w:rsid w:val="00C3753D"/>
    <w:rPr>
      <w:rFonts w:ascii="Courier New" w:hAnsi="Courier New" w:cs="Courier New"/>
    </w:rPr>
  </w:style>
  <w:style w:type="character" w:customStyle="1" w:styleId="WW8Num24z2">
    <w:name w:val="WW8Num24z2"/>
    <w:rsid w:val="00C3753D"/>
    <w:rPr>
      <w:rFonts w:ascii="Wingdings" w:hAnsi="Wingdings" w:cs="Wingdings"/>
    </w:rPr>
  </w:style>
  <w:style w:type="character" w:customStyle="1" w:styleId="WW8Num25z0">
    <w:name w:val="WW8Num25z0"/>
    <w:rsid w:val="00C3753D"/>
    <w:rPr>
      <w:rFonts w:ascii="Symbol" w:hAnsi="Symbol" w:cs="Symbol"/>
    </w:rPr>
  </w:style>
  <w:style w:type="character" w:customStyle="1" w:styleId="WW8Num25z1">
    <w:name w:val="WW8Num25z1"/>
    <w:rsid w:val="00C3753D"/>
    <w:rPr>
      <w:rFonts w:ascii="Courier New" w:hAnsi="Courier New" w:cs="Arial"/>
    </w:rPr>
  </w:style>
  <w:style w:type="character" w:customStyle="1" w:styleId="WW8Num25z2">
    <w:name w:val="WW8Num25z2"/>
    <w:rsid w:val="00C3753D"/>
    <w:rPr>
      <w:rFonts w:ascii="Wingdings" w:hAnsi="Wingdings" w:cs="Wingdings"/>
    </w:rPr>
  </w:style>
  <w:style w:type="character" w:customStyle="1" w:styleId="WW8Num26z0">
    <w:name w:val="WW8Num26z0"/>
    <w:rsid w:val="00C3753D"/>
    <w:rPr>
      <w:rFonts w:ascii="Symbol" w:hAnsi="Symbol" w:cs="Symbol"/>
    </w:rPr>
  </w:style>
  <w:style w:type="character" w:customStyle="1" w:styleId="WW8Num26z1">
    <w:name w:val="WW8Num26z1"/>
    <w:rsid w:val="00C3753D"/>
    <w:rPr>
      <w:rFonts w:ascii="Courier New" w:hAnsi="Courier New" w:cs="Arial"/>
    </w:rPr>
  </w:style>
  <w:style w:type="character" w:customStyle="1" w:styleId="WW8Num26z2">
    <w:name w:val="WW8Num26z2"/>
    <w:rsid w:val="00C3753D"/>
    <w:rPr>
      <w:rFonts w:ascii="Wingdings" w:hAnsi="Wingdings" w:cs="Wingdings"/>
    </w:rPr>
  </w:style>
  <w:style w:type="character" w:customStyle="1" w:styleId="WW8Num27z0">
    <w:name w:val="WW8Num27z0"/>
    <w:rsid w:val="00C3753D"/>
  </w:style>
  <w:style w:type="character" w:customStyle="1" w:styleId="WW8Num27z1">
    <w:name w:val="WW8Num27z1"/>
    <w:rsid w:val="00C3753D"/>
  </w:style>
  <w:style w:type="character" w:customStyle="1" w:styleId="WW8Num27z2">
    <w:name w:val="WW8Num27z2"/>
    <w:rsid w:val="00C3753D"/>
  </w:style>
  <w:style w:type="character" w:customStyle="1" w:styleId="WW8Num27z3">
    <w:name w:val="WW8Num27z3"/>
    <w:rsid w:val="00C3753D"/>
  </w:style>
  <w:style w:type="character" w:customStyle="1" w:styleId="WW8Num27z4">
    <w:name w:val="WW8Num27z4"/>
    <w:rsid w:val="00C3753D"/>
  </w:style>
  <w:style w:type="character" w:customStyle="1" w:styleId="WW8Num27z5">
    <w:name w:val="WW8Num27z5"/>
    <w:rsid w:val="00C3753D"/>
  </w:style>
  <w:style w:type="character" w:customStyle="1" w:styleId="WW8Num27z6">
    <w:name w:val="WW8Num27z6"/>
    <w:rsid w:val="00C3753D"/>
  </w:style>
  <w:style w:type="character" w:customStyle="1" w:styleId="WW8Num27z7">
    <w:name w:val="WW8Num27z7"/>
    <w:rsid w:val="00C3753D"/>
  </w:style>
  <w:style w:type="character" w:customStyle="1" w:styleId="WW8Num27z8">
    <w:name w:val="WW8Num27z8"/>
    <w:rsid w:val="00C3753D"/>
  </w:style>
  <w:style w:type="character" w:customStyle="1" w:styleId="WW8Num28z0">
    <w:name w:val="WW8Num28z0"/>
    <w:rsid w:val="00C3753D"/>
  </w:style>
  <w:style w:type="character" w:customStyle="1" w:styleId="WW8Num28z1">
    <w:name w:val="WW8Num28z1"/>
    <w:rsid w:val="00C3753D"/>
  </w:style>
  <w:style w:type="character" w:customStyle="1" w:styleId="WW8Num28z2">
    <w:name w:val="WW8Num28z2"/>
    <w:rsid w:val="00C3753D"/>
  </w:style>
  <w:style w:type="character" w:customStyle="1" w:styleId="WW8Num28z3">
    <w:name w:val="WW8Num28z3"/>
    <w:rsid w:val="00C3753D"/>
  </w:style>
  <w:style w:type="character" w:customStyle="1" w:styleId="WW8Num28z4">
    <w:name w:val="WW8Num28z4"/>
    <w:rsid w:val="00C3753D"/>
  </w:style>
  <w:style w:type="character" w:customStyle="1" w:styleId="WW8Num28z5">
    <w:name w:val="WW8Num28z5"/>
    <w:rsid w:val="00C3753D"/>
  </w:style>
  <w:style w:type="character" w:customStyle="1" w:styleId="WW8Num28z6">
    <w:name w:val="WW8Num28z6"/>
    <w:rsid w:val="00C3753D"/>
  </w:style>
  <w:style w:type="character" w:customStyle="1" w:styleId="WW8Num28z7">
    <w:name w:val="WW8Num28z7"/>
    <w:rsid w:val="00C3753D"/>
  </w:style>
  <w:style w:type="character" w:customStyle="1" w:styleId="WW8Num28z8">
    <w:name w:val="WW8Num28z8"/>
    <w:rsid w:val="00C3753D"/>
  </w:style>
  <w:style w:type="character" w:customStyle="1" w:styleId="WW8Num29z0">
    <w:name w:val="WW8Num29z0"/>
    <w:rsid w:val="00C3753D"/>
  </w:style>
  <w:style w:type="character" w:customStyle="1" w:styleId="WW8Num29z1">
    <w:name w:val="WW8Num29z1"/>
    <w:rsid w:val="00C3753D"/>
  </w:style>
  <w:style w:type="character" w:customStyle="1" w:styleId="WW8Num29z2">
    <w:name w:val="WW8Num29z2"/>
    <w:rsid w:val="00C3753D"/>
  </w:style>
  <w:style w:type="character" w:customStyle="1" w:styleId="WW8Num29z3">
    <w:name w:val="WW8Num29z3"/>
    <w:rsid w:val="00C3753D"/>
  </w:style>
  <w:style w:type="character" w:customStyle="1" w:styleId="WW8Num29z4">
    <w:name w:val="WW8Num29z4"/>
    <w:rsid w:val="00C3753D"/>
  </w:style>
  <w:style w:type="character" w:customStyle="1" w:styleId="WW8Num29z5">
    <w:name w:val="WW8Num29z5"/>
    <w:rsid w:val="00C3753D"/>
  </w:style>
  <w:style w:type="character" w:customStyle="1" w:styleId="WW8Num29z6">
    <w:name w:val="WW8Num29z6"/>
    <w:rsid w:val="00C3753D"/>
  </w:style>
  <w:style w:type="character" w:customStyle="1" w:styleId="WW8Num29z7">
    <w:name w:val="WW8Num29z7"/>
    <w:rsid w:val="00C3753D"/>
  </w:style>
  <w:style w:type="character" w:customStyle="1" w:styleId="WW8Num29z8">
    <w:name w:val="WW8Num29z8"/>
    <w:rsid w:val="00C3753D"/>
  </w:style>
  <w:style w:type="character" w:customStyle="1" w:styleId="WW8Num30z0">
    <w:name w:val="WW8Num30z0"/>
    <w:rsid w:val="00C3753D"/>
    <w:rPr>
      <w:rFonts w:ascii="Symbol" w:hAnsi="Symbol" w:cs="Symbol"/>
      <w:sz w:val="20"/>
    </w:rPr>
  </w:style>
  <w:style w:type="character" w:customStyle="1" w:styleId="WW8Num30z1">
    <w:name w:val="WW8Num30z1"/>
    <w:rsid w:val="00C3753D"/>
    <w:rPr>
      <w:rFonts w:ascii="Courier New" w:hAnsi="Courier New" w:cs="Courier New"/>
      <w:sz w:val="20"/>
    </w:rPr>
  </w:style>
  <w:style w:type="character" w:customStyle="1" w:styleId="WW8Num30z2">
    <w:name w:val="WW8Num30z2"/>
    <w:rsid w:val="00C3753D"/>
    <w:rPr>
      <w:rFonts w:ascii="Wingdings" w:hAnsi="Wingdings" w:cs="Wingdings"/>
      <w:sz w:val="20"/>
    </w:rPr>
  </w:style>
  <w:style w:type="character" w:customStyle="1" w:styleId="WW8Num31z0">
    <w:name w:val="WW8Num31z0"/>
    <w:rsid w:val="00C3753D"/>
  </w:style>
  <w:style w:type="character" w:customStyle="1" w:styleId="WW8Num31z1">
    <w:name w:val="WW8Num31z1"/>
    <w:rsid w:val="00C3753D"/>
  </w:style>
  <w:style w:type="character" w:customStyle="1" w:styleId="WW8Num31z2">
    <w:name w:val="WW8Num31z2"/>
    <w:rsid w:val="00C3753D"/>
  </w:style>
  <w:style w:type="character" w:customStyle="1" w:styleId="WW8Num31z3">
    <w:name w:val="WW8Num31z3"/>
    <w:rsid w:val="00C3753D"/>
  </w:style>
  <w:style w:type="character" w:customStyle="1" w:styleId="WW8Num31z4">
    <w:name w:val="WW8Num31z4"/>
    <w:rsid w:val="00C3753D"/>
  </w:style>
  <w:style w:type="character" w:customStyle="1" w:styleId="WW8Num31z5">
    <w:name w:val="WW8Num31z5"/>
    <w:rsid w:val="00C3753D"/>
  </w:style>
  <w:style w:type="character" w:customStyle="1" w:styleId="WW8Num31z6">
    <w:name w:val="WW8Num31z6"/>
    <w:rsid w:val="00C3753D"/>
  </w:style>
  <w:style w:type="character" w:customStyle="1" w:styleId="WW8Num31z7">
    <w:name w:val="WW8Num31z7"/>
    <w:rsid w:val="00C3753D"/>
  </w:style>
  <w:style w:type="character" w:customStyle="1" w:styleId="WW8Num31z8">
    <w:name w:val="WW8Num31z8"/>
    <w:rsid w:val="00C3753D"/>
  </w:style>
  <w:style w:type="character" w:customStyle="1" w:styleId="WW8Num32z0">
    <w:name w:val="WW8Num32z0"/>
    <w:rsid w:val="00C3753D"/>
  </w:style>
  <w:style w:type="character" w:customStyle="1" w:styleId="WW8Num32z1">
    <w:name w:val="WW8Num32z1"/>
    <w:rsid w:val="00C3753D"/>
  </w:style>
  <w:style w:type="character" w:customStyle="1" w:styleId="WW8Num32z2">
    <w:name w:val="WW8Num32z2"/>
    <w:rsid w:val="00C3753D"/>
  </w:style>
  <w:style w:type="character" w:customStyle="1" w:styleId="WW8Num32z3">
    <w:name w:val="WW8Num32z3"/>
    <w:rsid w:val="00C3753D"/>
  </w:style>
  <w:style w:type="character" w:customStyle="1" w:styleId="WW8Num32z4">
    <w:name w:val="WW8Num32z4"/>
    <w:rsid w:val="00C3753D"/>
  </w:style>
  <w:style w:type="character" w:customStyle="1" w:styleId="WW8Num32z5">
    <w:name w:val="WW8Num32z5"/>
    <w:rsid w:val="00C3753D"/>
  </w:style>
  <w:style w:type="character" w:customStyle="1" w:styleId="WW8Num32z6">
    <w:name w:val="WW8Num32z6"/>
    <w:rsid w:val="00C3753D"/>
  </w:style>
  <w:style w:type="character" w:customStyle="1" w:styleId="WW8Num32z7">
    <w:name w:val="WW8Num32z7"/>
    <w:rsid w:val="00C3753D"/>
  </w:style>
  <w:style w:type="character" w:customStyle="1" w:styleId="WW8Num32z8">
    <w:name w:val="WW8Num32z8"/>
    <w:rsid w:val="00C3753D"/>
  </w:style>
  <w:style w:type="character" w:customStyle="1" w:styleId="WW8Num33z0">
    <w:name w:val="WW8Num33z0"/>
    <w:rsid w:val="00C3753D"/>
  </w:style>
  <w:style w:type="character" w:customStyle="1" w:styleId="WW8Num33z1">
    <w:name w:val="WW8Num33z1"/>
    <w:rsid w:val="00C3753D"/>
  </w:style>
  <w:style w:type="character" w:customStyle="1" w:styleId="WW8Num33z2">
    <w:name w:val="WW8Num33z2"/>
    <w:rsid w:val="00C3753D"/>
  </w:style>
  <w:style w:type="character" w:customStyle="1" w:styleId="WW8Num33z3">
    <w:name w:val="WW8Num33z3"/>
    <w:rsid w:val="00C3753D"/>
  </w:style>
  <w:style w:type="character" w:customStyle="1" w:styleId="WW8Num33z4">
    <w:name w:val="WW8Num33z4"/>
    <w:rsid w:val="00C3753D"/>
  </w:style>
  <w:style w:type="character" w:customStyle="1" w:styleId="WW8Num33z5">
    <w:name w:val="WW8Num33z5"/>
    <w:rsid w:val="00C3753D"/>
  </w:style>
  <w:style w:type="character" w:customStyle="1" w:styleId="WW8Num33z6">
    <w:name w:val="WW8Num33z6"/>
    <w:rsid w:val="00C3753D"/>
  </w:style>
  <w:style w:type="character" w:customStyle="1" w:styleId="WW8Num33z7">
    <w:name w:val="WW8Num33z7"/>
    <w:rsid w:val="00C3753D"/>
  </w:style>
  <w:style w:type="character" w:customStyle="1" w:styleId="WW8Num33z8">
    <w:name w:val="WW8Num33z8"/>
    <w:rsid w:val="00C3753D"/>
  </w:style>
  <w:style w:type="character" w:customStyle="1" w:styleId="WW8Num34z0">
    <w:name w:val="WW8Num34z0"/>
    <w:rsid w:val="00C3753D"/>
  </w:style>
  <w:style w:type="character" w:customStyle="1" w:styleId="WW8Num34z1">
    <w:name w:val="WW8Num34z1"/>
    <w:rsid w:val="00C3753D"/>
  </w:style>
  <w:style w:type="character" w:customStyle="1" w:styleId="WW8Num34z2">
    <w:name w:val="WW8Num34z2"/>
    <w:rsid w:val="00C3753D"/>
  </w:style>
  <w:style w:type="character" w:customStyle="1" w:styleId="WW8Num34z3">
    <w:name w:val="WW8Num34z3"/>
    <w:rsid w:val="00C3753D"/>
  </w:style>
  <w:style w:type="character" w:customStyle="1" w:styleId="WW8Num34z4">
    <w:name w:val="WW8Num34z4"/>
    <w:rsid w:val="00C3753D"/>
  </w:style>
  <w:style w:type="character" w:customStyle="1" w:styleId="WW8Num34z5">
    <w:name w:val="WW8Num34z5"/>
    <w:rsid w:val="00C3753D"/>
  </w:style>
  <w:style w:type="character" w:customStyle="1" w:styleId="WW8Num34z6">
    <w:name w:val="WW8Num34z6"/>
    <w:rsid w:val="00C3753D"/>
  </w:style>
  <w:style w:type="character" w:customStyle="1" w:styleId="WW8Num34z7">
    <w:name w:val="WW8Num34z7"/>
    <w:rsid w:val="00C3753D"/>
  </w:style>
  <w:style w:type="character" w:customStyle="1" w:styleId="WW8Num34z8">
    <w:name w:val="WW8Num34z8"/>
    <w:rsid w:val="00C3753D"/>
  </w:style>
  <w:style w:type="character" w:customStyle="1" w:styleId="WW8Num35z0">
    <w:name w:val="WW8Num35z0"/>
    <w:rsid w:val="00C3753D"/>
    <w:rPr>
      <w:rFonts w:ascii="Symbol" w:hAnsi="Symbol" w:cs="Symbol"/>
    </w:rPr>
  </w:style>
  <w:style w:type="character" w:customStyle="1" w:styleId="WW8Num35z1">
    <w:name w:val="WW8Num35z1"/>
    <w:rsid w:val="00C3753D"/>
    <w:rPr>
      <w:rFonts w:ascii="Courier New" w:hAnsi="Courier New" w:cs="Courier New"/>
    </w:rPr>
  </w:style>
  <w:style w:type="character" w:customStyle="1" w:styleId="WW8Num35z2">
    <w:name w:val="WW8Num35z2"/>
    <w:rsid w:val="00C3753D"/>
    <w:rPr>
      <w:rFonts w:ascii="Wingdings" w:hAnsi="Wingdings" w:cs="Wingdings"/>
    </w:rPr>
  </w:style>
  <w:style w:type="character" w:customStyle="1" w:styleId="WW8Num35z4">
    <w:name w:val="WW8Num35z4"/>
    <w:rsid w:val="00C3753D"/>
    <w:rPr>
      <w:rFonts w:ascii="Courier New" w:hAnsi="Courier New" w:cs="Arial"/>
    </w:rPr>
  </w:style>
  <w:style w:type="character" w:customStyle="1" w:styleId="BalloonTextChar">
    <w:name w:val="Balloon Text Char"/>
    <w:link w:val="BalloonText"/>
    <w:uiPriority w:val="99"/>
    <w:rsid w:val="00C3753D"/>
    <w:rPr>
      <w:rFonts w:ascii="Tahoma" w:hAnsi="Tahoma" w:cs="Tahoma"/>
      <w:sz w:val="16"/>
      <w:szCs w:val="16"/>
      <w:lang w:val="en-GB" w:eastAsia="zh-CN"/>
    </w:rPr>
  </w:style>
  <w:style w:type="character" w:customStyle="1" w:styleId="FootnoteTextChar">
    <w:name w:val="Footnote Text Char"/>
    <w:link w:val="FootnoteText"/>
    <w:uiPriority w:val="99"/>
    <w:rsid w:val="00C3753D"/>
    <w:rPr>
      <w:sz w:val="22"/>
      <w:lang w:val="en-GB" w:eastAsia="zh-CN"/>
    </w:rPr>
  </w:style>
  <w:style w:type="character" w:customStyle="1" w:styleId="FootnoteCharacters">
    <w:name w:val="Footnote Characters"/>
    <w:rsid w:val="00C3753D"/>
    <w:rPr>
      <w:vertAlign w:val="superscript"/>
    </w:rPr>
  </w:style>
  <w:style w:type="character" w:customStyle="1" w:styleId="highlight">
    <w:name w:val="highlight"/>
    <w:uiPriority w:val="99"/>
    <w:rsid w:val="00C3753D"/>
    <w:rPr>
      <w:rFonts w:cs="Times New Roman"/>
    </w:rPr>
  </w:style>
  <w:style w:type="character" w:customStyle="1" w:styleId="st">
    <w:name w:val="st"/>
    <w:rsid w:val="00C3753D"/>
    <w:rPr>
      <w:rFonts w:cs="Times New Roman"/>
    </w:rPr>
  </w:style>
  <w:style w:type="character" w:styleId="Emphasis">
    <w:name w:val="Emphasis"/>
    <w:uiPriority w:val="4"/>
    <w:qFormat/>
    <w:rsid w:val="00C3753D"/>
    <w:rPr>
      <w:rFonts w:cs="Times New Roman"/>
      <w:i/>
      <w:iCs/>
    </w:rPr>
  </w:style>
  <w:style w:type="character" w:customStyle="1" w:styleId="HeaderChar">
    <w:name w:val="Header Char"/>
    <w:link w:val="Header"/>
    <w:rsid w:val="00C3753D"/>
    <w:rPr>
      <w:sz w:val="24"/>
      <w:szCs w:val="24"/>
      <w:lang w:val="en-GB" w:eastAsia="zh-CN"/>
    </w:rPr>
  </w:style>
  <w:style w:type="character" w:customStyle="1" w:styleId="FooterChar">
    <w:name w:val="Footer Char"/>
    <w:link w:val="Footer"/>
    <w:rsid w:val="00C3753D"/>
    <w:rPr>
      <w:sz w:val="24"/>
      <w:szCs w:val="24"/>
      <w:lang w:val="en-GB" w:eastAsia="zh-CN"/>
    </w:rPr>
  </w:style>
  <w:style w:type="character" w:styleId="PageNumber">
    <w:name w:val="page number"/>
    <w:uiPriority w:val="99"/>
    <w:rsid w:val="00EB3B26"/>
    <w:rPr>
      <w:rFonts w:cs="Times New Roman"/>
    </w:rPr>
  </w:style>
  <w:style w:type="character" w:styleId="CommentReference">
    <w:name w:val="annotation reference"/>
    <w:rsid w:val="00EB3B26"/>
    <w:rPr>
      <w:rFonts w:cs="Times New Roman"/>
      <w:sz w:val="16"/>
      <w:szCs w:val="16"/>
    </w:rPr>
  </w:style>
  <w:style w:type="character" w:customStyle="1" w:styleId="CommentTextChar">
    <w:name w:val="Comment Text Char"/>
    <w:link w:val="CommentText"/>
    <w:rsid w:val="00C3753D"/>
    <w:rPr>
      <w:rFonts w:ascii="Calibri" w:hAnsi="Calibri" w:cs="Calibri"/>
      <w:lang w:val="en-GB" w:eastAsia="zh-CN"/>
    </w:rPr>
  </w:style>
  <w:style w:type="character" w:customStyle="1" w:styleId="CommentSubjectChar">
    <w:name w:val="Comment Subject Char"/>
    <w:link w:val="CommentSubject"/>
    <w:uiPriority w:val="99"/>
    <w:rsid w:val="00C3753D"/>
    <w:rPr>
      <w:rFonts w:ascii="Calibri" w:hAnsi="Calibri" w:cs="Calibri"/>
      <w:b/>
      <w:bCs/>
      <w:lang w:val="en-GB" w:eastAsia="zh-CN"/>
    </w:rPr>
  </w:style>
  <w:style w:type="character" w:customStyle="1" w:styleId="selectable">
    <w:name w:val="selectable"/>
    <w:rsid w:val="00C3753D"/>
    <w:rPr>
      <w:rFonts w:cs="Times New Roman"/>
    </w:rPr>
  </w:style>
  <w:style w:type="character" w:styleId="Strong">
    <w:name w:val="Strong"/>
    <w:uiPriority w:val="22"/>
    <w:qFormat/>
    <w:rsid w:val="00EB3B26"/>
    <w:rPr>
      <w:rFonts w:cs="Times New Roman"/>
      <w:b/>
      <w:bCs/>
    </w:rPr>
  </w:style>
  <w:style w:type="character" w:customStyle="1" w:styleId="Heading1Char">
    <w:name w:val="Heading 1 Char"/>
    <w:link w:val="Heading1"/>
    <w:rsid w:val="00C3753D"/>
    <w:rPr>
      <w:b/>
      <w:bCs/>
      <w:kern w:val="1"/>
      <w:sz w:val="24"/>
      <w:szCs w:val="32"/>
      <w:lang w:val="en-GB" w:eastAsia="zh-CN"/>
    </w:rPr>
  </w:style>
  <w:style w:type="character" w:customStyle="1" w:styleId="Heading2Char">
    <w:name w:val="Heading 2 Char"/>
    <w:link w:val="Heading2"/>
    <w:rsid w:val="00C3753D"/>
    <w:rPr>
      <w:b/>
      <w:bCs/>
      <w:i/>
      <w:iCs/>
      <w:sz w:val="24"/>
      <w:szCs w:val="28"/>
      <w:lang w:val="en-GB" w:eastAsia="zh-CN"/>
    </w:rPr>
  </w:style>
  <w:style w:type="character" w:customStyle="1" w:styleId="Heading3Char">
    <w:name w:val="Heading 3 Char"/>
    <w:link w:val="Heading3"/>
    <w:rsid w:val="00C3753D"/>
    <w:rPr>
      <w:bCs/>
      <w:i/>
      <w:sz w:val="24"/>
      <w:szCs w:val="26"/>
      <w:lang w:val="en-GB" w:eastAsia="zh-CN"/>
    </w:rPr>
  </w:style>
  <w:style w:type="character" w:customStyle="1" w:styleId="Heading4Char">
    <w:name w:val="Heading 4 Char"/>
    <w:link w:val="Heading4"/>
    <w:rsid w:val="00C3753D"/>
    <w:rPr>
      <w:bCs/>
      <w:sz w:val="24"/>
      <w:szCs w:val="28"/>
      <w:lang w:val="en-GB" w:eastAsia="zh-CN"/>
    </w:rPr>
  </w:style>
  <w:style w:type="character" w:customStyle="1" w:styleId="EndnoteTextChar">
    <w:name w:val="Endnote Text Char"/>
    <w:link w:val="EndnoteText"/>
    <w:rsid w:val="00C3753D"/>
    <w:rPr>
      <w:sz w:val="22"/>
      <w:lang w:val="en-GB" w:eastAsia="zh-CN"/>
    </w:rPr>
  </w:style>
  <w:style w:type="character" w:customStyle="1" w:styleId="EndnoteCharacters">
    <w:name w:val="Endnote Characters"/>
    <w:rsid w:val="00C3753D"/>
    <w:rPr>
      <w:vertAlign w:val="superscript"/>
    </w:rPr>
  </w:style>
  <w:style w:type="character" w:styleId="Hyperlink">
    <w:name w:val="Hyperlink"/>
    <w:uiPriority w:val="99"/>
    <w:rsid w:val="00C3753D"/>
    <w:rPr>
      <w:color w:val="0000FF"/>
      <w:u w:val="single"/>
    </w:rPr>
  </w:style>
  <w:style w:type="character" w:styleId="FollowedHyperlink">
    <w:name w:val="FollowedHyperlink"/>
    <w:uiPriority w:val="99"/>
    <w:rsid w:val="00EB3B26"/>
    <w:rPr>
      <w:color w:val="800080"/>
      <w:u w:val="single"/>
    </w:rPr>
  </w:style>
  <w:style w:type="character" w:customStyle="1" w:styleId="apple-converted-space">
    <w:name w:val="apple-converted-space"/>
    <w:basedOn w:val="DefaultParagraphFont"/>
    <w:rsid w:val="00C3753D"/>
  </w:style>
  <w:style w:type="character" w:styleId="HTMLCite">
    <w:name w:val="HTML Cite"/>
    <w:uiPriority w:val="99"/>
    <w:rsid w:val="00EB3B26"/>
    <w:rPr>
      <w:i/>
      <w:iCs/>
    </w:rPr>
  </w:style>
  <w:style w:type="character" w:customStyle="1" w:styleId="fontstyle01">
    <w:name w:val="fontstyle01"/>
    <w:rsid w:val="00C3753D"/>
    <w:rPr>
      <w:rFonts w:ascii="Arial" w:hAnsi="Arial" w:cs="Arial"/>
      <w:b w:val="0"/>
      <w:bCs w:val="0"/>
      <w:i w:val="0"/>
      <w:iCs w:val="0"/>
      <w:color w:val="000000"/>
      <w:sz w:val="24"/>
      <w:szCs w:val="24"/>
    </w:rPr>
  </w:style>
  <w:style w:type="character" w:customStyle="1" w:styleId="DocumentMapChar">
    <w:name w:val="Document Map Char"/>
    <w:link w:val="DocumentMap"/>
    <w:uiPriority w:val="99"/>
    <w:rsid w:val="00C3753D"/>
    <w:rPr>
      <w:rFonts w:ascii="Tahoma" w:hAnsi="Tahoma" w:cs="Tahoma"/>
      <w:sz w:val="16"/>
      <w:szCs w:val="16"/>
      <w:lang w:val="en-GB" w:eastAsia="zh-CN"/>
    </w:rPr>
  </w:style>
  <w:style w:type="character" w:customStyle="1" w:styleId="fontstyle21">
    <w:name w:val="fontstyle21"/>
    <w:rsid w:val="00C3753D"/>
    <w:rPr>
      <w:rFonts w:ascii="F69" w:hAnsi="F69" w:cs="F69"/>
      <w:b w:val="0"/>
      <w:bCs w:val="0"/>
      <w:i w:val="0"/>
      <w:iCs w:val="0"/>
      <w:color w:val="000000"/>
      <w:sz w:val="22"/>
      <w:szCs w:val="22"/>
    </w:rPr>
  </w:style>
  <w:style w:type="character" w:customStyle="1" w:styleId="PlaceholderText1">
    <w:name w:val="Placeholder Text1"/>
    <w:uiPriority w:val="99"/>
    <w:rsid w:val="00EB3B26"/>
    <w:rPr>
      <w:color w:val="808080"/>
    </w:rPr>
  </w:style>
  <w:style w:type="character" w:customStyle="1" w:styleId="HTMLPreformattedChar">
    <w:name w:val="HTML Preformatted Char"/>
    <w:link w:val="HTMLPreformatted"/>
    <w:uiPriority w:val="99"/>
    <w:rsid w:val="00C3753D"/>
    <w:rPr>
      <w:rFonts w:ascii="Courier New" w:hAnsi="Courier New" w:cs="Courier New"/>
      <w:lang w:val="en-GB" w:eastAsia="zh-CN"/>
    </w:rPr>
  </w:style>
  <w:style w:type="character" w:styleId="LineNumber">
    <w:name w:val="line number"/>
    <w:basedOn w:val="DefaultParagraphFont"/>
    <w:uiPriority w:val="99"/>
    <w:rsid w:val="00EB3B26"/>
  </w:style>
  <w:style w:type="character" w:customStyle="1" w:styleId="UnresolvedMention1">
    <w:name w:val="Unresolved Mention1"/>
    <w:rsid w:val="00C3753D"/>
    <w:rPr>
      <w:color w:val="808080"/>
      <w:shd w:val="clear" w:color="auto" w:fill="E6E6E6"/>
    </w:rPr>
  </w:style>
  <w:style w:type="paragraph" w:customStyle="1" w:styleId="Heading">
    <w:name w:val="Heading"/>
    <w:basedOn w:val="Normal"/>
    <w:next w:val="BodyText"/>
    <w:rsid w:val="00C3753D"/>
    <w:pPr>
      <w:keepNext/>
      <w:spacing w:before="240" w:after="120"/>
    </w:pPr>
    <w:rPr>
      <w:rFonts w:ascii="Liberation Sans" w:eastAsia="AR PL UMing HK" w:hAnsi="Liberation Sans" w:cs="Lohit Devanagari"/>
      <w:sz w:val="28"/>
      <w:szCs w:val="28"/>
    </w:rPr>
  </w:style>
  <w:style w:type="paragraph" w:styleId="BodyText">
    <w:name w:val="Body Text"/>
    <w:basedOn w:val="Normal"/>
    <w:rsid w:val="00C3753D"/>
    <w:pPr>
      <w:spacing w:after="140" w:line="288" w:lineRule="auto"/>
    </w:pPr>
  </w:style>
  <w:style w:type="paragraph" w:styleId="List">
    <w:name w:val="List"/>
    <w:basedOn w:val="BodyText"/>
    <w:rsid w:val="00C3753D"/>
    <w:rPr>
      <w:rFonts w:cs="Lohit Devanagari"/>
    </w:rPr>
  </w:style>
  <w:style w:type="paragraph" w:styleId="Caption">
    <w:name w:val="caption"/>
    <w:basedOn w:val="Normal"/>
    <w:qFormat/>
    <w:rsid w:val="00C3753D"/>
    <w:pPr>
      <w:suppressLineNumbers/>
      <w:spacing w:before="120" w:after="120"/>
    </w:pPr>
    <w:rPr>
      <w:rFonts w:cs="Lohit Devanagari"/>
      <w:i/>
      <w:iCs/>
    </w:rPr>
  </w:style>
  <w:style w:type="paragraph" w:customStyle="1" w:styleId="Index">
    <w:name w:val="Index"/>
    <w:basedOn w:val="Normal"/>
    <w:rsid w:val="00C3753D"/>
    <w:pPr>
      <w:suppressLineNumbers/>
    </w:pPr>
    <w:rPr>
      <w:rFonts w:cs="Lohit Devanagari"/>
    </w:rPr>
  </w:style>
  <w:style w:type="paragraph" w:customStyle="1" w:styleId="Paragraph">
    <w:name w:val="Paragraph"/>
    <w:basedOn w:val="Normal"/>
    <w:next w:val="Newparagraph"/>
    <w:qFormat/>
    <w:rsid w:val="00E65D24"/>
    <w:pPr>
      <w:widowControl w:val="0"/>
      <w:spacing w:before="240" w:line="360" w:lineRule="auto"/>
    </w:pPr>
  </w:style>
  <w:style w:type="paragraph" w:styleId="BalloonText">
    <w:name w:val="Balloon Text"/>
    <w:basedOn w:val="Normal"/>
    <w:link w:val="BalloonTextChar"/>
    <w:uiPriority w:val="99"/>
    <w:rsid w:val="00EB3B26"/>
    <w:pPr>
      <w:spacing w:line="240" w:lineRule="auto"/>
    </w:pPr>
    <w:rPr>
      <w:rFonts w:ascii="Tahoma" w:hAnsi="Tahoma" w:cs="Tahoma"/>
      <w:sz w:val="16"/>
      <w:szCs w:val="16"/>
    </w:rPr>
  </w:style>
  <w:style w:type="paragraph" w:styleId="FootnoteText">
    <w:name w:val="footnote text"/>
    <w:basedOn w:val="Normal"/>
    <w:link w:val="FootnoteTextChar"/>
    <w:uiPriority w:val="99"/>
    <w:rsid w:val="00EB3B26"/>
    <w:pPr>
      <w:ind w:left="284" w:hanging="284"/>
    </w:pPr>
    <w:rPr>
      <w:sz w:val="22"/>
      <w:szCs w:val="20"/>
    </w:rPr>
  </w:style>
  <w:style w:type="paragraph" w:styleId="NormalWeb">
    <w:name w:val="Normal (Web)"/>
    <w:basedOn w:val="Normal"/>
    <w:uiPriority w:val="99"/>
    <w:rsid w:val="00EB3B26"/>
    <w:pPr>
      <w:spacing w:before="280" w:after="280" w:line="240" w:lineRule="auto"/>
    </w:pPr>
  </w:style>
  <w:style w:type="paragraph" w:styleId="Header">
    <w:name w:val="header"/>
    <w:basedOn w:val="Normal"/>
    <w:link w:val="HeaderChar"/>
    <w:rsid w:val="00EB3B26"/>
    <w:pPr>
      <w:tabs>
        <w:tab w:val="center" w:pos="4320"/>
        <w:tab w:val="right" w:pos="8640"/>
      </w:tabs>
      <w:spacing w:after="120" w:line="240" w:lineRule="auto"/>
      <w:contextualSpacing/>
    </w:pPr>
  </w:style>
  <w:style w:type="paragraph" w:styleId="Footer">
    <w:name w:val="footer"/>
    <w:basedOn w:val="Normal"/>
    <w:link w:val="FooterChar"/>
    <w:rsid w:val="00EB3B26"/>
    <w:pPr>
      <w:tabs>
        <w:tab w:val="center" w:pos="4320"/>
        <w:tab w:val="right" w:pos="8640"/>
      </w:tabs>
      <w:spacing w:before="240" w:line="240" w:lineRule="auto"/>
      <w:contextualSpacing/>
    </w:pPr>
  </w:style>
  <w:style w:type="paragraph" w:styleId="CommentText">
    <w:name w:val="annotation text"/>
    <w:basedOn w:val="Normal"/>
    <w:link w:val="CommentTextChar"/>
    <w:rsid w:val="00EB3B26"/>
    <w:rPr>
      <w:rFonts w:ascii="Calibri" w:hAnsi="Calibri" w:cs="Calibri"/>
      <w:sz w:val="20"/>
      <w:szCs w:val="20"/>
    </w:rPr>
  </w:style>
  <w:style w:type="paragraph" w:styleId="CommentSubject">
    <w:name w:val="annotation subject"/>
    <w:basedOn w:val="CommentText"/>
    <w:next w:val="CommentText"/>
    <w:link w:val="CommentSubjectChar"/>
    <w:uiPriority w:val="99"/>
    <w:rsid w:val="00EB3B26"/>
    <w:rPr>
      <w:b/>
      <w:bCs/>
    </w:rPr>
  </w:style>
  <w:style w:type="paragraph" w:customStyle="1" w:styleId="2-21">
    <w:name w:val="Μεσαία λίστα 2 - ΄Εμφαση 21"/>
    <w:uiPriority w:val="99"/>
    <w:rsid w:val="00EB3B26"/>
    <w:pPr>
      <w:suppressAutoHyphens/>
    </w:pPr>
    <w:rPr>
      <w:rFonts w:ascii="Calibri" w:hAnsi="Calibri"/>
      <w:sz w:val="22"/>
      <w:szCs w:val="22"/>
      <w:lang w:val="en-GB" w:eastAsia="zh-CN"/>
    </w:rPr>
  </w:style>
  <w:style w:type="paragraph" w:customStyle="1" w:styleId="1-21">
    <w:name w:val="Μεσαίο πλέγμα 1 - ΄Εμφαση 21"/>
    <w:basedOn w:val="Normal"/>
    <w:uiPriority w:val="34"/>
    <w:qFormat/>
    <w:rsid w:val="00EB3B26"/>
    <w:pPr>
      <w:ind w:left="720"/>
      <w:contextualSpacing/>
    </w:pPr>
  </w:style>
  <w:style w:type="paragraph" w:customStyle="1" w:styleId="Keywords">
    <w:name w:val="Keywords"/>
    <w:basedOn w:val="Normal"/>
    <w:next w:val="Paragraph"/>
    <w:qFormat/>
    <w:rsid w:val="00EB3B26"/>
    <w:pPr>
      <w:spacing w:before="240" w:after="240" w:line="360" w:lineRule="auto"/>
      <w:ind w:left="720" w:right="567"/>
    </w:pPr>
    <w:rPr>
      <w:sz w:val="22"/>
    </w:rPr>
  </w:style>
  <w:style w:type="paragraph" w:customStyle="1" w:styleId="Subjectcodes">
    <w:name w:val="Subject codes"/>
    <w:basedOn w:val="Keywords"/>
    <w:next w:val="Paragraph"/>
    <w:qFormat/>
    <w:rsid w:val="00C3753D"/>
  </w:style>
  <w:style w:type="paragraph" w:customStyle="1" w:styleId="Numberedlist">
    <w:name w:val="Numbered list"/>
    <w:basedOn w:val="Paragraph"/>
    <w:next w:val="Paragraph"/>
    <w:qFormat/>
    <w:rsid w:val="00EB3B26"/>
    <w:pPr>
      <w:widowControl/>
      <w:numPr>
        <w:numId w:val="2"/>
      </w:numPr>
      <w:spacing w:after="240"/>
      <w:contextualSpacing/>
    </w:pPr>
  </w:style>
  <w:style w:type="paragraph" w:customStyle="1" w:styleId="Articletitle">
    <w:name w:val="Article title"/>
    <w:basedOn w:val="Normal"/>
    <w:next w:val="Normal"/>
    <w:qFormat/>
    <w:rsid w:val="00EB3B26"/>
    <w:pPr>
      <w:spacing w:after="120" w:line="360" w:lineRule="auto"/>
    </w:pPr>
    <w:rPr>
      <w:b/>
      <w:sz w:val="28"/>
    </w:rPr>
  </w:style>
  <w:style w:type="paragraph" w:customStyle="1" w:styleId="Authornames">
    <w:name w:val="Author names"/>
    <w:basedOn w:val="Normal"/>
    <w:next w:val="Normal"/>
    <w:qFormat/>
    <w:rsid w:val="00EB3B26"/>
    <w:pPr>
      <w:spacing w:before="240" w:line="360" w:lineRule="auto"/>
    </w:pPr>
    <w:rPr>
      <w:sz w:val="28"/>
    </w:rPr>
  </w:style>
  <w:style w:type="paragraph" w:customStyle="1" w:styleId="Affiliation">
    <w:name w:val="Affiliation"/>
    <w:basedOn w:val="Normal"/>
    <w:qFormat/>
    <w:rsid w:val="00EB3B26"/>
    <w:pPr>
      <w:spacing w:before="240" w:line="360" w:lineRule="auto"/>
    </w:pPr>
    <w:rPr>
      <w:i/>
    </w:rPr>
  </w:style>
  <w:style w:type="paragraph" w:customStyle="1" w:styleId="Receiveddates">
    <w:name w:val="Received dates"/>
    <w:basedOn w:val="Affiliation"/>
    <w:next w:val="Normal"/>
    <w:qFormat/>
    <w:rsid w:val="00C3753D"/>
  </w:style>
  <w:style w:type="paragraph" w:customStyle="1" w:styleId="Abstract">
    <w:name w:val="Abstract"/>
    <w:basedOn w:val="Normal"/>
    <w:next w:val="Keywords"/>
    <w:qFormat/>
    <w:rsid w:val="00EB3B26"/>
    <w:pPr>
      <w:spacing w:before="360" w:after="300" w:line="360" w:lineRule="auto"/>
      <w:ind w:left="720" w:right="567"/>
      <w:contextualSpacing/>
    </w:pPr>
    <w:rPr>
      <w:sz w:val="22"/>
    </w:rPr>
  </w:style>
  <w:style w:type="paragraph" w:customStyle="1" w:styleId="Correspondencedetails">
    <w:name w:val="Correspondence details"/>
    <w:basedOn w:val="Normal"/>
    <w:qFormat/>
    <w:rsid w:val="00EB3B26"/>
    <w:pPr>
      <w:spacing w:before="240" w:line="360" w:lineRule="auto"/>
    </w:pPr>
  </w:style>
  <w:style w:type="paragraph" w:customStyle="1" w:styleId="Displayedquotation">
    <w:name w:val="Displayed quotation"/>
    <w:basedOn w:val="Normal"/>
    <w:qFormat/>
    <w:rsid w:val="00EB3B26"/>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Displayedequation">
    <w:name w:val="Displayed equation"/>
    <w:basedOn w:val="Normal"/>
    <w:next w:val="Paragraph"/>
    <w:qFormat/>
    <w:rsid w:val="00C3753D"/>
    <w:pPr>
      <w:tabs>
        <w:tab w:val="center" w:pos="4253"/>
        <w:tab w:val="right" w:pos="8222"/>
      </w:tabs>
      <w:spacing w:before="240" w:after="240"/>
      <w:jc w:val="center"/>
    </w:pPr>
  </w:style>
  <w:style w:type="paragraph" w:customStyle="1" w:styleId="Acknowledgements">
    <w:name w:val="Acknowledgements"/>
    <w:basedOn w:val="Normal"/>
    <w:next w:val="Normal"/>
    <w:qFormat/>
    <w:rsid w:val="00EB3B26"/>
    <w:pPr>
      <w:spacing w:before="120" w:line="360" w:lineRule="auto"/>
    </w:pPr>
    <w:rPr>
      <w:sz w:val="22"/>
    </w:rPr>
  </w:style>
  <w:style w:type="paragraph" w:customStyle="1" w:styleId="Tabletitle">
    <w:name w:val="Table title"/>
    <w:basedOn w:val="Normal"/>
    <w:next w:val="Normal"/>
    <w:qFormat/>
    <w:rsid w:val="00EB3B26"/>
    <w:pPr>
      <w:spacing w:before="240" w:line="360" w:lineRule="auto"/>
    </w:pPr>
  </w:style>
  <w:style w:type="paragraph" w:customStyle="1" w:styleId="Figurecaption">
    <w:name w:val="Figure caption"/>
    <w:basedOn w:val="Normal"/>
    <w:next w:val="Normal"/>
    <w:qFormat/>
    <w:rsid w:val="00EB3B26"/>
    <w:pPr>
      <w:spacing w:before="240" w:line="360" w:lineRule="auto"/>
    </w:pPr>
  </w:style>
  <w:style w:type="paragraph" w:customStyle="1" w:styleId="Footnotes">
    <w:name w:val="Footnotes"/>
    <w:basedOn w:val="Normal"/>
    <w:qFormat/>
    <w:rsid w:val="00EB3B26"/>
    <w:pPr>
      <w:spacing w:before="120" w:line="360" w:lineRule="auto"/>
      <w:ind w:left="482" w:hanging="482"/>
      <w:contextualSpacing/>
    </w:pPr>
    <w:rPr>
      <w:sz w:val="22"/>
    </w:rPr>
  </w:style>
  <w:style w:type="paragraph" w:customStyle="1" w:styleId="Notesoncontributors">
    <w:name w:val="Notes on contributors"/>
    <w:basedOn w:val="Normal"/>
    <w:qFormat/>
    <w:rsid w:val="00EB3B26"/>
    <w:pPr>
      <w:spacing w:before="240" w:line="360" w:lineRule="auto"/>
    </w:pPr>
    <w:rPr>
      <w:sz w:val="22"/>
    </w:rPr>
  </w:style>
  <w:style w:type="paragraph" w:customStyle="1" w:styleId="Normalparagraphstyle">
    <w:name w:val="Normal paragraph style"/>
    <w:basedOn w:val="Normal"/>
    <w:next w:val="Normal"/>
    <w:rsid w:val="00C3753D"/>
  </w:style>
  <w:style w:type="paragraph" w:customStyle="1" w:styleId="Newparagraph">
    <w:name w:val="New paragraph"/>
    <w:basedOn w:val="Normal"/>
    <w:qFormat/>
    <w:rsid w:val="00E65D24"/>
    <w:pPr>
      <w:spacing w:line="360" w:lineRule="auto"/>
      <w:ind w:firstLine="720"/>
    </w:pPr>
  </w:style>
  <w:style w:type="paragraph" w:styleId="NormalIndent">
    <w:name w:val="Normal Indent"/>
    <w:basedOn w:val="Normal"/>
    <w:rsid w:val="00EB3B26"/>
    <w:pPr>
      <w:ind w:left="720"/>
    </w:pPr>
  </w:style>
  <w:style w:type="paragraph" w:customStyle="1" w:styleId="References">
    <w:name w:val="References"/>
    <w:basedOn w:val="Normal"/>
    <w:qFormat/>
    <w:rsid w:val="00EB3B26"/>
    <w:pPr>
      <w:spacing w:before="120" w:line="360" w:lineRule="auto"/>
      <w:ind w:left="720" w:hanging="720"/>
      <w:contextualSpacing/>
    </w:pPr>
  </w:style>
  <w:style w:type="paragraph" w:customStyle="1" w:styleId="Bulletedlist">
    <w:name w:val="Bulleted list"/>
    <w:basedOn w:val="Paragraph"/>
    <w:next w:val="Paragraph"/>
    <w:qFormat/>
    <w:rsid w:val="00EB3B26"/>
    <w:pPr>
      <w:widowControl/>
      <w:numPr>
        <w:numId w:val="3"/>
      </w:numPr>
      <w:spacing w:after="240"/>
      <w:contextualSpacing/>
    </w:pPr>
  </w:style>
  <w:style w:type="paragraph" w:styleId="EndnoteText">
    <w:name w:val="endnote text"/>
    <w:basedOn w:val="Normal"/>
    <w:link w:val="EndnoteTextChar"/>
    <w:rsid w:val="00EB3B26"/>
    <w:pPr>
      <w:ind w:left="284" w:hanging="284"/>
    </w:pPr>
    <w:rPr>
      <w:sz w:val="22"/>
      <w:szCs w:val="20"/>
    </w:rPr>
  </w:style>
  <w:style w:type="paragraph" w:customStyle="1" w:styleId="Heading4Paragraph">
    <w:name w:val="Heading 4 + Paragraph"/>
    <w:basedOn w:val="Paragraph"/>
    <w:next w:val="Newparagraph"/>
    <w:qFormat/>
    <w:rsid w:val="00EB3B26"/>
    <w:pPr>
      <w:widowControl/>
      <w:spacing w:before="360"/>
    </w:pPr>
  </w:style>
  <w:style w:type="paragraph" w:styleId="DocumentMap">
    <w:name w:val="Document Map"/>
    <w:basedOn w:val="Normal"/>
    <w:link w:val="DocumentMapChar"/>
    <w:uiPriority w:val="99"/>
    <w:rsid w:val="00EB3B26"/>
    <w:rPr>
      <w:rFonts w:ascii="Tahoma" w:hAnsi="Tahoma" w:cs="Tahoma"/>
      <w:sz w:val="16"/>
      <w:szCs w:val="16"/>
    </w:rPr>
  </w:style>
  <w:style w:type="paragraph" w:styleId="HTMLPreformatted">
    <w:name w:val="HTML Preformatted"/>
    <w:basedOn w:val="Normal"/>
    <w:link w:val="HTMLPreformattedChar"/>
    <w:uiPriority w:val="99"/>
    <w:rsid w:val="00EB3B26"/>
    <w:rPr>
      <w:rFonts w:ascii="Courier New" w:hAnsi="Courier New" w:cs="Courier New"/>
      <w:sz w:val="20"/>
      <w:szCs w:val="20"/>
    </w:rPr>
  </w:style>
  <w:style w:type="character" w:styleId="FootnoteReference">
    <w:name w:val="footnote reference"/>
    <w:uiPriority w:val="99"/>
    <w:rsid w:val="00EB3B26"/>
    <w:rPr>
      <w:vertAlign w:val="superscript"/>
    </w:rPr>
  </w:style>
  <w:style w:type="character" w:styleId="EndnoteReference">
    <w:name w:val="endnote reference"/>
    <w:rsid w:val="00EB3B26"/>
    <w:rPr>
      <w:vertAlign w:val="superscript"/>
    </w:rPr>
  </w:style>
  <w:style w:type="paragraph" w:styleId="Revision">
    <w:name w:val="Revision"/>
    <w:hidden/>
    <w:uiPriority w:val="99"/>
    <w:semiHidden/>
    <w:rsid w:val="003675E9"/>
    <w:rPr>
      <w:sz w:val="24"/>
      <w:szCs w:val="24"/>
      <w:lang w:val="en-GB" w:eastAsia="zh-CN"/>
    </w:rPr>
  </w:style>
  <w:style w:type="paragraph" w:styleId="ListParagraph">
    <w:name w:val="List Paragraph"/>
    <w:basedOn w:val="Normal"/>
    <w:uiPriority w:val="34"/>
    <w:qFormat/>
    <w:rsid w:val="004365E5"/>
    <w:pPr>
      <w:ind w:left="720"/>
      <w:contextualSpacing/>
    </w:pPr>
  </w:style>
  <w:style w:type="table" w:customStyle="1" w:styleId="APAReport">
    <w:name w:val="APA Report"/>
    <w:basedOn w:val="TableNormal"/>
    <w:uiPriority w:val="99"/>
    <w:rsid w:val="00574DD0"/>
    <w:rPr>
      <w:rFonts w:asciiTheme="minorHAnsi" w:eastAsiaTheme="minorEastAsia" w:hAnsiTheme="minorHAnsi" w:cstheme="minorBidi"/>
      <w:sz w:val="24"/>
      <w:szCs w:val="24"/>
      <w:lang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character" w:styleId="PlaceholderText">
    <w:name w:val="Placeholder Text"/>
    <w:basedOn w:val="DefaultParagraphFont"/>
    <w:uiPriority w:val="99"/>
    <w:semiHidden/>
    <w:rsid w:val="0086365E"/>
    <w:rPr>
      <w:color w:val="808080"/>
    </w:rPr>
  </w:style>
  <w:style w:type="paragraph" w:customStyle="1" w:styleId="Textofpaper">
    <w:name w:val="@Text of paper"/>
    <w:basedOn w:val="Normal"/>
    <w:qFormat/>
    <w:rsid w:val="00E65D24"/>
    <w:pPr>
      <w:suppressAutoHyphens w:val="0"/>
      <w:spacing w:after="200" w:line="240" w:lineRule="auto"/>
      <w:jc w:val="both"/>
    </w:pPr>
    <w:rPr>
      <w:rFonts w:eastAsia="Calibri"/>
      <w:sz w:val="20"/>
      <w:szCs w:val="20"/>
      <w:lang w:val="bg-BG" w:eastAsia="bg-BG"/>
    </w:rPr>
  </w:style>
  <w:style w:type="paragraph" w:customStyle="1" w:styleId="Figurecaption0">
    <w:name w:val="@Figure caption"/>
    <w:basedOn w:val="Normal"/>
    <w:next w:val="Normal"/>
    <w:qFormat/>
    <w:rsid w:val="00E65D24"/>
    <w:pPr>
      <w:suppressAutoHyphens w:val="0"/>
      <w:spacing w:before="120" w:after="280" w:line="240" w:lineRule="auto"/>
      <w:jc w:val="center"/>
    </w:pPr>
    <w:rPr>
      <w:rFonts w:eastAsia="Calibri"/>
      <w:i/>
      <w:sz w:val="20"/>
      <w:szCs w:val="20"/>
      <w:lang w:val="en-US" w:eastAsia="bg-BG"/>
    </w:rPr>
  </w:style>
  <w:style w:type="paragraph" w:customStyle="1" w:styleId="Tablecaption">
    <w:name w:val="@Table caption"/>
    <w:basedOn w:val="Normal"/>
    <w:next w:val="Normal"/>
    <w:qFormat/>
    <w:rsid w:val="00E65D24"/>
    <w:pPr>
      <w:suppressAutoHyphens w:val="0"/>
      <w:spacing w:before="120" w:after="120" w:line="240" w:lineRule="auto"/>
      <w:jc w:val="center"/>
    </w:pPr>
    <w:rPr>
      <w:rFonts w:eastAsia="Calibri"/>
      <w:i/>
      <w:sz w:val="20"/>
      <w:szCs w:val="20"/>
      <w:lang w:val="en-US" w:eastAsia="bg-BG"/>
    </w:rPr>
  </w:style>
  <w:style w:type="paragraph" w:customStyle="1" w:styleId="Numberedlist0">
    <w:name w:val="@Numbered list"/>
    <w:basedOn w:val="Normal"/>
    <w:qFormat/>
    <w:rsid w:val="00D50302"/>
    <w:pPr>
      <w:numPr>
        <w:numId w:val="5"/>
      </w:numPr>
      <w:suppressAutoHyphens w:val="0"/>
      <w:spacing w:after="120" w:line="240" w:lineRule="auto"/>
    </w:pPr>
    <w:rPr>
      <w:rFonts w:eastAsia="Calibri"/>
      <w:sz w:val="20"/>
      <w:szCs w:val="20"/>
      <w:lang w:val="bg-BG" w:eastAsia="bg-BG"/>
    </w:rPr>
  </w:style>
  <w:style w:type="paragraph" w:customStyle="1" w:styleId="References0">
    <w:name w:val="@References"/>
    <w:basedOn w:val="Normal"/>
    <w:qFormat/>
    <w:rsid w:val="00724C31"/>
    <w:pPr>
      <w:suppressAutoHyphens w:val="0"/>
      <w:spacing w:after="200" w:line="240" w:lineRule="auto"/>
      <w:jc w:val="both"/>
    </w:pPr>
    <w:rPr>
      <w:rFonts w:eastAsia="Calibri"/>
      <w:sz w:val="18"/>
      <w:szCs w:val="20"/>
      <w:lang w:val="en-US" w:eastAsia="bg-BG"/>
    </w:rPr>
  </w:style>
  <w:style w:type="character" w:styleId="UnresolvedMention">
    <w:name w:val="Unresolved Mention"/>
    <w:basedOn w:val="DefaultParagraphFont"/>
    <w:uiPriority w:val="99"/>
    <w:semiHidden/>
    <w:unhideWhenUsed/>
    <w:rsid w:val="00C9085C"/>
    <w:rPr>
      <w:color w:val="605E5C"/>
      <w:shd w:val="clear" w:color="auto" w:fill="E1DFDD"/>
    </w:rPr>
  </w:style>
  <w:style w:type="table" w:styleId="TableGrid">
    <w:name w:val="Table Grid"/>
    <w:basedOn w:val="TableNormal"/>
    <w:uiPriority w:val="59"/>
    <w:rsid w:val="00CF485B"/>
    <w:rPr>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028D4"/>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28D4"/>
    <w:rPr>
      <w:rFonts w:asciiTheme="majorHAnsi" w:eastAsiaTheme="majorEastAsia" w:hAnsiTheme="majorHAnsi" w:cstheme="majorBidi"/>
      <w:spacing w:val="-10"/>
      <w:kern w:val="28"/>
      <w:sz w:val="56"/>
      <w:szCs w:val="56"/>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28121">
      <w:bodyDiv w:val="1"/>
      <w:marLeft w:val="0"/>
      <w:marRight w:val="0"/>
      <w:marTop w:val="0"/>
      <w:marBottom w:val="0"/>
      <w:divBdr>
        <w:top w:val="none" w:sz="0" w:space="0" w:color="auto"/>
        <w:left w:val="none" w:sz="0" w:space="0" w:color="auto"/>
        <w:bottom w:val="none" w:sz="0" w:space="0" w:color="auto"/>
        <w:right w:val="none" w:sz="0" w:space="0" w:color="auto"/>
      </w:divBdr>
    </w:div>
    <w:div w:id="38668240">
      <w:bodyDiv w:val="1"/>
      <w:marLeft w:val="0"/>
      <w:marRight w:val="0"/>
      <w:marTop w:val="0"/>
      <w:marBottom w:val="0"/>
      <w:divBdr>
        <w:top w:val="none" w:sz="0" w:space="0" w:color="auto"/>
        <w:left w:val="none" w:sz="0" w:space="0" w:color="auto"/>
        <w:bottom w:val="none" w:sz="0" w:space="0" w:color="auto"/>
        <w:right w:val="none" w:sz="0" w:space="0" w:color="auto"/>
      </w:divBdr>
      <w:divsChild>
        <w:div w:id="38557986">
          <w:marLeft w:val="0"/>
          <w:marRight w:val="0"/>
          <w:marTop w:val="0"/>
          <w:marBottom w:val="0"/>
          <w:divBdr>
            <w:top w:val="none" w:sz="0" w:space="0" w:color="auto"/>
            <w:left w:val="none" w:sz="0" w:space="0" w:color="auto"/>
            <w:bottom w:val="none" w:sz="0" w:space="0" w:color="auto"/>
            <w:right w:val="none" w:sz="0" w:space="0" w:color="auto"/>
          </w:divBdr>
          <w:divsChild>
            <w:div w:id="1291399401">
              <w:marLeft w:val="0"/>
              <w:marRight w:val="0"/>
              <w:marTop w:val="0"/>
              <w:marBottom w:val="0"/>
              <w:divBdr>
                <w:top w:val="single" w:sz="4" w:space="3" w:color="CCCCCC"/>
                <w:left w:val="single" w:sz="4" w:space="3" w:color="CCCCCC"/>
                <w:bottom w:val="single" w:sz="4" w:space="3" w:color="CCCCCC"/>
                <w:right w:val="single" w:sz="4" w:space="3" w:color="CCCCCC"/>
              </w:divBdr>
            </w:div>
          </w:divsChild>
        </w:div>
      </w:divsChild>
    </w:div>
    <w:div w:id="83959832">
      <w:bodyDiv w:val="1"/>
      <w:marLeft w:val="0"/>
      <w:marRight w:val="0"/>
      <w:marTop w:val="0"/>
      <w:marBottom w:val="0"/>
      <w:divBdr>
        <w:top w:val="none" w:sz="0" w:space="0" w:color="auto"/>
        <w:left w:val="none" w:sz="0" w:space="0" w:color="auto"/>
        <w:bottom w:val="none" w:sz="0" w:space="0" w:color="auto"/>
        <w:right w:val="none" w:sz="0" w:space="0" w:color="auto"/>
      </w:divBdr>
    </w:div>
    <w:div w:id="89201648">
      <w:bodyDiv w:val="1"/>
      <w:marLeft w:val="0"/>
      <w:marRight w:val="0"/>
      <w:marTop w:val="0"/>
      <w:marBottom w:val="0"/>
      <w:divBdr>
        <w:top w:val="none" w:sz="0" w:space="0" w:color="auto"/>
        <w:left w:val="none" w:sz="0" w:space="0" w:color="auto"/>
        <w:bottom w:val="none" w:sz="0" w:space="0" w:color="auto"/>
        <w:right w:val="none" w:sz="0" w:space="0" w:color="auto"/>
      </w:divBdr>
    </w:div>
    <w:div w:id="111751290">
      <w:bodyDiv w:val="1"/>
      <w:marLeft w:val="0"/>
      <w:marRight w:val="0"/>
      <w:marTop w:val="0"/>
      <w:marBottom w:val="0"/>
      <w:divBdr>
        <w:top w:val="none" w:sz="0" w:space="0" w:color="auto"/>
        <w:left w:val="none" w:sz="0" w:space="0" w:color="auto"/>
        <w:bottom w:val="none" w:sz="0" w:space="0" w:color="auto"/>
        <w:right w:val="none" w:sz="0" w:space="0" w:color="auto"/>
      </w:divBdr>
    </w:div>
    <w:div w:id="154882079">
      <w:bodyDiv w:val="1"/>
      <w:marLeft w:val="0"/>
      <w:marRight w:val="0"/>
      <w:marTop w:val="0"/>
      <w:marBottom w:val="0"/>
      <w:divBdr>
        <w:top w:val="none" w:sz="0" w:space="0" w:color="auto"/>
        <w:left w:val="none" w:sz="0" w:space="0" w:color="auto"/>
        <w:bottom w:val="none" w:sz="0" w:space="0" w:color="auto"/>
        <w:right w:val="none" w:sz="0" w:space="0" w:color="auto"/>
      </w:divBdr>
    </w:div>
    <w:div w:id="221520976">
      <w:bodyDiv w:val="1"/>
      <w:marLeft w:val="0"/>
      <w:marRight w:val="0"/>
      <w:marTop w:val="0"/>
      <w:marBottom w:val="0"/>
      <w:divBdr>
        <w:top w:val="none" w:sz="0" w:space="0" w:color="auto"/>
        <w:left w:val="none" w:sz="0" w:space="0" w:color="auto"/>
        <w:bottom w:val="none" w:sz="0" w:space="0" w:color="auto"/>
        <w:right w:val="none" w:sz="0" w:space="0" w:color="auto"/>
      </w:divBdr>
    </w:div>
    <w:div w:id="344332786">
      <w:bodyDiv w:val="1"/>
      <w:marLeft w:val="0"/>
      <w:marRight w:val="0"/>
      <w:marTop w:val="0"/>
      <w:marBottom w:val="0"/>
      <w:divBdr>
        <w:top w:val="none" w:sz="0" w:space="0" w:color="auto"/>
        <w:left w:val="none" w:sz="0" w:space="0" w:color="auto"/>
        <w:bottom w:val="none" w:sz="0" w:space="0" w:color="auto"/>
        <w:right w:val="none" w:sz="0" w:space="0" w:color="auto"/>
      </w:divBdr>
    </w:div>
    <w:div w:id="354112723">
      <w:bodyDiv w:val="1"/>
      <w:marLeft w:val="0"/>
      <w:marRight w:val="0"/>
      <w:marTop w:val="0"/>
      <w:marBottom w:val="0"/>
      <w:divBdr>
        <w:top w:val="none" w:sz="0" w:space="0" w:color="auto"/>
        <w:left w:val="none" w:sz="0" w:space="0" w:color="auto"/>
        <w:bottom w:val="none" w:sz="0" w:space="0" w:color="auto"/>
        <w:right w:val="none" w:sz="0" w:space="0" w:color="auto"/>
      </w:divBdr>
    </w:div>
    <w:div w:id="363943268">
      <w:bodyDiv w:val="1"/>
      <w:marLeft w:val="0"/>
      <w:marRight w:val="0"/>
      <w:marTop w:val="0"/>
      <w:marBottom w:val="0"/>
      <w:divBdr>
        <w:top w:val="none" w:sz="0" w:space="0" w:color="auto"/>
        <w:left w:val="none" w:sz="0" w:space="0" w:color="auto"/>
        <w:bottom w:val="none" w:sz="0" w:space="0" w:color="auto"/>
        <w:right w:val="none" w:sz="0" w:space="0" w:color="auto"/>
      </w:divBdr>
    </w:div>
    <w:div w:id="383335958">
      <w:bodyDiv w:val="1"/>
      <w:marLeft w:val="0"/>
      <w:marRight w:val="0"/>
      <w:marTop w:val="0"/>
      <w:marBottom w:val="0"/>
      <w:divBdr>
        <w:top w:val="none" w:sz="0" w:space="0" w:color="auto"/>
        <w:left w:val="none" w:sz="0" w:space="0" w:color="auto"/>
        <w:bottom w:val="none" w:sz="0" w:space="0" w:color="auto"/>
        <w:right w:val="none" w:sz="0" w:space="0" w:color="auto"/>
      </w:divBdr>
      <w:divsChild>
        <w:div w:id="697438663">
          <w:marLeft w:val="0"/>
          <w:marRight w:val="0"/>
          <w:marTop w:val="0"/>
          <w:marBottom w:val="0"/>
          <w:divBdr>
            <w:top w:val="none" w:sz="0" w:space="0" w:color="auto"/>
            <w:left w:val="none" w:sz="0" w:space="0" w:color="auto"/>
            <w:bottom w:val="none" w:sz="0" w:space="0" w:color="auto"/>
            <w:right w:val="none" w:sz="0" w:space="0" w:color="auto"/>
          </w:divBdr>
          <w:divsChild>
            <w:div w:id="146555740">
              <w:marLeft w:val="0"/>
              <w:marRight w:val="0"/>
              <w:marTop w:val="0"/>
              <w:marBottom w:val="0"/>
              <w:divBdr>
                <w:top w:val="single" w:sz="4" w:space="3" w:color="CCCCCC"/>
                <w:left w:val="single" w:sz="4" w:space="3" w:color="CCCCCC"/>
                <w:bottom w:val="single" w:sz="4" w:space="3" w:color="CCCCCC"/>
                <w:right w:val="single" w:sz="4" w:space="3" w:color="CCCCCC"/>
              </w:divBdr>
            </w:div>
          </w:divsChild>
        </w:div>
      </w:divsChild>
    </w:div>
    <w:div w:id="444815817">
      <w:bodyDiv w:val="1"/>
      <w:marLeft w:val="0"/>
      <w:marRight w:val="0"/>
      <w:marTop w:val="0"/>
      <w:marBottom w:val="0"/>
      <w:divBdr>
        <w:top w:val="none" w:sz="0" w:space="0" w:color="auto"/>
        <w:left w:val="none" w:sz="0" w:space="0" w:color="auto"/>
        <w:bottom w:val="none" w:sz="0" w:space="0" w:color="auto"/>
        <w:right w:val="none" w:sz="0" w:space="0" w:color="auto"/>
      </w:divBdr>
    </w:div>
    <w:div w:id="496649379">
      <w:bodyDiv w:val="1"/>
      <w:marLeft w:val="0"/>
      <w:marRight w:val="0"/>
      <w:marTop w:val="0"/>
      <w:marBottom w:val="0"/>
      <w:divBdr>
        <w:top w:val="none" w:sz="0" w:space="0" w:color="auto"/>
        <w:left w:val="none" w:sz="0" w:space="0" w:color="auto"/>
        <w:bottom w:val="none" w:sz="0" w:space="0" w:color="auto"/>
        <w:right w:val="none" w:sz="0" w:space="0" w:color="auto"/>
      </w:divBdr>
      <w:divsChild>
        <w:div w:id="2054767768">
          <w:marLeft w:val="0"/>
          <w:marRight w:val="0"/>
          <w:marTop w:val="0"/>
          <w:marBottom w:val="0"/>
          <w:divBdr>
            <w:top w:val="none" w:sz="0" w:space="0" w:color="auto"/>
            <w:left w:val="none" w:sz="0" w:space="0" w:color="auto"/>
            <w:bottom w:val="none" w:sz="0" w:space="0" w:color="auto"/>
            <w:right w:val="none" w:sz="0" w:space="0" w:color="auto"/>
          </w:divBdr>
          <w:divsChild>
            <w:div w:id="1356688485">
              <w:marLeft w:val="0"/>
              <w:marRight w:val="0"/>
              <w:marTop w:val="0"/>
              <w:marBottom w:val="0"/>
              <w:divBdr>
                <w:top w:val="single" w:sz="4" w:space="3" w:color="CCCCCC"/>
                <w:left w:val="single" w:sz="4" w:space="3" w:color="CCCCCC"/>
                <w:bottom w:val="single" w:sz="4" w:space="3" w:color="CCCCCC"/>
                <w:right w:val="single" w:sz="4" w:space="3" w:color="CCCCCC"/>
              </w:divBdr>
            </w:div>
          </w:divsChild>
        </w:div>
      </w:divsChild>
    </w:div>
    <w:div w:id="499002135">
      <w:bodyDiv w:val="1"/>
      <w:marLeft w:val="0"/>
      <w:marRight w:val="0"/>
      <w:marTop w:val="0"/>
      <w:marBottom w:val="0"/>
      <w:divBdr>
        <w:top w:val="none" w:sz="0" w:space="0" w:color="auto"/>
        <w:left w:val="none" w:sz="0" w:space="0" w:color="auto"/>
        <w:bottom w:val="none" w:sz="0" w:space="0" w:color="auto"/>
        <w:right w:val="none" w:sz="0" w:space="0" w:color="auto"/>
      </w:divBdr>
    </w:div>
    <w:div w:id="508568104">
      <w:bodyDiv w:val="1"/>
      <w:marLeft w:val="0"/>
      <w:marRight w:val="0"/>
      <w:marTop w:val="0"/>
      <w:marBottom w:val="0"/>
      <w:divBdr>
        <w:top w:val="none" w:sz="0" w:space="0" w:color="auto"/>
        <w:left w:val="none" w:sz="0" w:space="0" w:color="auto"/>
        <w:bottom w:val="none" w:sz="0" w:space="0" w:color="auto"/>
        <w:right w:val="none" w:sz="0" w:space="0" w:color="auto"/>
      </w:divBdr>
    </w:div>
    <w:div w:id="520242429">
      <w:bodyDiv w:val="1"/>
      <w:marLeft w:val="0"/>
      <w:marRight w:val="0"/>
      <w:marTop w:val="0"/>
      <w:marBottom w:val="0"/>
      <w:divBdr>
        <w:top w:val="none" w:sz="0" w:space="0" w:color="auto"/>
        <w:left w:val="none" w:sz="0" w:space="0" w:color="auto"/>
        <w:bottom w:val="none" w:sz="0" w:space="0" w:color="auto"/>
        <w:right w:val="none" w:sz="0" w:space="0" w:color="auto"/>
      </w:divBdr>
    </w:div>
    <w:div w:id="543054956">
      <w:bodyDiv w:val="1"/>
      <w:marLeft w:val="0"/>
      <w:marRight w:val="0"/>
      <w:marTop w:val="0"/>
      <w:marBottom w:val="0"/>
      <w:divBdr>
        <w:top w:val="none" w:sz="0" w:space="0" w:color="auto"/>
        <w:left w:val="none" w:sz="0" w:space="0" w:color="auto"/>
        <w:bottom w:val="none" w:sz="0" w:space="0" w:color="auto"/>
        <w:right w:val="none" w:sz="0" w:space="0" w:color="auto"/>
      </w:divBdr>
    </w:div>
    <w:div w:id="551698827">
      <w:bodyDiv w:val="1"/>
      <w:marLeft w:val="0"/>
      <w:marRight w:val="0"/>
      <w:marTop w:val="0"/>
      <w:marBottom w:val="0"/>
      <w:divBdr>
        <w:top w:val="none" w:sz="0" w:space="0" w:color="auto"/>
        <w:left w:val="none" w:sz="0" w:space="0" w:color="auto"/>
        <w:bottom w:val="none" w:sz="0" w:space="0" w:color="auto"/>
        <w:right w:val="none" w:sz="0" w:space="0" w:color="auto"/>
      </w:divBdr>
    </w:div>
    <w:div w:id="555746276">
      <w:bodyDiv w:val="1"/>
      <w:marLeft w:val="0"/>
      <w:marRight w:val="0"/>
      <w:marTop w:val="0"/>
      <w:marBottom w:val="0"/>
      <w:divBdr>
        <w:top w:val="none" w:sz="0" w:space="0" w:color="auto"/>
        <w:left w:val="none" w:sz="0" w:space="0" w:color="auto"/>
        <w:bottom w:val="none" w:sz="0" w:space="0" w:color="auto"/>
        <w:right w:val="none" w:sz="0" w:space="0" w:color="auto"/>
      </w:divBdr>
    </w:div>
    <w:div w:id="557086727">
      <w:bodyDiv w:val="1"/>
      <w:marLeft w:val="0"/>
      <w:marRight w:val="0"/>
      <w:marTop w:val="0"/>
      <w:marBottom w:val="0"/>
      <w:divBdr>
        <w:top w:val="none" w:sz="0" w:space="0" w:color="auto"/>
        <w:left w:val="none" w:sz="0" w:space="0" w:color="auto"/>
        <w:bottom w:val="none" w:sz="0" w:space="0" w:color="auto"/>
        <w:right w:val="none" w:sz="0" w:space="0" w:color="auto"/>
      </w:divBdr>
    </w:div>
    <w:div w:id="563177744">
      <w:bodyDiv w:val="1"/>
      <w:marLeft w:val="0"/>
      <w:marRight w:val="0"/>
      <w:marTop w:val="0"/>
      <w:marBottom w:val="0"/>
      <w:divBdr>
        <w:top w:val="none" w:sz="0" w:space="0" w:color="auto"/>
        <w:left w:val="none" w:sz="0" w:space="0" w:color="auto"/>
        <w:bottom w:val="none" w:sz="0" w:space="0" w:color="auto"/>
        <w:right w:val="none" w:sz="0" w:space="0" w:color="auto"/>
      </w:divBdr>
    </w:div>
    <w:div w:id="587468729">
      <w:bodyDiv w:val="1"/>
      <w:marLeft w:val="0"/>
      <w:marRight w:val="0"/>
      <w:marTop w:val="0"/>
      <w:marBottom w:val="0"/>
      <w:divBdr>
        <w:top w:val="none" w:sz="0" w:space="0" w:color="auto"/>
        <w:left w:val="none" w:sz="0" w:space="0" w:color="auto"/>
        <w:bottom w:val="none" w:sz="0" w:space="0" w:color="auto"/>
        <w:right w:val="none" w:sz="0" w:space="0" w:color="auto"/>
      </w:divBdr>
    </w:div>
    <w:div w:id="595670621">
      <w:bodyDiv w:val="1"/>
      <w:marLeft w:val="0"/>
      <w:marRight w:val="0"/>
      <w:marTop w:val="0"/>
      <w:marBottom w:val="0"/>
      <w:divBdr>
        <w:top w:val="none" w:sz="0" w:space="0" w:color="auto"/>
        <w:left w:val="none" w:sz="0" w:space="0" w:color="auto"/>
        <w:bottom w:val="none" w:sz="0" w:space="0" w:color="auto"/>
        <w:right w:val="none" w:sz="0" w:space="0" w:color="auto"/>
      </w:divBdr>
    </w:div>
    <w:div w:id="602148876">
      <w:bodyDiv w:val="1"/>
      <w:marLeft w:val="0"/>
      <w:marRight w:val="0"/>
      <w:marTop w:val="0"/>
      <w:marBottom w:val="0"/>
      <w:divBdr>
        <w:top w:val="none" w:sz="0" w:space="0" w:color="auto"/>
        <w:left w:val="none" w:sz="0" w:space="0" w:color="auto"/>
        <w:bottom w:val="none" w:sz="0" w:space="0" w:color="auto"/>
        <w:right w:val="none" w:sz="0" w:space="0" w:color="auto"/>
      </w:divBdr>
      <w:divsChild>
        <w:div w:id="64645275">
          <w:marLeft w:val="0"/>
          <w:marRight w:val="0"/>
          <w:marTop w:val="0"/>
          <w:marBottom w:val="0"/>
          <w:divBdr>
            <w:top w:val="none" w:sz="0" w:space="0" w:color="auto"/>
            <w:left w:val="none" w:sz="0" w:space="0" w:color="auto"/>
            <w:bottom w:val="none" w:sz="0" w:space="0" w:color="auto"/>
            <w:right w:val="none" w:sz="0" w:space="0" w:color="auto"/>
          </w:divBdr>
          <w:divsChild>
            <w:div w:id="291442812">
              <w:marLeft w:val="0"/>
              <w:marRight w:val="0"/>
              <w:marTop w:val="0"/>
              <w:marBottom w:val="0"/>
              <w:divBdr>
                <w:top w:val="single" w:sz="4" w:space="3" w:color="CCCCCC"/>
                <w:left w:val="single" w:sz="4" w:space="3" w:color="CCCCCC"/>
                <w:bottom w:val="single" w:sz="4" w:space="3" w:color="CCCCCC"/>
                <w:right w:val="single" w:sz="4" w:space="3" w:color="CCCCCC"/>
              </w:divBdr>
            </w:div>
          </w:divsChild>
        </w:div>
      </w:divsChild>
    </w:div>
    <w:div w:id="615525220">
      <w:bodyDiv w:val="1"/>
      <w:marLeft w:val="0"/>
      <w:marRight w:val="0"/>
      <w:marTop w:val="0"/>
      <w:marBottom w:val="0"/>
      <w:divBdr>
        <w:top w:val="none" w:sz="0" w:space="0" w:color="auto"/>
        <w:left w:val="none" w:sz="0" w:space="0" w:color="auto"/>
        <w:bottom w:val="none" w:sz="0" w:space="0" w:color="auto"/>
        <w:right w:val="none" w:sz="0" w:space="0" w:color="auto"/>
      </w:divBdr>
    </w:div>
    <w:div w:id="619915887">
      <w:bodyDiv w:val="1"/>
      <w:marLeft w:val="0"/>
      <w:marRight w:val="0"/>
      <w:marTop w:val="0"/>
      <w:marBottom w:val="0"/>
      <w:divBdr>
        <w:top w:val="none" w:sz="0" w:space="0" w:color="auto"/>
        <w:left w:val="none" w:sz="0" w:space="0" w:color="auto"/>
        <w:bottom w:val="none" w:sz="0" w:space="0" w:color="auto"/>
        <w:right w:val="none" w:sz="0" w:space="0" w:color="auto"/>
      </w:divBdr>
    </w:div>
    <w:div w:id="642394040">
      <w:bodyDiv w:val="1"/>
      <w:marLeft w:val="0"/>
      <w:marRight w:val="0"/>
      <w:marTop w:val="0"/>
      <w:marBottom w:val="0"/>
      <w:divBdr>
        <w:top w:val="none" w:sz="0" w:space="0" w:color="auto"/>
        <w:left w:val="none" w:sz="0" w:space="0" w:color="auto"/>
        <w:bottom w:val="none" w:sz="0" w:space="0" w:color="auto"/>
        <w:right w:val="none" w:sz="0" w:space="0" w:color="auto"/>
      </w:divBdr>
    </w:div>
    <w:div w:id="676618620">
      <w:bodyDiv w:val="1"/>
      <w:marLeft w:val="0"/>
      <w:marRight w:val="0"/>
      <w:marTop w:val="0"/>
      <w:marBottom w:val="0"/>
      <w:divBdr>
        <w:top w:val="none" w:sz="0" w:space="0" w:color="auto"/>
        <w:left w:val="none" w:sz="0" w:space="0" w:color="auto"/>
        <w:bottom w:val="none" w:sz="0" w:space="0" w:color="auto"/>
        <w:right w:val="none" w:sz="0" w:space="0" w:color="auto"/>
      </w:divBdr>
    </w:div>
    <w:div w:id="676730389">
      <w:bodyDiv w:val="1"/>
      <w:marLeft w:val="0"/>
      <w:marRight w:val="0"/>
      <w:marTop w:val="0"/>
      <w:marBottom w:val="0"/>
      <w:divBdr>
        <w:top w:val="none" w:sz="0" w:space="0" w:color="auto"/>
        <w:left w:val="none" w:sz="0" w:space="0" w:color="auto"/>
        <w:bottom w:val="none" w:sz="0" w:space="0" w:color="auto"/>
        <w:right w:val="none" w:sz="0" w:space="0" w:color="auto"/>
      </w:divBdr>
      <w:divsChild>
        <w:div w:id="2036811555">
          <w:marLeft w:val="0"/>
          <w:marRight w:val="0"/>
          <w:marTop w:val="0"/>
          <w:marBottom w:val="0"/>
          <w:divBdr>
            <w:top w:val="none" w:sz="0" w:space="0" w:color="auto"/>
            <w:left w:val="none" w:sz="0" w:space="0" w:color="auto"/>
            <w:bottom w:val="none" w:sz="0" w:space="0" w:color="auto"/>
            <w:right w:val="none" w:sz="0" w:space="0" w:color="auto"/>
          </w:divBdr>
          <w:divsChild>
            <w:div w:id="671613351">
              <w:marLeft w:val="0"/>
              <w:marRight w:val="0"/>
              <w:marTop w:val="0"/>
              <w:marBottom w:val="0"/>
              <w:divBdr>
                <w:top w:val="single" w:sz="4" w:space="3" w:color="CCCCCC"/>
                <w:left w:val="single" w:sz="4" w:space="3" w:color="CCCCCC"/>
                <w:bottom w:val="single" w:sz="4" w:space="3" w:color="CCCCCC"/>
                <w:right w:val="single" w:sz="4" w:space="3" w:color="CCCCCC"/>
              </w:divBdr>
            </w:div>
          </w:divsChild>
        </w:div>
      </w:divsChild>
    </w:div>
    <w:div w:id="701173998">
      <w:bodyDiv w:val="1"/>
      <w:marLeft w:val="0"/>
      <w:marRight w:val="0"/>
      <w:marTop w:val="0"/>
      <w:marBottom w:val="0"/>
      <w:divBdr>
        <w:top w:val="none" w:sz="0" w:space="0" w:color="auto"/>
        <w:left w:val="none" w:sz="0" w:space="0" w:color="auto"/>
        <w:bottom w:val="none" w:sz="0" w:space="0" w:color="auto"/>
        <w:right w:val="none" w:sz="0" w:space="0" w:color="auto"/>
      </w:divBdr>
      <w:divsChild>
        <w:div w:id="1433208797">
          <w:marLeft w:val="0"/>
          <w:marRight w:val="0"/>
          <w:marTop w:val="0"/>
          <w:marBottom w:val="0"/>
          <w:divBdr>
            <w:top w:val="none" w:sz="0" w:space="0" w:color="auto"/>
            <w:left w:val="none" w:sz="0" w:space="0" w:color="auto"/>
            <w:bottom w:val="none" w:sz="0" w:space="0" w:color="auto"/>
            <w:right w:val="none" w:sz="0" w:space="0" w:color="auto"/>
          </w:divBdr>
          <w:divsChild>
            <w:div w:id="1480272047">
              <w:marLeft w:val="0"/>
              <w:marRight w:val="0"/>
              <w:marTop w:val="400"/>
              <w:marBottom w:val="400"/>
              <w:divBdr>
                <w:top w:val="none" w:sz="0" w:space="0" w:color="auto"/>
                <w:left w:val="none" w:sz="0" w:space="0" w:color="auto"/>
                <w:bottom w:val="none" w:sz="0" w:space="0" w:color="auto"/>
                <w:right w:val="none" w:sz="0" w:space="0" w:color="auto"/>
              </w:divBdr>
              <w:divsChild>
                <w:div w:id="1769108954">
                  <w:marLeft w:val="0"/>
                  <w:marRight w:val="0"/>
                  <w:marTop w:val="0"/>
                  <w:marBottom w:val="0"/>
                  <w:divBdr>
                    <w:top w:val="none" w:sz="0" w:space="0" w:color="auto"/>
                    <w:left w:val="none" w:sz="0" w:space="0" w:color="auto"/>
                    <w:bottom w:val="none" w:sz="0" w:space="0" w:color="auto"/>
                    <w:right w:val="none" w:sz="0" w:space="0" w:color="auto"/>
                  </w:divBdr>
                  <w:divsChild>
                    <w:div w:id="26011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790678">
      <w:bodyDiv w:val="1"/>
      <w:marLeft w:val="0"/>
      <w:marRight w:val="0"/>
      <w:marTop w:val="0"/>
      <w:marBottom w:val="0"/>
      <w:divBdr>
        <w:top w:val="none" w:sz="0" w:space="0" w:color="auto"/>
        <w:left w:val="none" w:sz="0" w:space="0" w:color="auto"/>
        <w:bottom w:val="none" w:sz="0" w:space="0" w:color="auto"/>
        <w:right w:val="none" w:sz="0" w:space="0" w:color="auto"/>
      </w:divBdr>
    </w:div>
    <w:div w:id="715157603">
      <w:bodyDiv w:val="1"/>
      <w:marLeft w:val="0"/>
      <w:marRight w:val="0"/>
      <w:marTop w:val="0"/>
      <w:marBottom w:val="0"/>
      <w:divBdr>
        <w:top w:val="none" w:sz="0" w:space="0" w:color="auto"/>
        <w:left w:val="none" w:sz="0" w:space="0" w:color="auto"/>
        <w:bottom w:val="none" w:sz="0" w:space="0" w:color="auto"/>
        <w:right w:val="none" w:sz="0" w:space="0" w:color="auto"/>
      </w:divBdr>
    </w:div>
    <w:div w:id="766387578">
      <w:bodyDiv w:val="1"/>
      <w:marLeft w:val="0"/>
      <w:marRight w:val="0"/>
      <w:marTop w:val="0"/>
      <w:marBottom w:val="0"/>
      <w:divBdr>
        <w:top w:val="none" w:sz="0" w:space="0" w:color="auto"/>
        <w:left w:val="none" w:sz="0" w:space="0" w:color="auto"/>
        <w:bottom w:val="none" w:sz="0" w:space="0" w:color="auto"/>
        <w:right w:val="none" w:sz="0" w:space="0" w:color="auto"/>
      </w:divBdr>
      <w:divsChild>
        <w:div w:id="1478953916">
          <w:marLeft w:val="0"/>
          <w:marRight w:val="0"/>
          <w:marTop w:val="0"/>
          <w:marBottom w:val="0"/>
          <w:divBdr>
            <w:top w:val="none" w:sz="0" w:space="0" w:color="auto"/>
            <w:left w:val="none" w:sz="0" w:space="0" w:color="auto"/>
            <w:bottom w:val="none" w:sz="0" w:space="0" w:color="auto"/>
            <w:right w:val="none" w:sz="0" w:space="0" w:color="auto"/>
          </w:divBdr>
          <w:divsChild>
            <w:div w:id="1978101933">
              <w:marLeft w:val="0"/>
              <w:marRight w:val="0"/>
              <w:marTop w:val="0"/>
              <w:marBottom w:val="0"/>
              <w:divBdr>
                <w:top w:val="single" w:sz="4" w:space="3" w:color="CCCCCC"/>
                <w:left w:val="single" w:sz="4" w:space="3" w:color="CCCCCC"/>
                <w:bottom w:val="single" w:sz="4" w:space="3" w:color="CCCCCC"/>
                <w:right w:val="single" w:sz="4" w:space="3" w:color="CCCCCC"/>
              </w:divBdr>
            </w:div>
          </w:divsChild>
        </w:div>
      </w:divsChild>
    </w:div>
    <w:div w:id="772748701">
      <w:bodyDiv w:val="1"/>
      <w:marLeft w:val="0"/>
      <w:marRight w:val="0"/>
      <w:marTop w:val="0"/>
      <w:marBottom w:val="0"/>
      <w:divBdr>
        <w:top w:val="none" w:sz="0" w:space="0" w:color="auto"/>
        <w:left w:val="none" w:sz="0" w:space="0" w:color="auto"/>
        <w:bottom w:val="none" w:sz="0" w:space="0" w:color="auto"/>
        <w:right w:val="none" w:sz="0" w:space="0" w:color="auto"/>
      </w:divBdr>
    </w:div>
    <w:div w:id="774053909">
      <w:bodyDiv w:val="1"/>
      <w:marLeft w:val="0"/>
      <w:marRight w:val="0"/>
      <w:marTop w:val="0"/>
      <w:marBottom w:val="0"/>
      <w:divBdr>
        <w:top w:val="none" w:sz="0" w:space="0" w:color="auto"/>
        <w:left w:val="none" w:sz="0" w:space="0" w:color="auto"/>
        <w:bottom w:val="none" w:sz="0" w:space="0" w:color="auto"/>
        <w:right w:val="none" w:sz="0" w:space="0" w:color="auto"/>
      </w:divBdr>
    </w:div>
    <w:div w:id="893663739">
      <w:bodyDiv w:val="1"/>
      <w:marLeft w:val="0"/>
      <w:marRight w:val="0"/>
      <w:marTop w:val="0"/>
      <w:marBottom w:val="0"/>
      <w:divBdr>
        <w:top w:val="none" w:sz="0" w:space="0" w:color="auto"/>
        <w:left w:val="none" w:sz="0" w:space="0" w:color="auto"/>
        <w:bottom w:val="none" w:sz="0" w:space="0" w:color="auto"/>
        <w:right w:val="none" w:sz="0" w:space="0" w:color="auto"/>
      </w:divBdr>
      <w:divsChild>
        <w:div w:id="381176098">
          <w:marLeft w:val="0"/>
          <w:marRight w:val="0"/>
          <w:marTop w:val="0"/>
          <w:marBottom w:val="0"/>
          <w:divBdr>
            <w:top w:val="none" w:sz="0" w:space="0" w:color="auto"/>
            <w:left w:val="none" w:sz="0" w:space="0" w:color="auto"/>
            <w:bottom w:val="none" w:sz="0" w:space="0" w:color="auto"/>
            <w:right w:val="none" w:sz="0" w:space="0" w:color="auto"/>
          </w:divBdr>
          <w:divsChild>
            <w:div w:id="1111127833">
              <w:marLeft w:val="0"/>
              <w:marRight w:val="0"/>
              <w:marTop w:val="0"/>
              <w:marBottom w:val="0"/>
              <w:divBdr>
                <w:top w:val="single" w:sz="4" w:space="3" w:color="CCCCCC"/>
                <w:left w:val="single" w:sz="4" w:space="3" w:color="CCCCCC"/>
                <w:bottom w:val="single" w:sz="4" w:space="3" w:color="CCCCCC"/>
                <w:right w:val="single" w:sz="4" w:space="3" w:color="CCCCCC"/>
              </w:divBdr>
            </w:div>
          </w:divsChild>
        </w:div>
      </w:divsChild>
    </w:div>
    <w:div w:id="927156104">
      <w:bodyDiv w:val="1"/>
      <w:marLeft w:val="0"/>
      <w:marRight w:val="0"/>
      <w:marTop w:val="0"/>
      <w:marBottom w:val="0"/>
      <w:divBdr>
        <w:top w:val="none" w:sz="0" w:space="0" w:color="auto"/>
        <w:left w:val="none" w:sz="0" w:space="0" w:color="auto"/>
        <w:bottom w:val="none" w:sz="0" w:space="0" w:color="auto"/>
        <w:right w:val="none" w:sz="0" w:space="0" w:color="auto"/>
      </w:divBdr>
    </w:div>
    <w:div w:id="931085758">
      <w:bodyDiv w:val="1"/>
      <w:marLeft w:val="0"/>
      <w:marRight w:val="0"/>
      <w:marTop w:val="0"/>
      <w:marBottom w:val="0"/>
      <w:divBdr>
        <w:top w:val="none" w:sz="0" w:space="0" w:color="auto"/>
        <w:left w:val="none" w:sz="0" w:space="0" w:color="auto"/>
        <w:bottom w:val="none" w:sz="0" w:space="0" w:color="auto"/>
        <w:right w:val="none" w:sz="0" w:space="0" w:color="auto"/>
      </w:divBdr>
      <w:divsChild>
        <w:div w:id="1103305031">
          <w:marLeft w:val="0"/>
          <w:marRight w:val="0"/>
          <w:marTop w:val="0"/>
          <w:marBottom w:val="0"/>
          <w:divBdr>
            <w:top w:val="none" w:sz="0" w:space="0" w:color="auto"/>
            <w:left w:val="none" w:sz="0" w:space="0" w:color="auto"/>
            <w:bottom w:val="none" w:sz="0" w:space="0" w:color="auto"/>
            <w:right w:val="none" w:sz="0" w:space="0" w:color="auto"/>
          </w:divBdr>
          <w:divsChild>
            <w:div w:id="853541830">
              <w:marLeft w:val="0"/>
              <w:marRight w:val="0"/>
              <w:marTop w:val="0"/>
              <w:marBottom w:val="0"/>
              <w:divBdr>
                <w:top w:val="single" w:sz="4" w:space="3" w:color="CCCCCC"/>
                <w:left w:val="single" w:sz="4" w:space="3" w:color="CCCCCC"/>
                <w:bottom w:val="single" w:sz="4" w:space="3" w:color="CCCCCC"/>
                <w:right w:val="single" w:sz="4" w:space="3" w:color="CCCCCC"/>
              </w:divBdr>
            </w:div>
          </w:divsChild>
        </w:div>
      </w:divsChild>
    </w:div>
    <w:div w:id="951012057">
      <w:bodyDiv w:val="1"/>
      <w:marLeft w:val="0"/>
      <w:marRight w:val="0"/>
      <w:marTop w:val="0"/>
      <w:marBottom w:val="0"/>
      <w:divBdr>
        <w:top w:val="none" w:sz="0" w:space="0" w:color="auto"/>
        <w:left w:val="none" w:sz="0" w:space="0" w:color="auto"/>
        <w:bottom w:val="none" w:sz="0" w:space="0" w:color="auto"/>
        <w:right w:val="none" w:sz="0" w:space="0" w:color="auto"/>
      </w:divBdr>
    </w:div>
    <w:div w:id="954093796">
      <w:bodyDiv w:val="1"/>
      <w:marLeft w:val="0"/>
      <w:marRight w:val="0"/>
      <w:marTop w:val="0"/>
      <w:marBottom w:val="0"/>
      <w:divBdr>
        <w:top w:val="none" w:sz="0" w:space="0" w:color="auto"/>
        <w:left w:val="none" w:sz="0" w:space="0" w:color="auto"/>
        <w:bottom w:val="none" w:sz="0" w:space="0" w:color="auto"/>
        <w:right w:val="none" w:sz="0" w:space="0" w:color="auto"/>
      </w:divBdr>
      <w:divsChild>
        <w:div w:id="1259752355">
          <w:marLeft w:val="0"/>
          <w:marRight w:val="0"/>
          <w:marTop w:val="0"/>
          <w:marBottom w:val="0"/>
          <w:divBdr>
            <w:top w:val="none" w:sz="0" w:space="0" w:color="auto"/>
            <w:left w:val="none" w:sz="0" w:space="0" w:color="auto"/>
            <w:bottom w:val="none" w:sz="0" w:space="0" w:color="auto"/>
            <w:right w:val="none" w:sz="0" w:space="0" w:color="auto"/>
          </w:divBdr>
          <w:divsChild>
            <w:div w:id="2124960792">
              <w:marLeft w:val="0"/>
              <w:marRight w:val="0"/>
              <w:marTop w:val="0"/>
              <w:marBottom w:val="0"/>
              <w:divBdr>
                <w:top w:val="single" w:sz="4" w:space="3" w:color="CCCCCC"/>
                <w:left w:val="single" w:sz="4" w:space="3" w:color="CCCCCC"/>
                <w:bottom w:val="single" w:sz="4" w:space="3" w:color="CCCCCC"/>
                <w:right w:val="single" w:sz="4" w:space="3" w:color="CCCCCC"/>
              </w:divBdr>
            </w:div>
          </w:divsChild>
        </w:div>
      </w:divsChild>
    </w:div>
    <w:div w:id="969288793">
      <w:marLeft w:val="0"/>
      <w:marRight w:val="0"/>
      <w:marTop w:val="0"/>
      <w:marBottom w:val="0"/>
      <w:divBdr>
        <w:top w:val="none" w:sz="0" w:space="0" w:color="auto"/>
        <w:left w:val="none" w:sz="0" w:space="0" w:color="auto"/>
        <w:bottom w:val="none" w:sz="0" w:space="0" w:color="auto"/>
        <w:right w:val="none" w:sz="0" w:space="0" w:color="auto"/>
      </w:divBdr>
    </w:div>
    <w:div w:id="969288794">
      <w:marLeft w:val="0"/>
      <w:marRight w:val="0"/>
      <w:marTop w:val="0"/>
      <w:marBottom w:val="0"/>
      <w:divBdr>
        <w:top w:val="none" w:sz="0" w:space="0" w:color="auto"/>
        <w:left w:val="none" w:sz="0" w:space="0" w:color="auto"/>
        <w:bottom w:val="none" w:sz="0" w:space="0" w:color="auto"/>
        <w:right w:val="none" w:sz="0" w:space="0" w:color="auto"/>
      </w:divBdr>
      <w:divsChild>
        <w:div w:id="969288798">
          <w:marLeft w:val="0"/>
          <w:marRight w:val="0"/>
          <w:marTop w:val="0"/>
          <w:marBottom w:val="0"/>
          <w:divBdr>
            <w:top w:val="none" w:sz="0" w:space="0" w:color="auto"/>
            <w:left w:val="none" w:sz="0" w:space="0" w:color="auto"/>
            <w:bottom w:val="none" w:sz="0" w:space="0" w:color="auto"/>
            <w:right w:val="none" w:sz="0" w:space="0" w:color="auto"/>
          </w:divBdr>
        </w:div>
        <w:div w:id="969288801">
          <w:marLeft w:val="0"/>
          <w:marRight w:val="0"/>
          <w:marTop w:val="0"/>
          <w:marBottom w:val="0"/>
          <w:divBdr>
            <w:top w:val="none" w:sz="0" w:space="0" w:color="auto"/>
            <w:left w:val="none" w:sz="0" w:space="0" w:color="auto"/>
            <w:bottom w:val="none" w:sz="0" w:space="0" w:color="auto"/>
            <w:right w:val="none" w:sz="0" w:space="0" w:color="auto"/>
          </w:divBdr>
        </w:div>
        <w:div w:id="969288837">
          <w:marLeft w:val="0"/>
          <w:marRight w:val="0"/>
          <w:marTop w:val="0"/>
          <w:marBottom w:val="0"/>
          <w:divBdr>
            <w:top w:val="none" w:sz="0" w:space="0" w:color="auto"/>
            <w:left w:val="none" w:sz="0" w:space="0" w:color="auto"/>
            <w:bottom w:val="none" w:sz="0" w:space="0" w:color="auto"/>
            <w:right w:val="none" w:sz="0" w:space="0" w:color="auto"/>
          </w:divBdr>
        </w:div>
      </w:divsChild>
    </w:div>
    <w:div w:id="969288813">
      <w:marLeft w:val="0"/>
      <w:marRight w:val="0"/>
      <w:marTop w:val="0"/>
      <w:marBottom w:val="0"/>
      <w:divBdr>
        <w:top w:val="none" w:sz="0" w:space="0" w:color="auto"/>
        <w:left w:val="none" w:sz="0" w:space="0" w:color="auto"/>
        <w:bottom w:val="none" w:sz="0" w:space="0" w:color="auto"/>
        <w:right w:val="none" w:sz="0" w:space="0" w:color="auto"/>
      </w:divBdr>
      <w:divsChild>
        <w:div w:id="969288795">
          <w:marLeft w:val="0"/>
          <w:marRight w:val="0"/>
          <w:marTop w:val="0"/>
          <w:marBottom w:val="0"/>
          <w:divBdr>
            <w:top w:val="none" w:sz="0" w:space="0" w:color="auto"/>
            <w:left w:val="none" w:sz="0" w:space="0" w:color="auto"/>
            <w:bottom w:val="none" w:sz="0" w:space="0" w:color="auto"/>
            <w:right w:val="none" w:sz="0" w:space="0" w:color="auto"/>
          </w:divBdr>
        </w:div>
        <w:div w:id="969288796">
          <w:marLeft w:val="0"/>
          <w:marRight w:val="0"/>
          <w:marTop w:val="0"/>
          <w:marBottom w:val="0"/>
          <w:divBdr>
            <w:top w:val="none" w:sz="0" w:space="0" w:color="auto"/>
            <w:left w:val="none" w:sz="0" w:space="0" w:color="auto"/>
            <w:bottom w:val="none" w:sz="0" w:space="0" w:color="auto"/>
            <w:right w:val="none" w:sz="0" w:space="0" w:color="auto"/>
          </w:divBdr>
        </w:div>
        <w:div w:id="969288797">
          <w:marLeft w:val="0"/>
          <w:marRight w:val="0"/>
          <w:marTop w:val="0"/>
          <w:marBottom w:val="0"/>
          <w:divBdr>
            <w:top w:val="none" w:sz="0" w:space="0" w:color="auto"/>
            <w:left w:val="none" w:sz="0" w:space="0" w:color="auto"/>
            <w:bottom w:val="none" w:sz="0" w:space="0" w:color="auto"/>
            <w:right w:val="none" w:sz="0" w:space="0" w:color="auto"/>
          </w:divBdr>
        </w:div>
        <w:div w:id="969288804">
          <w:marLeft w:val="0"/>
          <w:marRight w:val="0"/>
          <w:marTop w:val="0"/>
          <w:marBottom w:val="0"/>
          <w:divBdr>
            <w:top w:val="none" w:sz="0" w:space="0" w:color="auto"/>
            <w:left w:val="none" w:sz="0" w:space="0" w:color="auto"/>
            <w:bottom w:val="none" w:sz="0" w:space="0" w:color="auto"/>
            <w:right w:val="none" w:sz="0" w:space="0" w:color="auto"/>
          </w:divBdr>
        </w:div>
        <w:div w:id="969288805">
          <w:marLeft w:val="0"/>
          <w:marRight w:val="0"/>
          <w:marTop w:val="0"/>
          <w:marBottom w:val="0"/>
          <w:divBdr>
            <w:top w:val="none" w:sz="0" w:space="0" w:color="auto"/>
            <w:left w:val="none" w:sz="0" w:space="0" w:color="auto"/>
            <w:bottom w:val="none" w:sz="0" w:space="0" w:color="auto"/>
            <w:right w:val="none" w:sz="0" w:space="0" w:color="auto"/>
          </w:divBdr>
        </w:div>
        <w:div w:id="969288806">
          <w:marLeft w:val="0"/>
          <w:marRight w:val="0"/>
          <w:marTop w:val="0"/>
          <w:marBottom w:val="0"/>
          <w:divBdr>
            <w:top w:val="none" w:sz="0" w:space="0" w:color="auto"/>
            <w:left w:val="none" w:sz="0" w:space="0" w:color="auto"/>
            <w:bottom w:val="none" w:sz="0" w:space="0" w:color="auto"/>
            <w:right w:val="none" w:sz="0" w:space="0" w:color="auto"/>
          </w:divBdr>
        </w:div>
        <w:div w:id="969288807">
          <w:marLeft w:val="0"/>
          <w:marRight w:val="0"/>
          <w:marTop w:val="0"/>
          <w:marBottom w:val="0"/>
          <w:divBdr>
            <w:top w:val="none" w:sz="0" w:space="0" w:color="auto"/>
            <w:left w:val="none" w:sz="0" w:space="0" w:color="auto"/>
            <w:bottom w:val="none" w:sz="0" w:space="0" w:color="auto"/>
            <w:right w:val="none" w:sz="0" w:space="0" w:color="auto"/>
          </w:divBdr>
        </w:div>
        <w:div w:id="969288809">
          <w:marLeft w:val="0"/>
          <w:marRight w:val="0"/>
          <w:marTop w:val="0"/>
          <w:marBottom w:val="0"/>
          <w:divBdr>
            <w:top w:val="none" w:sz="0" w:space="0" w:color="auto"/>
            <w:left w:val="none" w:sz="0" w:space="0" w:color="auto"/>
            <w:bottom w:val="none" w:sz="0" w:space="0" w:color="auto"/>
            <w:right w:val="none" w:sz="0" w:space="0" w:color="auto"/>
          </w:divBdr>
        </w:div>
        <w:div w:id="969288812">
          <w:marLeft w:val="0"/>
          <w:marRight w:val="0"/>
          <w:marTop w:val="0"/>
          <w:marBottom w:val="0"/>
          <w:divBdr>
            <w:top w:val="none" w:sz="0" w:space="0" w:color="auto"/>
            <w:left w:val="none" w:sz="0" w:space="0" w:color="auto"/>
            <w:bottom w:val="none" w:sz="0" w:space="0" w:color="auto"/>
            <w:right w:val="none" w:sz="0" w:space="0" w:color="auto"/>
          </w:divBdr>
        </w:div>
        <w:div w:id="969288816">
          <w:marLeft w:val="0"/>
          <w:marRight w:val="0"/>
          <w:marTop w:val="0"/>
          <w:marBottom w:val="0"/>
          <w:divBdr>
            <w:top w:val="none" w:sz="0" w:space="0" w:color="auto"/>
            <w:left w:val="none" w:sz="0" w:space="0" w:color="auto"/>
            <w:bottom w:val="none" w:sz="0" w:space="0" w:color="auto"/>
            <w:right w:val="none" w:sz="0" w:space="0" w:color="auto"/>
          </w:divBdr>
        </w:div>
        <w:div w:id="969288818">
          <w:marLeft w:val="0"/>
          <w:marRight w:val="0"/>
          <w:marTop w:val="0"/>
          <w:marBottom w:val="0"/>
          <w:divBdr>
            <w:top w:val="none" w:sz="0" w:space="0" w:color="auto"/>
            <w:left w:val="none" w:sz="0" w:space="0" w:color="auto"/>
            <w:bottom w:val="none" w:sz="0" w:space="0" w:color="auto"/>
            <w:right w:val="none" w:sz="0" w:space="0" w:color="auto"/>
          </w:divBdr>
        </w:div>
        <w:div w:id="969288820">
          <w:marLeft w:val="0"/>
          <w:marRight w:val="0"/>
          <w:marTop w:val="0"/>
          <w:marBottom w:val="0"/>
          <w:divBdr>
            <w:top w:val="none" w:sz="0" w:space="0" w:color="auto"/>
            <w:left w:val="none" w:sz="0" w:space="0" w:color="auto"/>
            <w:bottom w:val="none" w:sz="0" w:space="0" w:color="auto"/>
            <w:right w:val="none" w:sz="0" w:space="0" w:color="auto"/>
          </w:divBdr>
        </w:div>
        <w:div w:id="969288822">
          <w:marLeft w:val="0"/>
          <w:marRight w:val="0"/>
          <w:marTop w:val="0"/>
          <w:marBottom w:val="0"/>
          <w:divBdr>
            <w:top w:val="none" w:sz="0" w:space="0" w:color="auto"/>
            <w:left w:val="none" w:sz="0" w:space="0" w:color="auto"/>
            <w:bottom w:val="none" w:sz="0" w:space="0" w:color="auto"/>
            <w:right w:val="none" w:sz="0" w:space="0" w:color="auto"/>
          </w:divBdr>
        </w:div>
        <w:div w:id="969288824">
          <w:marLeft w:val="0"/>
          <w:marRight w:val="0"/>
          <w:marTop w:val="0"/>
          <w:marBottom w:val="0"/>
          <w:divBdr>
            <w:top w:val="none" w:sz="0" w:space="0" w:color="auto"/>
            <w:left w:val="none" w:sz="0" w:space="0" w:color="auto"/>
            <w:bottom w:val="none" w:sz="0" w:space="0" w:color="auto"/>
            <w:right w:val="none" w:sz="0" w:space="0" w:color="auto"/>
          </w:divBdr>
        </w:div>
        <w:div w:id="969288827">
          <w:marLeft w:val="0"/>
          <w:marRight w:val="0"/>
          <w:marTop w:val="0"/>
          <w:marBottom w:val="0"/>
          <w:divBdr>
            <w:top w:val="none" w:sz="0" w:space="0" w:color="auto"/>
            <w:left w:val="none" w:sz="0" w:space="0" w:color="auto"/>
            <w:bottom w:val="none" w:sz="0" w:space="0" w:color="auto"/>
            <w:right w:val="none" w:sz="0" w:space="0" w:color="auto"/>
          </w:divBdr>
        </w:div>
        <w:div w:id="969288829">
          <w:marLeft w:val="0"/>
          <w:marRight w:val="0"/>
          <w:marTop w:val="0"/>
          <w:marBottom w:val="0"/>
          <w:divBdr>
            <w:top w:val="none" w:sz="0" w:space="0" w:color="auto"/>
            <w:left w:val="none" w:sz="0" w:space="0" w:color="auto"/>
            <w:bottom w:val="none" w:sz="0" w:space="0" w:color="auto"/>
            <w:right w:val="none" w:sz="0" w:space="0" w:color="auto"/>
          </w:divBdr>
        </w:div>
        <w:div w:id="969288830">
          <w:marLeft w:val="0"/>
          <w:marRight w:val="0"/>
          <w:marTop w:val="0"/>
          <w:marBottom w:val="0"/>
          <w:divBdr>
            <w:top w:val="none" w:sz="0" w:space="0" w:color="auto"/>
            <w:left w:val="none" w:sz="0" w:space="0" w:color="auto"/>
            <w:bottom w:val="none" w:sz="0" w:space="0" w:color="auto"/>
            <w:right w:val="none" w:sz="0" w:space="0" w:color="auto"/>
          </w:divBdr>
        </w:div>
        <w:div w:id="969288834">
          <w:marLeft w:val="0"/>
          <w:marRight w:val="0"/>
          <w:marTop w:val="0"/>
          <w:marBottom w:val="0"/>
          <w:divBdr>
            <w:top w:val="none" w:sz="0" w:space="0" w:color="auto"/>
            <w:left w:val="none" w:sz="0" w:space="0" w:color="auto"/>
            <w:bottom w:val="none" w:sz="0" w:space="0" w:color="auto"/>
            <w:right w:val="none" w:sz="0" w:space="0" w:color="auto"/>
          </w:divBdr>
        </w:div>
        <w:div w:id="969288835">
          <w:marLeft w:val="0"/>
          <w:marRight w:val="0"/>
          <w:marTop w:val="0"/>
          <w:marBottom w:val="0"/>
          <w:divBdr>
            <w:top w:val="none" w:sz="0" w:space="0" w:color="auto"/>
            <w:left w:val="none" w:sz="0" w:space="0" w:color="auto"/>
            <w:bottom w:val="none" w:sz="0" w:space="0" w:color="auto"/>
            <w:right w:val="none" w:sz="0" w:space="0" w:color="auto"/>
          </w:divBdr>
        </w:div>
        <w:div w:id="969288836">
          <w:marLeft w:val="0"/>
          <w:marRight w:val="0"/>
          <w:marTop w:val="0"/>
          <w:marBottom w:val="0"/>
          <w:divBdr>
            <w:top w:val="none" w:sz="0" w:space="0" w:color="auto"/>
            <w:left w:val="none" w:sz="0" w:space="0" w:color="auto"/>
            <w:bottom w:val="none" w:sz="0" w:space="0" w:color="auto"/>
            <w:right w:val="none" w:sz="0" w:space="0" w:color="auto"/>
          </w:divBdr>
        </w:div>
        <w:div w:id="969288838">
          <w:marLeft w:val="0"/>
          <w:marRight w:val="0"/>
          <w:marTop w:val="0"/>
          <w:marBottom w:val="0"/>
          <w:divBdr>
            <w:top w:val="none" w:sz="0" w:space="0" w:color="auto"/>
            <w:left w:val="none" w:sz="0" w:space="0" w:color="auto"/>
            <w:bottom w:val="none" w:sz="0" w:space="0" w:color="auto"/>
            <w:right w:val="none" w:sz="0" w:space="0" w:color="auto"/>
          </w:divBdr>
        </w:div>
        <w:div w:id="969288848">
          <w:marLeft w:val="0"/>
          <w:marRight w:val="0"/>
          <w:marTop w:val="0"/>
          <w:marBottom w:val="0"/>
          <w:divBdr>
            <w:top w:val="none" w:sz="0" w:space="0" w:color="auto"/>
            <w:left w:val="none" w:sz="0" w:space="0" w:color="auto"/>
            <w:bottom w:val="none" w:sz="0" w:space="0" w:color="auto"/>
            <w:right w:val="none" w:sz="0" w:space="0" w:color="auto"/>
          </w:divBdr>
        </w:div>
      </w:divsChild>
    </w:div>
    <w:div w:id="969288814">
      <w:marLeft w:val="0"/>
      <w:marRight w:val="0"/>
      <w:marTop w:val="0"/>
      <w:marBottom w:val="0"/>
      <w:divBdr>
        <w:top w:val="none" w:sz="0" w:space="0" w:color="auto"/>
        <w:left w:val="none" w:sz="0" w:space="0" w:color="auto"/>
        <w:bottom w:val="none" w:sz="0" w:space="0" w:color="auto"/>
        <w:right w:val="none" w:sz="0" w:space="0" w:color="auto"/>
      </w:divBdr>
      <w:divsChild>
        <w:div w:id="969288831">
          <w:marLeft w:val="0"/>
          <w:marRight w:val="0"/>
          <w:marTop w:val="0"/>
          <w:marBottom w:val="0"/>
          <w:divBdr>
            <w:top w:val="none" w:sz="0" w:space="0" w:color="auto"/>
            <w:left w:val="none" w:sz="0" w:space="0" w:color="auto"/>
            <w:bottom w:val="none" w:sz="0" w:space="0" w:color="auto"/>
            <w:right w:val="none" w:sz="0" w:space="0" w:color="auto"/>
          </w:divBdr>
        </w:div>
        <w:div w:id="969288843">
          <w:marLeft w:val="0"/>
          <w:marRight w:val="0"/>
          <w:marTop w:val="0"/>
          <w:marBottom w:val="0"/>
          <w:divBdr>
            <w:top w:val="none" w:sz="0" w:space="0" w:color="auto"/>
            <w:left w:val="none" w:sz="0" w:space="0" w:color="auto"/>
            <w:bottom w:val="none" w:sz="0" w:space="0" w:color="auto"/>
            <w:right w:val="none" w:sz="0" w:space="0" w:color="auto"/>
          </w:divBdr>
        </w:div>
        <w:div w:id="969288844">
          <w:marLeft w:val="0"/>
          <w:marRight w:val="0"/>
          <w:marTop w:val="0"/>
          <w:marBottom w:val="0"/>
          <w:divBdr>
            <w:top w:val="none" w:sz="0" w:space="0" w:color="auto"/>
            <w:left w:val="none" w:sz="0" w:space="0" w:color="auto"/>
            <w:bottom w:val="none" w:sz="0" w:space="0" w:color="auto"/>
            <w:right w:val="none" w:sz="0" w:space="0" w:color="auto"/>
          </w:divBdr>
        </w:div>
        <w:div w:id="969288845">
          <w:marLeft w:val="0"/>
          <w:marRight w:val="0"/>
          <w:marTop w:val="0"/>
          <w:marBottom w:val="0"/>
          <w:divBdr>
            <w:top w:val="none" w:sz="0" w:space="0" w:color="auto"/>
            <w:left w:val="none" w:sz="0" w:space="0" w:color="auto"/>
            <w:bottom w:val="none" w:sz="0" w:space="0" w:color="auto"/>
            <w:right w:val="none" w:sz="0" w:space="0" w:color="auto"/>
          </w:divBdr>
        </w:div>
      </w:divsChild>
    </w:div>
    <w:div w:id="969288815">
      <w:marLeft w:val="0"/>
      <w:marRight w:val="0"/>
      <w:marTop w:val="0"/>
      <w:marBottom w:val="0"/>
      <w:divBdr>
        <w:top w:val="none" w:sz="0" w:space="0" w:color="auto"/>
        <w:left w:val="none" w:sz="0" w:space="0" w:color="auto"/>
        <w:bottom w:val="none" w:sz="0" w:space="0" w:color="auto"/>
        <w:right w:val="none" w:sz="0" w:space="0" w:color="auto"/>
      </w:divBdr>
      <w:divsChild>
        <w:div w:id="969288817">
          <w:marLeft w:val="0"/>
          <w:marRight w:val="0"/>
          <w:marTop w:val="0"/>
          <w:marBottom w:val="0"/>
          <w:divBdr>
            <w:top w:val="none" w:sz="0" w:space="0" w:color="auto"/>
            <w:left w:val="none" w:sz="0" w:space="0" w:color="auto"/>
            <w:bottom w:val="none" w:sz="0" w:space="0" w:color="auto"/>
            <w:right w:val="none" w:sz="0" w:space="0" w:color="auto"/>
          </w:divBdr>
        </w:div>
        <w:div w:id="969288821">
          <w:marLeft w:val="0"/>
          <w:marRight w:val="0"/>
          <w:marTop w:val="0"/>
          <w:marBottom w:val="0"/>
          <w:divBdr>
            <w:top w:val="none" w:sz="0" w:space="0" w:color="auto"/>
            <w:left w:val="none" w:sz="0" w:space="0" w:color="auto"/>
            <w:bottom w:val="none" w:sz="0" w:space="0" w:color="auto"/>
            <w:right w:val="none" w:sz="0" w:space="0" w:color="auto"/>
          </w:divBdr>
        </w:div>
      </w:divsChild>
    </w:div>
    <w:div w:id="969288828">
      <w:marLeft w:val="0"/>
      <w:marRight w:val="0"/>
      <w:marTop w:val="0"/>
      <w:marBottom w:val="0"/>
      <w:divBdr>
        <w:top w:val="none" w:sz="0" w:space="0" w:color="auto"/>
        <w:left w:val="none" w:sz="0" w:space="0" w:color="auto"/>
        <w:bottom w:val="none" w:sz="0" w:space="0" w:color="auto"/>
        <w:right w:val="none" w:sz="0" w:space="0" w:color="auto"/>
      </w:divBdr>
      <w:divsChild>
        <w:div w:id="969288799">
          <w:marLeft w:val="0"/>
          <w:marRight w:val="0"/>
          <w:marTop w:val="0"/>
          <w:marBottom w:val="0"/>
          <w:divBdr>
            <w:top w:val="none" w:sz="0" w:space="0" w:color="auto"/>
            <w:left w:val="none" w:sz="0" w:space="0" w:color="auto"/>
            <w:bottom w:val="none" w:sz="0" w:space="0" w:color="auto"/>
            <w:right w:val="none" w:sz="0" w:space="0" w:color="auto"/>
          </w:divBdr>
        </w:div>
        <w:div w:id="969288800">
          <w:marLeft w:val="0"/>
          <w:marRight w:val="0"/>
          <w:marTop w:val="0"/>
          <w:marBottom w:val="0"/>
          <w:divBdr>
            <w:top w:val="none" w:sz="0" w:space="0" w:color="auto"/>
            <w:left w:val="none" w:sz="0" w:space="0" w:color="auto"/>
            <w:bottom w:val="none" w:sz="0" w:space="0" w:color="auto"/>
            <w:right w:val="none" w:sz="0" w:space="0" w:color="auto"/>
          </w:divBdr>
        </w:div>
        <w:div w:id="969288802">
          <w:marLeft w:val="0"/>
          <w:marRight w:val="0"/>
          <w:marTop w:val="0"/>
          <w:marBottom w:val="0"/>
          <w:divBdr>
            <w:top w:val="none" w:sz="0" w:space="0" w:color="auto"/>
            <w:left w:val="none" w:sz="0" w:space="0" w:color="auto"/>
            <w:bottom w:val="none" w:sz="0" w:space="0" w:color="auto"/>
            <w:right w:val="none" w:sz="0" w:space="0" w:color="auto"/>
          </w:divBdr>
        </w:div>
        <w:div w:id="969288803">
          <w:marLeft w:val="0"/>
          <w:marRight w:val="0"/>
          <w:marTop w:val="0"/>
          <w:marBottom w:val="0"/>
          <w:divBdr>
            <w:top w:val="none" w:sz="0" w:space="0" w:color="auto"/>
            <w:left w:val="none" w:sz="0" w:space="0" w:color="auto"/>
            <w:bottom w:val="none" w:sz="0" w:space="0" w:color="auto"/>
            <w:right w:val="none" w:sz="0" w:space="0" w:color="auto"/>
          </w:divBdr>
        </w:div>
        <w:div w:id="969288808">
          <w:marLeft w:val="0"/>
          <w:marRight w:val="0"/>
          <w:marTop w:val="0"/>
          <w:marBottom w:val="0"/>
          <w:divBdr>
            <w:top w:val="none" w:sz="0" w:space="0" w:color="auto"/>
            <w:left w:val="none" w:sz="0" w:space="0" w:color="auto"/>
            <w:bottom w:val="none" w:sz="0" w:space="0" w:color="auto"/>
            <w:right w:val="none" w:sz="0" w:space="0" w:color="auto"/>
          </w:divBdr>
        </w:div>
        <w:div w:id="969288810">
          <w:marLeft w:val="0"/>
          <w:marRight w:val="0"/>
          <w:marTop w:val="0"/>
          <w:marBottom w:val="0"/>
          <w:divBdr>
            <w:top w:val="none" w:sz="0" w:space="0" w:color="auto"/>
            <w:left w:val="none" w:sz="0" w:space="0" w:color="auto"/>
            <w:bottom w:val="none" w:sz="0" w:space="0" w:color="auto"/>
            <w:right w:val="none" w:sz="0" w:space="0" w:color="auto"/>
          </w:divBdr>
        </w:div>
        <w:div w:id="969288811">
          <w:marLeft w:val="0"/>
          <w:marRight w:val="0"/>
          <w:marTop w:val="0"/>
          <w:marBottom w:val="0"/>
          <w:divBdr>
            <w:top w:val="none" w:sz="0" w:space="0" w:color="auto"/>
            <w:left w:val="none" w:sz="0" w:space="0" w:color="auto"/>
            <w:bottom w:val="none" w:sz="0" w:space="0" w:color="auto"/>
            <w:right w:val="none" w:sz="0" w:space="0" w:color="auto"/>
          </w:divBdr>
        </w:div>
        <w:div w:id="969288819">
          <w:marLeft w:val="0"/>
          <w:marRight w:val="0"/>
          <w:marTop w:val="0"/>
          <w:marBottom w:val="0"/>
          <w:divBdr>
            <w:top w:val="none" w:sz="0" w:space="0" w:color="auto"/>
            <w:left w:val="none" w:sz="0" w:space="0" w:color="auto"/>
            <w:bottom w:val="none" w:sz="0" w:space="0" w:color="auto"/>
            <w:right w:val="none" w:sz="0" w:space="0" w:color="auto"/>
          </w:divBdr>
        </w:div>
        <w:div w:id="969288823">
          <w:marLeft w:val="0"/>
          <w:marRight w:val="0"/>
          <w:marTop w:val="0"/>
          <w:marBottom w:val="0"/>
          <w:divBdr>
            <w:top w:val="none" w:sz="0" w:space="0" w:color="auto"/>
            <w:left w:val="none" w:sz="0" w:space="0" w:color="auto"/>
            <w:bottom w:val="none" w:sz="0" w:space="0" w:color="auto"/>
            <w:right w:val="none" w:sz="0" w:space="0" w:color="auto"/>
          </w:divBdr>
        </w:div>
        <w:div w:id="969288825">
          <w:marLeft w:val="0"/>
          <w:marRight w:val="0"/>
          <w:marTop w:val="0"/>
          <w:marBottom w:val="0"/>
          <w:divBdr>
            <w:top w:val="none" w:sz="0" w:space="0" w:color="auto"/>
            <w:left w:val="none" w:sz="0" w:space="0" w:color="auto"/>
            <w:bottom w:val="none" w:sz="0" w:space="0" w:color="auto"/>
            <w:right w:val="none" w:sz="0" w:space="0" w:color="auto"/>
          </w:divBdr>
        </w:div>
        <w:div w:id="969288826">
          <w:marLeft w:val="0"/>
          <w:marRight w:val="0"/>
          <w:marTop w:val="0"/>
          <w:marBottom w:val="0"/>
          <w:divBdr>
            <w:top w:val="none" w:sz="0" w:space="0" w:color="auto"/>
            <w:left w:val="none" w:sz="0" w:space="0" w:color="auto"/>
            <w:bottom w:val="none" w:sz="0" w:space="0" w:color="auto"/>
            <w:right w:val="none" w:sz="0" w:space="0" w:color="auto"/>
          </w:divBdr>
        </w:div>
        <w:div w:id="969288832">
          <w:marLeft w:val="0"/>
          <w:marRight w:val="0"/>
          <w:marTop w:val="0"/>
          <w:marBottom w:val="0"/>
          <w:divBdr>
            <w:top w:val="none" w:sz="0" w:space="0" w:color="auto"/>
            <w:left w:val="none" w:sz="0" w:space="0" w:color="auto"/>
            <w:bottom w:val="none" w:sz="0" w:space="0" w:color="auto"/>
            <w:right w:val="none" w:sz="0" w:space="0" w:color="auto"/>
          </w:divBdr>
        </w:div>
        <w:div w:id="969288839">
          <w:marLeft w:val="0"/>
          <w:marRight w:val="0"/>
          <w:marTop w:val="0"/>
          <w:marBottom w:val="0"/>
          <w:divBdr>
            <w:top w:val="none" w:sz="0" w:space="0" w:color="auto"/>
            <w:left w:val="none" w:sz="0" w:space="0" w:color="auto"/>
            <w:bottom w:val="none" w:sz="0" w:space="0" w:color="auto"/>
            <w:right w:val="none" w:sz="0" w:space="0" w:color="auto"/>
          </w:divBdr>
        </w:div>
        <w:div w:id="969288840">
          <w:marLeft w:val="0"/>
          <w:marRight w:val="0"/>
          <w:marTop w:val="0"/>
          <w:marBottom w:val="0"/>
          <w:divBdr>
            <w:top w:val="none" w:sz="0" w:space="0" w:color="auto"/>
            <w:left w:val="none" w:sz="0" w:space="0" w:color="auto"/>
            <w:bottom w:val="none" w:sz="0" w:space="0" w:color="auto"/>
            <w:right w:val="none" w:sz="0" w:space="0" w:color="auto"/>
          </w:divBdr>
        </w:div>
        <w:div w:id="969288841">
          <w:marLeft w:val="0"/>
          <w:marRight w:val="0"/>
          <w:marTop w:val="0"/>
          <w:marBottom w:val="0"/>
          <w:divBdr>
            <w:top w:val="none" w:sz="0" w:space="0" w:color="auto"/>
            <w:left w:val="none" w:sz="0" w:space="0" w:color="auto"/>
            <w:bottom w:val="none" w:sz="0" w:space="0" w:color="auto"/>
            <w:right w:val="none" w:sz="0" w:space="0" w:color="auto"/>
          </w:divBdr>
        </w:div>
        <w:div w:id="969288842">
          <w:marLeft w:val="0"/>
          <w:marRight w:val="0"/>
          <w:marTop w:val="0"/>
          <w:marBottom w:val="0"/>
          <w:divBdr>
            <w:top w:val="none" w:sz="0" w:space="0" w:color="auto"/>
            <w:left w:val="none" w:sz="0" w:space="0" w:color="auto"/>
            <w:bottom w:val="none" w:sz="0" w:space="0" w:color="auto"/>
            <w:right w:val="none" w:sz="0" w:space="0" w:color="auto"/>
          </w:divBdr>
        </w:div>
        <w:div w:id="969288846">
          <w:marLeft w:val="0"/>
          <w:marRight w:val="0"/>
          <w:marTop w:val="0"/>
          <w:marBottom w:val="0"/>
          <w:divBdr>
            <w:top w:val="none" w:sz="0" w:space="0" w:color="auto"/>
            <w:left w:val="none" w:sz="0" w:space="0" w:color="auto"/>
            <w:bottom w:val="none" w:sz="0" w:space="0" w:color="auto"/>
            <w:right w:val="none" w:sz="0" w:space="0" w:color="auto"/>
          </w:divBdr>
        </w:div>
        <w:div w:id="969288847">
          <w:marLeft w:val="0"/>
          <w:marRight w:val="0"/>
          <w:marTop w:val="0"/>
          <w:marBottom w:val="0"/>
          <w:divBdr>
            <w:top w:val="none" w:sz="0" w:space="0" w:color="auto"/>
            <w:left w:val="none" w:sz="0" w:space="0" w:color="auto"/>
            <w:bottom w:val="none" w:sz="0" w:space="0" w:color="auto"/>
            <w:right w:val="none" w:sz="0" w:space="0" w:color="auto"/>
          </w:divBdr>
        </w:div>
      </w:divsChild>
    </w:div>
    <w:div w:id="969288833">
      <w:marLeft w:val="0"/>
      <w:marRight w:val="0"/>
      <w:marTop w:val="0"/>
      <w:marBottom w:val="0"/>
      <w:divBdr>
        <w:top w:val="none" w:sz="0" w:space="0" w:color="auto"/>
        <w:left w:val="none" w:sz="0" w:space="0" w:color="auto"/>
        <w:bottom w:val="none" w:sz="0" w:space="0" w:color="auto"/>
        <w:right w:val="none" w:sz="0" w:space="0" w:color="auto"/>
      </w:divBdr>
    </w:div>
    <w:div w:id="982393114">
      <w:bodyDiv w:val="1"/>
      <w:marLeft w:val="0"/>
      <w:marRight w:val="0"/>
      <w:marTop w:val="0"/>
      <w:marBottom w:val="0"/>
      <w:divBdr>
        <w:top w:val="none" w:sz="0" w:space="0" w:color="auto"/>
        <w:left w:val="none" w:sz="0" w:space="0" w:color="auto"/>
        <w:bottom w:val="none" w:sz="0" w:space="0" w:color="auto"/>
        <w:right w:val="none" w:sz="0" w:space="0" w:color="auto"/>
      </w:divBdr>
    </w:div>
    <w:div w:id="1012957109">
      <w:bodyDiv w:val="1"/>
      <w:marLeft w:val="0"/>
      <w:marRight w:val="0"/>
      <w:marTop w:val="0"/>
      <w:marBottom w:val="0"/>
      <w:divBdr>
        <w:top w:val="none" w:sz="0" w:space="0" w:color="auto"/>
        <w:left w:val="none" w:sz="0" w:space="0" w:color="auto"/>
        <w:bottom w:val="none" w:sz="0" w:space="0" w:color="auto"/>
        <w:right w:val="none" w:sz="0" w:space="0" w:color="auto"/>
      </w:divBdr>
    </w:div>
    <w:div w:id="1071349032">
      <w:bodyDiv w:val="1"/>
      <w:marLeft w:val="0"/>
      <w:marRight w:val="0"/>
      <w:marTop w:val="0"/>
      <w:marBottom w:val="0"/>
      <w:divBdr>
        <w:top w:val="none" w:sz="0" w:space="0" w:color="auto"/>
        <w:left w:val="none" w:sz="0" w:space="0" w:color="auto"/>
        <w:bottom w:val="none" w:sz="0" w:space="0" w:color="auto"/>
        <w:right w:val="none" w:sz="0" w:space="0" w:color="auto"/>
      </w:divBdr>
    </w:div>
    <w:div w:id="1073623169">
      <w:bodyDiv w:val="1"/>
      <w:marLeft w:val="0"/>
      <w:marRight w:val="0"/>
      <w:marTop w:val="0"/>
      <w:marBottom w:val="0"/>
      <w:divBdr>
        <w:top w:val="none" w:sz="0" w:space="0" w:color="auto"/>
        <w:left w:val="none" w:sz="0" w:space="0" w:color="auto"/>
        <w:bottom w:val="none" w:sz="0" w:space="0" w:color="auto"/>
        <w:right w:val="none" w:sz="0" w:space="0" w:color="auto"/>
      </w:divBdr>
      <w:divsChild>
        <w:div w:id="1569419590">
          <w:marLeft w:val="0"/>
          <w:marRight w:val="0"/>
          <w:marTop w:val="0"/>
          <w:marBottom w:val="0"/>
          <w:divBdr>
            <w:top w:val="none" w:sz="0" w:space="0" w:color="auto"/>
            <w:left w:val="none" w:sz="0" w:space="0" w:color="auto"/>
            <w:bottom w:val="none" w:sz="0" w:space="0" w:color="auto"/>
            <w:right w:val="none" w:sz="0" w:space="0" w:color="auto"/>
          </w:divBdr>
          <w:divsChild>
            <w:div w:id="373433879">
              <w:marLeft w:val="0"/>
              <w:marRight w:val="0"/>
              <w:marTop w:val="400"/>
              <w:marBottom w:val="400"/>
              <w:divBdr>
                <w:top w:val="none" w:sz="0" w:space="0" w:color="auto"/>
                <w:left w:val="none" w:sz="0" w:space="0" w:color="auto"/>
                <w:bottom w:val="none" w:sz="0" w:space="0" w:color="auto"/>
                <w:right w:val="none" w:sz="0" w:space="0" w:color="auto"/>
              </w:divBdr>
              <w:divsChild>
                <w:div w:id="1026447100">
                  <w:marLeft w:val="0"/>
                  <w:marRight w:val="0"/>
                  <w:marTop w:val="0"/>
                  <w:marBottom w:val="0"/>
                  <w:divBdr>
                    <w:top w:val="none" w:sz="0" w:space="0" w:color="auto"/>
                    <w:left w:val="none" w:sz="0" w:space="0" w:color="auto"/>
                    <w:bottom w:val="none" w:sz="0" w:space="0" w:color="auto"/>
                    <w:right w:val="none" w:sz="0" w:space="0" w:color="auto"/>
                  </w:divBdr>
                  <w:divsChild>
                    <w:div w:id="148073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649530">
      <w:bodyDiv w:val="1"/>
      <w:marLeft w:val="0"/>
      <w:marRight w:val="0"/>
      <w:marTop w:val="0"/>
      <w:marBottom w:val="0"/>
      <w:divBdr>
        <w:top w:val="none" w:sz="0" w:space="0" w:color="auto"/>
        <w:left w:val="none" w:sz="0" w:space="0" w:color="auto"/>
        <w:bottom w:val="none" w:sz="0" w:space="0" w:color="auto"/>
        <w:right w:val="none" w:sz="0" w:space="0" w:color="auto"/>
      </w:divBdr>
    </w:div>
    <w:div w:id="1107703044">
      <w:bodyDiv w:val="1"/>
      <w:marLeft w:val="0"/>
      <w:marRight w:val="0"/>
      <w:marTop w:val="0"/>
      <w:marBottom w:val="0"/>
      <w:divBdr>
        <w:top w:val="none" w:sz="0" w:space="0" w:color="auto"/>
        <w:left w:val="none" w:sz="0" w:space="0" w:color="auto"/>
        <w:bottom w:val="none" w:sz="0" w:space="0" w:color="auto"/>
        <w:right w:val="none" w:sz="0" w:space="0" w:color="auto"/>
      </w:divBdr>
      <w:divsChild>
        <w:div w:id="2114157081">
          <w:marLeft w:val="0"/>
          <w:marRight w:val="0"/>
          <w:marTop w:val="0"/>
          <w:marBottom w:val="0"/>
          <w:divBdr>
            <w:top w:val="none" w:sz="0" w:space="0" w:color="auto"/>
            <w:left w:val="none" w:sz="0" w:space="0" w:color="auto"/>
            <w:bottom w:val="none" w:sz="0" w:space="0" w:color="auto"/>
            <w:right w:val="none" w:sz="0" w:space="0" w:color="auto"/>
          </w:divBdr>
          <w:divsChild>
            <w:div w:id="1142817855">
              <w:marLeft w:val="0"/>
              <w:marRight w:val="0"/>
              <w:marTop w:val="0"/>
              <w:marBottom w:val="0"/>
              <w:divBdr>
                <w:top w:val="single" w:sz="4" w:space="3" w:color="CCCCCC"/>
                <w:left w:val="single" w:sz="4" w:space="3" w:color="CCCCCC"/>
                <w:bottom w:val="single" w:sz="4" w:space="3" w:color="CCCCCC"/>
                <w:right w:val="single" w:sz="4" w:space="3" w:color="CCCCCC"/>
              </w:divBdr>
            </w:div>
          </w:divsChild>
        </w:div>
      </w:divsChild>
    </w:div>
    <w:div w:id="1172909397">
      <w:bodyDiv w:val="1"/>
      <w:marLeft w:val="0"/>
      <w:marRight w:val="0"/>
      <w:marTop w:val="0"/>
      <w:marBottom w:val="0"/>
      <w:divBdr>
        <w:top w:val="none" w:sz="0" w:space="0" w:color="auto"/>
        <w:left w:val="none" w:sz="0" w:space="0" w:color="auto"/>
        <w:bottom w:val="none" w:sz="0" w:space="0" w:color="auto"/>
        <w:right w:val="none" w:sz="0" w:space="0" w:color="auto"/>
      </w:divBdr>
      <w:divsChild>
        <w:div w:id="1462118358">
          <w:marLeft w:val="0"/>
          <w:marRight w:val="0"/>
          <w:marTop w:val="0"/>
          <w:marBottom w:val="0"/>
          <w:divBdr>
            <w:top w:val="none" w:sz="0" w:space="0" w:color="auto"/>
            <w:left w:val="none" w:sz="0" w:space="0" w:color="auto"/>
            <w:bottom w:val="none" w:sz="0" w:space="0" w:color="auto"/>
            <w:right w:val="none" w:sz="0" w:space="0" w:color="auto"/>
          </w:divBdr>
          <w:divsChild>
            <w:div w:id="1547375206">
              <w:marLeft w:val="0"/>
              <w:marRight w:val="0"/>
              <w:marTop w:val="0"/>
              <w:marBottom w:val="0"/>
              <w:divBdr>
                <w:top w:val="single" w:sz="4" w:space="3" w:color="CCCCCC"/>
                <w:left w:val="single" w:sz="4" w:space="3" w:color="CCCCCC"/>
                <w:bottom w:val="single" w:sz="4" w:space="3" w:color="CCCCCC"/>
                <w:right w:val="single" w:sz="4" w:space="3" w:color="CCCCCC"/>
              </w:divBdr>
            </w:div>
          </w:divsChild>
        </w:div>
      </w:divsChild>
    </w:div>
    <w:div w:id="1194074747">
      <w:bodyDiv w:val="1"/>
      <w:marLeft w:val="0"/>
      <w:marRight w:val="0"/>
      <w:marTop w:val="0"/>
      <w:marBottom w:val="0"/>
      <w:divBdr>
        <w:top w:val="none" w:sz="0" w:space="0" w:color="auto"/>
        <w:left w:val="none" w:sz="0" w:space="0" w:color="auto"/>
        <w:bottom w:val="none" w:sz="0" w:space="0" w:color="auto"/>
        <w:right w:val="none" w:sz="0" w:space="0" w:color="auto"/>
      </w:divBdr>
    </w:div>
    <w:div w:id="1205017962">
      <w:bodyDiv w:val="1"/>
      <w:marLeft w:val="0"/>
      <w:marRight w:val="0"/>
      <w:marTop w:val="0"/>
      <w:marBottom w:val="0"/>
      <w:divBdr>
        <w:top w:val="none" w:sz="0" w:space="0" w:color="auto"/>
        <w:left w:val="none" w:sz="0" w:space="0" w:color="auto"/>
        <w:bottom w:val="none" w:sz="0" w:space="0" w:color="auto"/>
        <w:right w:val="none" w:sz="0" w:space="0" w:color="auto"/>
      </w:divBdr>
    </w:div>
    <w:div w:id="1224871008">
      <w:bodyDiv w:val="1"/>
      <w:marLeft w:val="0"/>
      <w:marRight w:val="0"/>
      <w:marTop w:val="0"/>
      <w:marBottom w:val="0"/>
      <w:divBdr>
        <w:top w:val="none" w:sz="0" w:space="0" w:color="auto"/>
        <w:left w:val="none" w:sz="0" w:space="0" w:color="auto"/>
        <w:bottom w:val="none" w:sz="0" w:space="0" w:color="auto"/>
        <w:right w:val="none" w:sz="0" w:space="0" w:color="auto"/>
      </w:divBdr>
      <w:divsChild>
        <w:div w:id="415054133">
          <w:marLeft w:val="0"/>
          <w:marRight w:val="0"/>
          <w:marTop w:val="0"/>
          <w:marBottom w:val="0"/>
          <w:divBdr>
            <w:top w:val="none" w:sz="0" w:space="0" w:color="auto"/>
            <w:left w:val="none" w:sz="0" w:space="0" w:color="auto"/>
            <w:bottom w:val="none" w:sz="0" w:space="0" w:color="auto"/>
            <w:right w:val="none" w:sz="0" w:space="0" w:color="auto"/>
          </w:divBdr>
          <w:divsChild>
            <w:div w:id="303855411">
              <w:marLeft w:val="0"/>
              <w:marRight w:val="0"/>
              <w:marTop w:val="0"/>
              <w:marBottom w:val="0"/>
              <w:divBdr>
                <w:top w:val="single" w:sz="4" w:space="3" w:color="CCCCCC"/>
                <w:left w:val="single" w:sz="4" w:space="3" w:color="CCCCCC"/>
                <w:bottom w:val="single" w:sz="4" w:space="3" w:color="CCCCCC"/>
                <w:right w:val="single" w:sz="4" w:space="3" w:color="CCCCCC"/>
              </w:divBdr>
            </w:div>
          </w:divsChild>
        </w:div>
      </w:divsChild>
    </w:div>
    <w:div w:id="1230188919">
      <w:bodyDiv w:val="1"/>
      <w:marLeft w:val="0"/>
      <w:marRight w:val="0"/>
      <w:marTop w:val="0"/>
      <w:marBottom w:val="0"/>
      <w:divBdr>
        <w:top w:val="none" w:sz="0" w:space="0" w:color="auto"/>
        <w:left w:val="none" w:sz="0" w:space="0" w:color="auto"/>
        <w:bottom w:val="none" w:sz="0" w:space="0" w:color="auto"/>
        <w:right w:val="none" w:sz="0" w:space="0" w:color="auto"/>
      </w:divBdr>
    </w:div>
    <w:div w:id="1240335208">
      <w:bodyDiv w:val="1"/>
      <w:marLeft w:val="0"/>
      <w:marRight w:val="0"/>
      <w:marTop w:val="0"/>
      <w:marBottom w:val="0"/>
      <w:divBdr>
        <w:top w:val="none" w:sz="0" w:space="0" w:color="auto"/>
        <w:left w:val="none" w:sz="0" w:space="0" w:color="auto"/>
        <w:bottom w:val="none" w:sz="0" w:space="0" w:color="auto"/>
        <w:right w:val="none" w:sz="0" w:space="0" w:color="auto"/>
      </w:divBdr>
    </w:div>
    <w:div w:id="1291009955">
      <w:bodyDiv w:val="1"/>
      <w:marLeft w:val="0"/>
      <w:marRight w:val="0"/>
      <w:marTop w:val="0"/>
      <w:marBottom w:val="0"/>
      <w:divBdr>
        <w:top w:val="none" w:sz="0" w:space="0" w:color="auto"/>
        <w:left w:val="none" w:sz="0" w:space="0" w:color="auto"/>
        <w:bottom w:val="none" w:sz="0" w:space="0" w:color="auto"/>
        <w:right w:val="none" w:sz="0" w:space="0" w:color="auto"/>
      </w:divBdr>
    </w:div>
    <w:div w:id="1299605365">
      <w:bodyDiv w:val="1"/>
      <w:marLeft w:val="0"/>
      <w:marRight w:val="0"/>
      <w:marTop w:val="0"/>
      <w:marBottom w:val="0"/>
      <w:divBdr>
        <w:top w:val="none" w:sz="0" w:space="0" w:color="auto"/>
        <w:left w:val="none" w:sz="0" w:space="0" w:color="auto"/>
        <w:bottom w:val="none" w:sz="0" w:space="0" w:color="auto"/>
        <w:right w:val="none" w:sz="0" w:space="0" w:color="auto"/>
      </w:divBdr>
      <w:divsChild>
        <w:div w:id="824517116">
          <w:marLeft w:val="0"/>
          <w:marRight w:val="0"/>
          <w:marTop w:val="0"/>
          <w:marBottom w:val="0"/>
          <w:divBdr>
            <w:top w:val="none" w:sz="0" w:space="0" w:color="auto"/>
            <w:left w:val="none" w:sz="0" w:space="0" w:color="auto"/>
            <w:bottom w:val="none" w:sz="0" w:space="0" w:color="auto"/>
            <w:right w:val="none" w:sz="0" w:space="0" w:color="auto"/>
          </w:divBdr>
          <w:divsChild>
            <w:div w:id="1094284714">
              <w:marLeft w:val="0"/>
              <w:marRight w:val="0"/>
              <w:marTop w:val="0"/>
              <w:marBottom w:val="0"/>
              <w:divBdr>
                <w:top w:val="single" w:sz="4" w:space="3" w:color="CCCCCC"/>
                <w:left w:val="single" w:sz="4" w:space="3" w:color="CCCCCC"/>
                <w:bottom w:val="single" w:sz="4" w:space="3" w:color="CCCCCC"/>
                <w:right w:val="single" w:sz="4" w:space="3" w:color="CCCCCC"/>
              </w:divBdr>
            </w:div>
          </w:divsChild>
        </w:div>
      </w:divsChild>
    </w:div>
    <w:div w:id="1320773470">
      <w:bodyDiv w:val="1"/>
      <w:marLeft w:val="0"/>
      <w:marRight w:val="0"/>
      <w:marTop w:val="0"/>
      <w:marBottom w:val="0"/>
      <w:divBdr>
        <w:top w:val="none" w:sz="0" w:space="0" w:color="auto"/>
        <w:left w:val="none" w:sz="0" w:space="0" w:color="auto"/>
        <w:bottom w:val="none" w:sz="0" w:space="0" w:color="auto"/>
        <w:right w:val="none" w:sz="0" w:space="0" w:color="auto"/>
      </w:divBdr>
    </w:div>
    <w:div w:id="1408070673">
      <w:bodyDiv w:val="1"/>
      <w:marLeft w:val="0"/>
      <w:marRight w:val="0"/>
      <w:marTop w:val="0"/>
      <w:marBottom w:val="0"/>
      <w:divBdr>
        <w:top w:val="none" w:sz="0" w:space="0" w:color="auto"/>
        <w:left w:val="none" w:sz="0" w:space="0" w:color="auto"/>
        <w:bottom w:val="none" w:sz="0" w:space="0" w:color="auto"/>
        <w:right w:val="none" w:sz="0" w:space="0" w:color="auto"/>
      </w:divBdr>
    </w:div>
    <w:div w:id="1421563536">
      <w:bodyDiv w:val="1"/>
      <w:marLeft w:val="0"/>
      <w:marRight w:val="0"/>
      <w:marTop w:val="0"/>
      <w:marBottom w:val="0"/>
      <w:divBdr>
        <w:top w:val="none" w:sz="0" w:space="0" w:color="auto"/>
        <w:left w:val="none" w:sz="0" w:space="0" w:color="auto"/>
        <w:bottom w:val="none" w:sz="0" w:space="0" w:color="auto"/>
        <w:right w:val="none" w:sz="0" w:space="0" w:color="auto"/>
      </w:divBdr>
    </w:div>
    <w:div w:id="1484354328">
      <w:bodyDiv w:val="1"/>
      <w:marLeft w:val="0"/>
      <w:marRight w:val="0"/>
      <w:marTop w:val="0"/>
      <w:marBottom w:val="0"/>
      <w:divBdr>
        <w:top w:val="none" w:sz="0" w:space="0" w:color="auto"/>
        <w:left w:val="none" w:sz="0" w:space="0" w:color="auto"/>
        <w:bottom w:val="none" w:sz="0" w:space="0" w:color="auto"/>
        <w:right w:val="none" w:sz="0" w:space="0" w:color="auto"/>
      </w:divBdr>
    </w:div>
    <w:div w:id="1526553686">
      <w:bodyDiv w:val="1"/>
      <w:marLeft w:val="0"/>
      <w:marRight w:val="0"/>
      <w:marTop w:val="0"/>
      <w:marBottom w:val="0"/>
      <w:divBdr>
        <w:top w:val="none" w:sz="0" w:space="0" w:color="auto"/>
        <w:left w:val="none" w:sz="0" w:space="0" w:color="auto"/>
        <w:bottom w:val="none" w:sz="0" w:space="0" w:color="auto"/>
        <w:right w:val="none" w:sz="0" w:space="0" w:color="auto"/>
      </w:divBdr>
    </w:div>
    <w:div w:id="1536306770">
      <w:bodyDiv w:val="1"/>
      <w:marLeft w:val="0"/>
      <w:marRight w:val="0"/>
      <w:marTop w:val="0"/>
      <w:marBottom w:val="0"/>
      <w:divBdr>
        <w:top w:val="none" w:sz="0" w:space="0" w:color="auto"/>
        <w:left w:val="none" w:sz="0" w:space="0" w:color="auto"/>
        <w:bottom w:val="none" w:sz="0" w:space="0" w:color="auto"/>
        <w:right w:val="none" w:sz="0" w:space="0" w:color="auto"/>
      </w:divBdr>
    </w:div>
    <w:div w:id="1597906181">
      <w:bodyDiv w:val="1"/>
      <w:marLeft w:val="0"/>
      <w:marRight w:val="0"/>
      <w:marTop w:val="0"/>
      <w:marBottom w:val="0"/>
      <w:divBdr>
        <w:top w:val="none" w:sz="0" w:space="0" w:color="auto"/>
        <w:left w:val="none" w:sz="0" w:space="0" w:color="auto"/>
        <w:bottom w:val="none" w:sz="0" w:space="0" w:color="auto"/>
        <w:right w:val="none" w:sz="0" w:space="0" w:color="auto"/>
      </w:divBdr>
    </w:div>
    <w:div w:id="1613130827">
      <w:bodyDiv w:val="1"/>
      <w:marLeft w:val="0"/>
      <w:marRight w:val="0"/>
      <w:marTop w:val="0"/>
      <w:marBottom w:val="0"/>
      <w:divBdr>
        <w:top w:val="none" w:sz="0" w:space="0" w:color="auto"/>
        <w:left w:val="none" w:sz="0" w:space="0" w:color="auto"/>
        <w:bottom w:val="none" w:sz="0" w:space="0" w:color="auto"/>
        <w:right w:val="none" w:sz="0" w:space="0" w:color="auto"/>
      </w:divBdr>
    </w:div>
    <w:div w:id="1635520182">
      <w:bodyDiv w:val="1"/>
      <w:marLeft w:val="0"/>
      <w:marRight w:val="0"/>
      <w:marTop w:val="0"/>
      <w:marBottom w:val="0"/>
      <w:divBdr>
        <w:top w:val="none" w:sz="0" w:space="0" w:color="auto"/>
        <w:left w:val="none" w:sz="0" w:space="0" w:color="auto"/>
        <w:bottom w:val="none" w:sz="0" w:space="0" w:color="auto"/>
        <w:right w:val="none" w:sz="0" w:space="0" w:color="auto"/>
      </w:divBdr>
    </w:div>
    <w:div w:id="1669285051">
      <w:bodyDiv w:val="1"/>
      <w:marLeft w:val="0"/>
      <w:marRight w:val="0"/>
      <w:marTop w:val="0"/>
      <w:marBottom w:val="0"/>
      <w:divBdr>
        <w:top w:val="none" w:sz="0" w:space="0" w:color="auto"/>
        <w:left w:val="none" w:sz="0" w:space="0" w:color="auto"/>
        <w:bottom w:val="none" w:sz="0" w:space="0" w:color="auto"/>
        <w:right w:val="none" w:sz="0" w:space="0" w:color="auto"/>
      </w:divBdr>
    </w:div>
    <w:div w:id="1700475003">
      <w:bodyDiv w:val="1"/>
      <w:marLeft w:val="0"/>
      <w:marRight w:val="0"/>
      <w:marTop w:val="0"/>
      <w:marBottom w:val="0"/>
      <w:divBdr>
        <w:top w:val="none" w:sz="0" w:space="0" w:color="auto"/>
        <w:left w:val="none" w:sz="0" w:space="0" w:color="auto"/>
        <w:bottom w:val="none" w:sz="0" w:space="0" w:color="auto"/>
        <w:right w:val="none" w:sz="0" w:space="0" w:color="auto"/>
      </w:divBdr>
      <w:divsChild>
        <w:div w:id="1335498072">
          <w:marLeft w:val="0"/>
          <w:marRight w:val="0"/>
          <w:marTop w:val="0"/>
          <w:marBottom w:val="0"/>
          <w:divBdr>
            <w:top w:val="none" w:sz="0" w:space="0" w:color="auto"/>
            <w:left w:val="none" w:sz="0" w:space="0" w:color="auto"/>
            <w:bottom w:val="none" w:sz="0" w:space="0" w:color="auto"/>
            <w:right w:val="none" w:sz="0" w:space="0" w:color="auto"/>
          </w:divBdr>
          <w:divsChild>
            <w:div w:id="1731226313">
              <w:marLeft w:val="0"/>
              <w:marRight w:val="0"/>
              <w:marTop w:val="0"/>
              <w:marBottom w:val="0"/>
              <w:divBdr>
                <w:top w:val="single" w:sz="4" w:space="3" w:color="CCCCCC"/>
                <w:left w:val="single" w:sz="4" w:space="3" w:color="CCCCCC"/>
                <w:bottom w:val="single" w:sz="4" w:space="3" w:color="CCCCCC"/>
                <w:right w:val="single" w:sz="4" w:space="3" w:color="CCCCCC"/>
              </w:divBdr>
            </w:div>
          </w:divsChild>
        </w:div>
      </w:divsChild>
    </w:div>
    <w:div w:id="1757241514">
      <w:bodyDiv w:val="1"/>
      <w:marLeft w:val="0"/>
      <w:marRight w:val="0"/>
      <w:marTop w:val="0"/>
      <w:marBottom w:val="0"/>
      <w:divBdr>
        <w:top w:val="none" w:sz="0" w:space="0" w:color="auto"/>
        <w:left w:val="none" w:sz="0" w:space="0" w:color="auto"/>
        <w:bottom w:val="none" w:sz="0" w:space="0" w:color="auto"/>
        <w:right w:val="none" w:sz="0" w:space="0" w:color="auto"/>
      </w:divBdr>
    </w:div>
    <w:div w:id="1770931705">
      <w:bodyDiv w:val="1"/>
      <w:marLeft w:val="0"/>
      <w:marRight w:val="0"/>
      <w:marTop w:val="0"/>
      <w:marBottom w:val="0"/>
      <w:divBdr>
        <w:top w:val="none" w:sz="0" w:space="0" w:color="auto"/>
        <w:left w:val="none" w:sz="0" w:space="0" w:color="auto"/>
        <w:bottom w:val="none" w:sz="0" w:space="0" w:color="auto"/>
        <w:right w:val="none" w:sz="0" w:space="0" w:color="auto"/>
      </w:divBdr>
    </w:div>
    <w:div w:id="1772893426">
      <w:bodyDiv w:val="1"/>
      <w:marLeft w:val="0"/>
      <w:marRight w:val="0"/>
      <w:marTop w:val="0"/>
      <w:marBottom w:val="0"/>
      <w:divBdr>
        <w:top w:val="none" w:sz="0" w:space="0" w:color="auto"/>
        <w:left w:val="none" w:sz="0" w:space="0" w:color="auto"/>
        <w:bottom w:val="none" w:sz="0" w:space="0" w:color="auto"/>
        <w:right w:val="none" w:sz="0" w:space="0" w:color="auto"/>
      </w:divBdr>
      <w:divsChild>
        <w:div w:id="1351645712">
          <w:marLeft w:val="1166"/>
          <w:marRight w:val="0"/>
          <w:marTop w:val="0"/>
          <w:marBottom w:val="0"/>
          <w:divBdr>
            <w:top w:val="none" w:sz="0" w:space="0" w:color="auto"/>
            <w:left w:val="none" w:sz="0" w:space="0" w:color="auto"/>
            <w:bottom w:val="none" w:sz="0" w:space="0" w:color="auto"/>
            <w:right w:val="none" w:sz="0" w:space="0" w:color="auto"/>
          </w:divBdr>
        </w:div>
        <w:div w:id="2065136468">
          <w:marLeft w:val="1166"/>
          <w:marRight w:val="0"/>
          <w:marTop w:val="0"/>
          <w:marBottom w:val="0"/>
          <w:divBdr>
            <w:top w:val="none" w:sz="0" w:space="0" w:color="auto"/>
            <w:left w:val="none" w:sz="0" w:space="0" w:color="auto"/>
            <w:bottom w:val="none" w:sz="0" w:space="0" w:color="auto"/>
            <w:right w:val="none" w:sz="0" w:space="0" w:color="auto"/>
          </w:divBdr>
        </w:div>
        <w:div w:id="1062213122">
          <w:marLeft w:val="1166"/>
          <w:marRight w:val="0"/>
          <w:marTop w:val="0"/>
          <w:marBottom w:val="0"/>
          <w:divBdr>
            <w:top w:val="none" w:sz="0" w:space="0" w:color="auto"/>
            <w:left w:val="none" w:sz="0" w:space="0" w:color="auto"/>
            <w:bottom w:val="none" w:sz="0" w:space="0" w:color="auto"/>
            <w:right w:val="none" w:sz="0" w:space="0" w:color="auto"/>
          </w:divBdr>
        </w:div>
      </w:divsChild>
    </w:div>
    <w:div w:id="1783721253">
      <w:bodyDiv w:val="1"/>
      <w:marLeft w:val="0"/>
      <w:marRight w:val="0"/>
      <w:marTop w:val="0"/>
      <w:marBottom w:val="0"/>
      <w:divBdr>
        <w:top w:val="none" w:sz="0" w:space="0" w:color="auto"/>
        <w:left w:val="none" w:sz="0" w:space="0" w:color="auto"/>
        <w:bottom w:val="none" w:sz="0" w:space="0" w:color="auto"/>
        <w:right w:val="none" w:sz="0" w:space="0" w:color="auto"/>
      </w:divBdr>
    </w:div>
    <w:div w:id="1795707314">
      <w:bodyDiv w:val="1"/>
      <w:marLeft w:val="0"/>
      <w:marRight w:val="0"/>
      <w:marTop w:val="0"/>
      <w:marBottom w:val="0"/>
      <w:divBdr>
        <w:top w:val="none" w:sz="0" w:space="0" w:color="auto"/>
        <w:left w:val="none" w:sz="0" w:space="0" w:color="auto"/>
        <w:bottom w:val="none" w:sz="0" w:space="0" w:color="auto"/>
        <w:right w:val="none" w:sz="0" w:space="0" w:color="auto"/>
      </w:divBdr>
    </w:div>
    <w:div w:id="1815953650">
      <w:bodyDiv w:val="1"/>
      <w:marLeft w:val="0"/>
      <w:marRight w:val="0"/>
      <w:marTop w:val="0"/>
      <w:marBottom w:val="0"/>
      <w:divBdr>
        <w:top w:val="none" w:sz="0" w:space="0" w:color="auto"/>
        <w:left w:val="none" w:sz="0" w:space="0" w:color="auto"/>
        <w:bottom w:val="none" w:sz="0" w:space="0" w:color="auto"/>
        <w:right w:val="none" w:sz="0" w:space="0" w:color="auto"/>
      </w:divBdr>
    </w:div>
    <w:div w:id="1937903901">
      <w:bodyDiv w:val="1"/>
      <w:marLeft w:val="0"/>
      <w:marRight w:val="0"/>
      <w:marTop w:val="0"/>
      <w:marBottom w:val="0"/>
      <w:divBdr>
        <w:top w:val="none" w:sz="0" w:space="0" w:color="auto"/>
        <w:left w:val="none" w:sz="0" w:space="0" w:color="auto"/>
        <w:bottom w:val="none" w:sz="0" w:space="0" w:color="auto"/>
        <w:right w:val="none" w:sz="0" w:space="0" w:color="auto"/>
      </w:divBdr>
    </w:div>
    <w:div w:id="1942447265">
      <w:bodyDiv w:val="1"/>
      <w:marLeft w:val="0"/>
      <w:marRight w:val="0"/>
      <w:marTop w:val="0"/>
      <w:marBottom w:val="0"/>
      <w:divBdr>
        <w:top w:val="none" w:sz="0" w:space="0" w:color="auto"/>
        <w:left w:val="none" w:sz="0" w:space="0" w:color="auto"/>
        <w:bottom w:val="none" w:sz="0" w:space="0" w:color="auto"/>
        <w:right w:val="none" w:sz="0" w:space="0" w:color="auto"/>
      </w:divBdr>
    </w:div>
    <w:div w:id="1957128840">
      <w:bodyDiv w:val="1"/>
      <w:marLeft w:val="0"/>
      <w:marRight w:val="0"/>
      <w:marTop w:val="0"/>
      <w:marBottom w:val="0"/>
      <w:divBdr>
        <w:top w:val="none" w:sz="0" w:space="0" w:color="auto"/>
        <w:left w:val="none" w:sz="0" w:space="0" w:color="auto"/>
        <w:bottom w:val="none" w:sz="0" w:space="0" w:color="auto"/>
        <w:right w:val="none" w:sz="0" w:space="0" w:color="auto"/>
      </w:divBdr>
    </w:div>
    <w:div w:id="1977755823">
      <w:bodyDiv w:val="1"/>
      <w:marLeft w:val="0"/>
      <w:marRight w:val="0"/>
      <w:marTop w:val="0"/>
      <w:marBottom w:val="0"/>
      <w:divBdr>
        <w:top w:val="none" w:sz="0" w:space="0" w:color="auto"/>
        <w:left w:val="none" w:sz="0" w:space="0" w:color="auto"/>
        <w:bottom w:val="none" w:sz="0" w:space="0" w:color="auto"/>
        <w:right w:val="none" w:sz="0" w:space="0" w:color="auto"/>
      </w:divBdr>
    </w:div>
    <w:div w:id="2003659091">
      <w:bodyDiv w:val="1"/>
      <w:marLeft w:val="0"/>
      <w:marRight w:val="0"/>
      <w:marTop w:val="0"/>
      <w:marBottom w:val="0"/>
      <w:divBdr>
        <w:top w:val="none" w:sz="0" w:space="0" w:color="auto"/>
        <w:left w:val="none" w:sz="0" w:space="0" w:color="auto"/>
        <w:bottom w:val="none" w:sz="0" w:space="0" w:color="auto"/>
        <w:right w:val="none" w:sz="0" w:space="0" w:color="auto"/>
      </w:divBdr>
    </w:div>
    <w:div w:id="2041977042">
      <w:bodyDiv w:val="1"/>
      <w:marLeft w:val="0"/>
      <w:marRight w:val="0"/>
      <w:marTop w:val="0"/>
      <w:marBottom w:val="0"/>
      <w:divBdr>
        <w:top w:val="none" w:sz="0" w:space="0" w:color="auto"/>
        <w:left w:val="none" w:sz="0" w:space="0" w:color="auto"/>
        <w:bottom w:val="none" w:sz="0" w:space="0" w:color="auto"/>
        <w:right w:val="none" w:sz="0" w:space="0" w:color="auto"/>
      </w:divBdr>
    </w:div>
    <w:div w:id="2114781387">
      <w:bodyDiv w:val="1"/>
      <w:marLeft w:val="0"/>
      <w:marRight w:val="0"/>
      <w:marTop w:val="0"/>
      <w:marBottom w:val="0"/>
      <w:divBdr>
        <w:top w:val="none" w:sz="0" w:space="0" w:color="auto"/>
        <w:left w:val="none" w:sz="0" w:space="0" w:color="auto"/>
        <w:bottom w:val="none" w:sz="0" w:space="0" w:color="auto"/>
        <w:right w:val="none" w:sz="0" w:space="0" w:color="auto"/>
      </w:divBdr>
    </w:div>
    <w:div w:id="2115788391">
      <w:bodyDiv w:val="1"/>
      <w:marLeft w:val="0"/>
      <w:marRight w:val="0"/>
      <w:marTop w:val="0"/>
      <w:marBottom w:val="0"/>
      <w:divBdr>
        <w:top w:val="none" w:sz="0" w:space="0" w:color="auto"/>
        <w:left w:val="none" w:sz="0" w:space="0" w:color="auto"/>
        <w:bottom w:val="none" w:sz="0" w:space="0" w:color="auto"/>
        <w:right w:val="none" w:sz="0" w:space="0" w:color="auto"/>
      </w:divBdr>
    </w:div>
    <w:div w:id="211747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1.png"/><Relationship Id="rId42" Type="http://schemas.openxmlformats.org/officeDocument/2006/relationships/image" Target="media/image21.png"/><Relationship Id="rId47" Type="http://schemas.openxmlformats.org/officeDocument/2006/relationships/hyperlink" Target="https://inspire.ec.europa.eu/id/document/tg/el" TargetMode="External"/><Relationship Id="rId63" Type="http://schemas.openxmlformats.org/officeDocument/2006/relationships/footer" Target="footer1.xml"/><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sprs.org/proceedings/XXXVII/congress/2_pdf/3_WG-II-3/10.pdf" TargetMode="External"/><Relationship Id="rId29" Type="http://schemas.openxmlformats.org/officeDocument/2006/relationships/image" Target="media/image8.png"/><Relationship Id="rId11" Type="http://schemas.openxmlformats.org/officeDocument/2006/relationships/hyperlink" Target="https://www.fgdc.gov/standards/projects/metadata/base-metadata/v2_0698.pdfhttps://www.fgdc.gov/standards/projects/metadata/base-metadata/v2_0698.pdf"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s://www.geos.ed.ac.uk/~gisteac/proceedingsonline/Source%20Book%202004/SDI/National/UK/AGI/Guidelines%20for%20GI%20content%20and%20quality.htm" TargetMode="External"/><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eader" Target="header1.xml"/><Relationship Id="rId19" Type="http://schemas.microsoft.com/office/2016/09/relationships/commentsIds" Target="commentsIds.xml"/><Relationship Id="rId14" Type="http://schemas.openxmlformats.org/officeDocument/2006/relationships/hyperlink" Target="https://hal.archives-ouvertes.fr/hal-02355473/document" TargetMode="External"/><Relationship Id="rId22" Type="http://schemas.openxmlformats.org/officeDocument/2006/relationships/hyperlink" Target="http://www.iho.int" TargetMode="External"/><Relationship Id="rId27" Type="http://schemas.openxmlformats.org/officeDocument/2006/relationships/image" Target="media/image6.jp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hyperlink" Target="https://www.epa.gov/sites/production/files/documents/guidance_geospatial_data_qapp.pdf" TargetMode="External"/><Relationship Id="rId56" Type="http://schemas.openxmlformats.org/officeDocument/2006/relationships/image" Target="media/image30.png"/><Relationship Id="rId64" Type="http://schemas.openxmlformats.org/officeDocument/2006/relationships/footer" Target="footer2.xml"/><Relationship Id="rId69" Type="http://schemas.openxmlformats.org/officeDocument/2006/relationships/glossaryDocument" Target="glossary/document.xml"/><Relationship Id="rId8" Type="http://schemas.openxmlformats.org/officeDocument/2006/relationships/hyperlink" Target="https://www.mapi.gov.il/gisforum/tzevet_technology/stds-guide%20for%20technical%20managers.pdf" TargetMode="Externa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s://www.geos.ed.ac.uk/~gisteac/proceedingsonline/Source%20Book%202004/SDI/National/UK/AGI/Guidelines%20for%20GI%20content%20and%20quality.htm" TargetMode="External"/><Relationship Id="rId17" Type="http://schemas.openxmlformats.org/officeDocument/2006/relationships/comments" Target="comments.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www.mapi.gov.il/gisforum/tzevet_technology/stds-guide%20for%20technical%20managers.pdf" TargetMode="External"/><Relationship Id="rId59" Type="http://schemas.openxmlformats.org/officeDocument/2006/relationships/image" Target="media/image33.png"/><Relationship Id="rId67" Type="http://schemas.openxmlformats.org/officeDocument/2006/relationships/fontTable" Target="fontTable.xml"/><Relationship Id="rId20" Type="http://schemas.microsoft.com/office/2018/08/relationships/commentsExtensible" Target="commentsExtensible.xml"/><Relationship Id="rId41" Type="http://schemas.openxmlformats.org/officeDocument/2006/relationships/image" Target="media/image20.png"/><Relationship Id="rId54" Type="http://schemas.openxmlformats.org/officeDocument/2006/relationships/image" Target="media/image28.png"/><Relationship Id="rId62" Type="http://schemas.openxmlformats.org/officeDocument/2006/relationships/header" Target="header2.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caci.org/files/documents/ICC_proceedings/ICC1995/PDF/Cap431.pdf"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www.fgdc.gov/standards/projects/metadata/base-metadata/v2_0698.pdfhttps://www.fgdc.gov/standards/projects/metadata/base-metadata/v2_0698.pdf" TargetMode="External"/><Relationship Id="rId57" Type="http://schemas.openxmlformats.org/officeDocument/2006/relationships/image" Target="media/image31.png"/><Relationship Id="rId10" Type="http://schemas.openxmlformats.org/officeDocument/2006/relationships/hyperlink" Target="https://www.epa.gov/sites/production/files/documents/guidance_geospatial_data_qapp.pdf"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inspire.ec.europa.eu/id/document/tg/el" TargetMode="External"/><Relationship Id="rId13" Type="http://schemas.openxmlformats.org/officeDocument/2006/relationships/hyperlink" Target="https://eng.gst.dk/media/2919223/behind-nautical-chart-vers-dec2018.pdf" TargetMode="External"/><Relationship Id="rId18" Type="http://schemas.microsoft.com/office/2011/relationships/commentsExtended" Target="commentsExtended.xml"/><Relationship Id="rId39" Type="http://schemas.openxmlformats.org/officeDocument/2006/relationships/image" Target="media/image18.png"/><Relationship Id="rId34" Type="http://schemas.openxmlformats.org/officeDocument/2006/relationships/image" Target="media/image13.png"/><Relationship Id="rId50" Type="http://schemas.openxmlformats.org/officeDocument/2006/relationships/image" Target="media/image24.png"/><Relationship Id="rId55"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os\AppData\Roaming\Microsoft\Templates\TF_Template_Word_Windows_201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1C215F1A4443B8BC461D305D1E1BCA"/>
        <w:category>
          <w:name w:val="General"/>
          <w:gallery w:val="placeholder"/>
        </w:category>
        <w:types>
          <w:type w:val="bbPlcHdr"/>
        </w:types>
        <w:behaviors>
          <w:behavior w:val="content"/>
        </w:behaviors>
        <w:guid w:val="{02BE0959-4A84-40FC-B773-676B868F5DBE}"/>
      </w:docPartPr>
      <w:docPartBody>
        <w:p w:rsidR="00C6557F" w:rsidRDefault="00AB1BE1" w:rsidP="00AB1BE1">
          <w:pPr>
            <w:pStyle w:val="BB1C215F1A4443B8BC461D305D1E1BCA"/>
          </w:pPr>
          <w:r>
            <w:t>[Title Here, up to 12 Words, on One to Two Lines]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69">
    <w:altName w:val="Times New Roman"/>
    <w:charset w:val="00"/>
    <w:family w:val="roman"/>
    <w:pitch w:val="default"/>
  </w:font>
  <w:font w:name="Liberation Sans">
    <w:altName w:val="Arial"/>
    <w:charset w:val="01"/>
    <w:family w:val="swiss"/>
    <w:pitch w:val="variable"/>
  </w:font>
  <w:font w:name="AR PL UMing HK">
    <w:charset w:val="01"/>
    <w:family w:val="auto"/>
    <w:pitch w:val="variable"/>
  </w:font>
  <w:font w:name="Lohit Devanagari">
    <w:altName w:val="Calibri"/>
    <w:charset w:val="01"/>
    <w:family w:val="auto"/>
    <w:pitch w:val="variable"/>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font>
  <w:font w:name="Palatino-Roman+2">
    <w:altName w:val="Palatino Linotype"/>
    <w:panose1 w:val="00000000000000000000"/>
    <w:charset w:val="00"/>
    <w:family w:val="roman"/>
    <w:notTrueType/>
    <w:pitch w:val="default"/>
  </w:font>
  <w:font w:name="ArialMT">
    <w:altName w:val="Arial"/>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BE1"/>
    <w:rsid w:val="00034C7A"/>
    <w:rsid w:val="0004258C"/>
    <w:rsid w:val="000C3BCD"/>
    <w:rsid w:val="000F17C5"/>
    <w:rsid w:val="001034A1"/>
    <w:rsid w:val="001A304F"/>
    <w:rsid w:val="001A5E81"/>
    <w:rsid w:val="001B5D75"/>
    <w:rsid w:val="00234B06"/>
    <w:rsid w:val="002631C1"/>
    <w:rsid w:val="002769E1"/>
    <w:rsid w:val="002E6860"/>
    <w:rsid w:val="002F35B8"/>
    <w:rsid w:val="00306EAA"/>
    <w:rsid w:val="003614EE"/>
    <w:rsid w:val="00385ACC"/>
    <w:rsid w:val="00394CFC"/>
    <w:rsid w:val="003A6F8D"/>
    <w:rsid w:val="00433E36"/>
    <w:rsid w:val="00451878"/>
    <w:rsid w:val="00461BD8"/>
    <w:rsid w:val="00475002"/>
    <w:rsid w:val="004925EA"/>
    <w:rsid w:val="004B66B5"/>
    <w:rsid w:val="00585587"/>
    <w:rsid w:val="00592193"/>
    <w:rsid w:val="005C6D6A"/>
    <w:rsid w:val="0064535D"/>
    <w:rsid w:val="00647CC0"/>
    <w:rsid w:val="006B53B7"/>
    <w:rsid w:val="006D40B2"/>
    <w:rsid w:val="006D5DDE"/>
    <w:rsid w:val="00742C8B"/>
    <w:rsid w:val="007551E8"/>
    <w:rsid w:val="00756CE4"/>
    <w:rsid w:val="007751B7"/>
    <w:rsid w:val="00790037"/>
    <w:rsid w:val="00797810"/>
    <w:rsid w:val="007E0BE5"/>
    <w:rsid w:val="007F419C"/>
    <w:rsid w:val="007F67E3"/>
    <w:rsid w:val="00822532"/>
    <w:rsid w:val="008260C1"/>
    <w:rsid w:val="00840229"/>
    <w:rsid w:val="00867D76"/>
    <w:rsid w:val="00871A95"/>
    <w:rsid w:val="00874FC8"/>
    <w:rsid w:val="00874FEE"/>
    <w:rsid w:val="00894868"/>
    <w:rsid w:val="008A2C63"/>
    <w:rsid w:val="008D11BC"/>
    <w:rsid w:val="008D7D31"/>
    <w:rsid w:val="008F5D9B"/>
    <w:rsid w:val="009258F7"/>
    <w:rsid w:val="00940346"/>
    <w:rsid w:val="009435E5"/>
    <w:rsid w:val="009463D8"/>
    <w:rsid w:val="00964EA9"/>
    <w:rsid w:val="009932D5"/>
    <w:rsid w:val="009C6887"/>
    <w:rsid w:val="00A17C32"/>
    <w:rsid w:val="00A72045"/>
    <w:rsid w:val="00A73F8E"/>
    <w:rsid w:val="00A873D0"/>
    <w:rsid w:val="00AB1BE1"/>
    <w:rsid w:val="00AB70C0"/>
    <w:rsid w:val="00B3579C"/>
    <w:rsid w:val="00B566F1"/>
    <w:rsid w:val="00BB3914"/>
    <w:rsid w:val="00BF2474"/>
    <w:rsid w:val="00C117EE"/>
    <w:rsid w:val="00C212F3"/>
    <w:rsid w:val="00C31AB2"/>
    <w:rsid w:val="00C6557F"/>
    <w:rsid w:val="00C73795"/>
    <w:rsid w:val="00C86FA8"/>
    <w:rsid w:val="00C9188A"/>
    <w:rsid w:val="00CB679B"/>
    <w:rsid w:val="00D045BC"/>
    <w:rsid w:val="00D31DBC"/>
    <w:rsid w:val="00DC63D3"/>
    <w:rsid w:val="00DE1287"/>
    <w:rsid w:val="00E367AA"/>
    <w:rsid w:val="00E93B18"/>
    <w:rsid w:val="00EB24AB"/>
    <w:rsid w:val="00F0597A"/>
    <w:rsid w:val="00F31C46"/>
    <w:rsid w:val="00F42775"/>
    <w:rsid w:val="00FC12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B1C215F1A4443B8BC461D305D1E1BCA">
    <w:name w:val="BB1C215F1A4443B8BC461D305D1E1BCA"/>
    <w:rsid w:val="00AB1BE1"/>
  </w:style>
  <w:style w:type="character" w:styleId="PlaceholderText">
    <w:name w:val="Placeholder Text"/>
    <w:basedOn w:val="DefaultParagraphFont"/>
    <w:uiPriority w:val="99"/>
    <w:semiHidden/>
    <w:rsid w:val="00EB24A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B6593F6-A7CD-4222-A6C5-CE9585979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TF_Template_Word_Windows_2016.dotx</Template>
  <TotalTime>14</TotalTime>
  <Pages>82</Pages>
  <Words>17571</Words>
  <Characters>100160</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Survey to ZOC</vt:lpstr>
    </vt:vector>
  </TitlesOfParts>
  <Company>Grizli777</Company>
  <LinksUpToDate>false</LinksUpToDate>
  <CharactersWithSpaces>117497</CharactersWithSpaces>
  <SharedDoc>false</SharedDoc>
  <HLinks>
    <vt:vector size="30" baseType="variant">
      <vt:variant>
        <vt:i4>8192050</vt:i4>
      </vt:variant>
      <vt:variant>
        <vt:i4>15</vt:i4>
      </vt:variant>
      <vt:variant>
        <vt:i4>0</vt:i4>
      </vt:variant>
      <vt:variant>
        <vt:i4>5</vt:i4>
      </vt:variant>
      <vt:variant>
        <vt:lpwstr>http://www.isprs.org/proceedings/XXXIV/part4/pdfpapers/121.pdf</vt:lpwstr>
      </vt:variant>
      <vt:variant>
        <vt:lpwstr/>
      </vt:variant>
      <vt:variant>
        <vt:i4>4587612</vt:i4>
      </vt:variant>
      <vt:variant>
        <vt:i4>12</vt:i4>
      </vt:variant>
      <vt:variant>
        <vt:i4>0</vt:i4>
      </vt:variant>
      <vt:variant>
        <vt:i4>5</vt:i4>
      </vt:variant>
      <vt:variant>
        <vt:lpwstr>http://doi.org/ 10.5281/zenodo.13688</vt:lpwstr>
      </vt:variant>
      <vt:variant>
        <vt:lpwstr/>
      </vt:variant>
      <vt:variant>
        <vt:i4>1507410</vt:i4>
      </vt:variant>
      <vt:variant>
        <vt:i4>9</vt:i4>
      </vt:variant>
      <vt:variant>
        <vt:i4>0</vt:i4>
      </vt:variant>
      <vt:variant>
        <vt:i4>5</vt:i4>
      </vt:variant>
      <vt:variant>
        <vt:lpwstr>http://www.naturalearthdata.com/ downloads/10m-cultural-vectors/airports/</vt:lpwstr>
      </vt:variant>
      <vt:variant>
        <vt:lpwstr/>
      </vt:variant>
      <vt:variant>
        <vt:i4>3932217</vt:i4>
      </vt:variant>
      <vt:variant>
        <vt:i4>6</vt:i4>
      </vt:variant>
      <vt:variant>
        <vt:i4>0</vt:i4>
      </vt:variant>
      <vt:variant>
        <vt:i4>5</vt:i4>
      </vt:variant>
      <vt:variant>
        <vt:lpwstr>http://nausivios.snd.edu.gr/docs/2014E1.pdf</vt:lpwstr>
      </vt:variant>
      <vt:variant>
        <vt:lpwstr/>
      </vt:variant>
      <vt:variant>
        <vt:i4>4194335</vt:i4>
      </vt:variant>
      <vt:variant>
        <vt:i4>3</vt:i4>
      </vt:variant>
      <vt:variant>
        <vt:i4>0</vt:i4>
      </vt:variant>
      <vt:variant>
        <vt:i4>5</vt:i4>
      </vt:variant>
      <vt:variant>
        <vt:lpwstr>http://www.scipy.org/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Survey to ZOC</dc:title>
  <dc:subject/>
  <dc:creator>christoskas</dc:creator>
  <cp:keywords/>
  <dc:description/>
  <cp:lastModifiedBy>Christos Kastrisios</cp:lastModifiedBy>
  <cp:revision>4</cp:revision>
  <cp:lastPrinted>2015-10-06T13:49:00Z</cp:lastPrinted>
  <dcterms:created xsi:type="dcterms:W3CDTF">2021-09-21T20:40:00Z</dcterms:created>
  <dcterms:modified xsi:type="dcterms:W3CDTF">2021-09-21T20:54:00Z</dcterms:modified>
</cp:coreProperties>
</file>